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7E39392" w14:textId="77777777" w:rsidR="001E21A3" w:rsidRPr="00780937" w:rsidRDefault="001E21A3" w:rsidP="00686289">
      <w:pPr>
        <w:spacing w:line="360" w:lineRule="auto"/>
        <w:jc w:val="center"/>
        <w:rPr>
          <w:rFonts w:ascii="David" w:hAnsi="David" w:cs="David"/>
          <w:b/>
          <w:bCs/>
          <w:rtl/>
        </w:rPr>
      </w:pPr>
      <w:r w:rsidRPr="00780937">
        <w:rPr>
          <w:rFonts w:ascii="David" w:hAnsi="David" w:cs="David"/>
          <w:noProof/>
        </w:rPr>
        <w:drawing>
          <wp:inline distT="0" distB="0" distL="0" distR="0" wp14:anchorId="5B764A9B" wp14:editId="6AFBA2CC">
            <wp:extent cx="1619250" cy="1943100"/>
            <wp:effectExtent l="0" t="0" r="0" b="0"/>
            <wp:docPr id="1" name="תמונה 1" descr="OFFICIAL LOGO - THE BEST - MENORAH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8" cstate="print">
                      <a:lum bright="-24000" contrast="52000"/>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inline>
        </w:drawing>
      </w:r>
    </w:p>
    <w:p w14:paraId="40A1101F" w14:textId="77777777" w:rsidR="001E21A3" w:rsidRPr="00780937" w:rsidRDefault="001E21A3" w:rsidP="00686289">
      <w:pPr>
        <w:spacing w:line="360" w:lineRule="auto"/>
        <w:jc w:val="center"/>
        <w:rPr>
          <w:rFonts w:ascii="David" w:hAnsi="David" w:cs="David"/>
          <w:b/>
          <w:bCs/>
          <w:rtl/>
        </w:rPr>
      </w:pPr>
    </w:p>
    <w:p w14:paraId="7DF4450F" w14:textId="77777777" w:rsidR="001E21A3" w:rsidRPr="00780937" w:rsidRDefault="001E21A3" w:rsidP="00686289">
      <w:pPr>
        <w:spacing w:line="360" w:lineRule="auto"/>
        <w:jc w:val="center"/>
        <w:rPr>
          <w:rFonts w:ascii="David" w:hAnsi="David" w:cs="David"/>
          <w:b/>
          <w:bCs/>
          <w:sz w:val="32"/>
          <w:szCs w:val="32"/>
          <w:rtl/>
        </w:rPr>
      </w:pPr>
      <w:r w:rsidRPr="00780937">
        <w:rPr>
          <w:rFonts w:ascii="David" w:hAnsi="David" w:cs="David"/>
          <w:b/>
          <w:bCs/>
          <w:sz w:val="32"/>
          <w:szCs w:val="32"/>
          <w:rtl/>
        </w:rPr>
        <w:t>מדינת ישראל - משרד האוצר</w:t>
      </w:r>
      <w:r w:rsidRPr="00780937">
        <w:rPr>
          <w:rFonts w:ascii="David" w:hAnsi="David" w:cs="David"/>
          <w:b/>
          <w:bCs/>
          <w:sz w:val="32"/>
          <w:szCs w:val="32"/>
          <w:rtl/>
        </w:rPr>
        <w:br/>
        <w:t xml:space="preserve"> אגף החשב הכללי - </w:t>
      </w:r>
      <w:proofErr w:type="spellStart"/>
      <w:r w:rsidRPr="00780937">
        <w:rPr>
          <w:rFonts w:ascii="David" w:hAnsi="David" w:cs="David"/>
          <w:b/>
          <w:bCs/>
          <w:sz w:val="32"/>
          <w:szCs w:val="32"/>
          <w:rtl/>
        </w:rPr>
        <w:t>מינהל</w:t>
      </w:r>
      <w:proofErr w:type="spellEnd"/>
      <w:r w:rsidRPr="00780937">
        <w:rPr>
          <w:rFonts w:ascii="David" w:hAnsi="David" w:cs="David"/>
          <w:b/>
          <w:bCs/>
          <w:sz w:val="32"/>
          <w:szCs w:val="32"/>
          <w:rtl/>
        </w:rPr>
        <w:t xml:space="preserve"> הרכש הממשלתי</w:t>
      </w:r>
    </w:p>
    <w:p w14:paraId="1F0A3B73" w14:textId="77777777" w:rsidR="001E21A3" w:rsidRPr="00780937" w:rsidRDefault="001E21A3" w:rsidP="00686289">
      <w:pPr>
        <w:spacing w:line="360" w:lineRule="auto"/>
        <w:jc w:val="center"/>
        <w:rPr>
          <w:rFonts w:ascii="David" w:hAnsi="David" w:cs="David"/>
          <w:b/>
          <w:bCs/>
          <w:rtl/>
        </w:rPr>
      </w:pPr>
    </w:p>
    <w:p w14:paraId="5A3B1BF0" w14:textId="6B2957A5" w:rsidR="001E21A3" w:rsidRPr="00780937" w:rsidRDefault="001E21A3" w:rsidP="007F106C">
      <w:pPr>
        <w:pStyle w:val="af3"/>
        <w:tabs>
          <w:tab w:val="left" w:pos="720"/>
        </w:tabs>
        <w:spacing w:line="360" w:lineRule="auto"/>
        <w:jc w:val="center"/>
        <w:rPr>
          <w:rFonts w:ascii="David" w:hAnsi="David" w:cs="David"/>
          <w:b/>
          <w:bCs/>
          <w:sz w:val="72"/>
          <w:szCs w:val="72"/>
          <w:rtl/>
        </w:rPr>
      </w:pPr>
      <w:r w:rsidRPr="00780937">
        <w:rPr>
          <w:rFonts w:ascii="David" w:hAnsi="David" w:cs="David"/>
          <w:b/>
          <w:bCs/>
          <w:sz w:val="72"/>
          <w:szCs w:val="72"/>
          <w:rtl/>
        </w:rPr>
        <w:t xml:space="preserve">מכרז מרכזי </w:t>
      </w:r>
      <w:r w:rsidR="00737E61">
        <w:rPr>
          <w:rFonts w:ascii="David" w:hAnsi="David" w:cs="David"/>
          <w:b/>
          <w:bCs/>
          <w:sz w:val="72"/>
          <w:szCs w:val="72"/>
        </w:rPr>
        <w:t>3-2019</w:t>
      </w:r>
      <w:r w:rsidR="00737E61">
        <w:rPr>
          <w:rFonts w:ascii="David" w:hAnsi="David" w:cs="David" w:hint="cs"/>
          <w:b/>
          <w:bCs/>
          <w:sz w:val="72"/>
          <w:szCs w:val="72"/>
          <w:rtl/>
        </w:rPr>
        <w:t xml:space="preserve"> לאספקת מכונות להפקת מסמכים</w:t>
      </w:r>
      <w:r w:rsidR="007B76CD">
        <w:rPr>
          <w:rFonts w:ascii="David" w:hAnsi="David" w:cs="David" w:hint="cs"/>
          <w:b/>
          <w:bCs/>
          <w:sz w:val="72"/>
          <w:szCs w:val="72"/>
          <w:rtl/>
        </w:rPr>
        <w:t xml:space="preserve"> עבור משרדי הממשלה</w:t>
      </w:r>
    </w:p>
    <w:p w14:paraId="28AB9D7B" w14:textId="77777777" w:rsidR="001E21A3" w:rsidRPr="00780937" w:rsidRDefault="001E21A3" w:rsidP="00686289">
      <w:pPr>
        <w:spacing w:line="360" w:lineRule="auto"/>
        <w:jc w:val="center"/>
        <w:rPr>
          <w:rFonts w:ascii="David" w:hAnsi="David" w:cs="David"/>
          <w:b/>
          <w:bCs/>
          <w:rtl/>
        </w:rPr>
      </w:pPr>
    </w:p>
    <w:p w14:paraId="5AC5429C" w14:textId="77777777" w:rsidR="001E21A3" w:rsidRPr="00780937" w:rsidRDefault="001E21A3" w:rsidP="00686289">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32"/>
          <w:szCs w:val="32"/>
          <w:rtl/>
        </w:rPr>
      </w:pPr>
      <w:r w:rsidRPr="00780937">
        <w:rPr>
          <w:rFonts w:ascii="David" w:hAnsi="David" w:cs="David"/>
          <w:b/>
          <w:bCs/>
          <w:sz w:val="32"/>
          <w:szCs w:val="32"/>
          <w:rtl/>
        </w:rPr>
        <w:t>מסמך זה הינו רכוש מדינת ישראל</w:t>
      </w:r>
    </w:p>
    <w:p w14:paraId="5C994D16" w14:textId="77777777" w:rsidR="001E21A3" w:rsidRPr="00780937" w:rsidRDefault="001E21A3" w:rsidP="00686289">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32"/>
          <w:szCs w:val="32"/>
          <w:rtl/>
        </w:rPr>
      </w:pPr>
      <w:r w:rsidRPr="00780937">
        <w:rPr>
          <w:rFonts w:ascii="David" w:hAnsi="David" w:cs="David"/>
          <w:b/>
          <w:bCs/>
          <w:sz w:val="32"/>
          <w:szCs w:val="32"/>
          <w:rtl/>
        </w:rPr>
        <w:t>כל הזכויות שמורות למדינת ישראל (</w:t>
      </w:r>
      <w:r w:rsidRPr="00780937">
        <w:rPr>
          <w:rFonts w:ascii="David" w:hAnsi="David" w:cs="David"/>
          <w:b/>
          <w:bCs/>
          <w:sz w:val="32"/>
          <w:szCs w:val="32"/>
        </w:rPr>
        <w:t>C</w:t>
      </w:r>
      <w:r w:rsidRPr="00780937">
        <w:rPr>
          <w:rFonts w:ascii="David" w:hAnsi="David" w:cs="David"/>
          <w:b/>
          <w:bCs/>
          <w:sz w:val="32"/>
          <w:szCs w:val="32"/>
          <w:rtl/>
        </w:rPr>
        <w:t>)</w:t>
      </w:r>
    </w:p>
    <w:p w14:paraId="002F2CD9" w14:textId="77777777" w:rsidR="001E21A3" w:rsidRPr="00780937" w:rsidRDefault="001E21A3" w:rsidP="00686289">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32"/>
          <w:szCs w:val="32"/>
          <w:rtl/>
        </w:rPr>
      </w:pPr>
      <w:r w:rsidRPr="00780937">
        <w:rPr>
          <w:rFonts w:ascii="David" w:hAnsi="David" w:cs="David"/>
          <w:b/>
          <w:bCs/>
          <w:sz w:val="32"/>
          <w:szCs w:val="32"/>
          <w:rtl/>
        </w:rPr>
        <w:t>המידע הכלול בו לא יפורסם, לא ישוכפל, ולא יעשה בו שימוש מלא, או חלקי, לכל מטרה שהיא מלבד מענה על מכרז מרכזי זה.</w:t>
      </w:r>
    </w:p>
    <w:p w14:paraId="2CD82ADE" w14:textId="7A44ACDA" w:rsidR="001E21A3" w:rsidRPr="0002073D" w:rsidRDefault="001E21A3" w:rsidP="0015335D">
      <w:pPr>
        <w:pStyle w:val="12"/>
        <w:numPr>
          <w:ilvl w:val="0"/>
          <w:numId w:val="0"/>
        </w:numPr>
        <w:spacing w:after="0" w:line="240" w:lineRule="auto"/>
        <w:ind w:left="360"/>
        <w:rPr>
          <w:rtl/>
        </w:rPr>
      </w:pPr>
      <w:bookmarkStart w:id="0" w:name="_Toc78122911"/>
      <w:bookmarkStart w:id="1" w:name="_GoBack"/>
      <w:bookmarkEnd w:id="1"/>
      <w:r w:rsidRPr="00780937">
        <w:rPr>
          <w:rtl/>
        </w:rPr>
        <w:br w:type="page"/>
      </w:r>
      <w:bookmarkStart w:id="2" w:name="_Toc12874155"/>
      <w:bookmarkStart w:id="3" w:name="_Toc8198403"/>
      <w:bookmarkEnd w:id="0"/>
      <w:r w:rsidRPr="0002073D">
        <w:rPr>
          <w:rtl/>
        </w:rPr>
        <w:lastRenderedPageBreak/>
        <w:t>תוכן עניינים</w:t>
      </w:r>
      <w:bookmarkEnd w:id="2"/>
      <w:bookmarkEnd w:id="3"/>
    </w:p>
    <w:bookmarkStart w:id="4" w:name="_Toc330777671"/>
    <w:p w14:paraId="17984099" w14:textId="4BF0878C" w:rsidR="00A370C6" w:rsidRPr="00FE268F" w:rsidRDefault="00A370C6">
      <w:pPr>
        <w:pStyle w:val="TOC1"/>
        <w:tabs>
          <w:tab w:val="right" w:leader="dot" w:pos="8270"/>
        </w:tabs>
        <w:rPr>
          <w:rFonts w:ascii="David" w:eastAsiaTheme="minorEastAsia" w:hAnsi="David" w:cs="David"/>
          <w:b w:val="0"/>
          <w:bCs w:val="0"/>
          <w:caps w:val="0"/>
          <w:noProof/>
          <w:sz w:val="22"/>
          <w:szCs w:val="22"/>
          <w:rtl/>
        </w:rPr>
      </w:pPr>
      <w:r>
        <w:rPr>
          <w:rFonts w:ascii="David" w:hAnsi="David"/>
          <w:b w:val="0"/>
          <w:bCs w:val="0"/>
          <w:caps w:val="0"/>
          <w:noProof/>
          <w:webHidden/>
          <w:rtl/>
        </w:rPr>
        <w:fldChar w:fldCharType="begin"/>
      </w:r>
      <w:r>
        <w:rPr>
          <w:rFonts w:ascii="David" w:hAnsi="David"/>
          <w:b w:val="0"/>
          <w:bCs w:val="0"/>
          <w:caps w:val="0"/>
          <w:noProof/>
          <w:webHidden/>
          <w:rtl/>
        </w:rPr>
        <w:instrText xml:space="preserve"> </w:instrText>
      </w:r>
      <w:r>
        <w:rPr>
          <w:rFonts w:ascii="David" w:hAnsi="David"/>
          <w:b w:val="0"/>
          <w:bCs w:val="0"/>
          <w:caps w:val="0"/>
          <w:noProof/>
          <w:webHidden/>
        </w:rPr>
        <w:instrText>TOC</w:instrText>
      </w:r>
      <w:r>
        <w:rPr>
          <w:rFonts w:ascii="David" w:hAnsi="David"/>
          <w:b w:val="0"/>
          <w:bCs w:val="0"/>
          <w:caps w:val="0"/>
          <w:noProof/>
          <w:webHidden/>
          <w:rtl/>
        </w:rPr>
        <w:instrText xml:space="preserve"> \</w:instrText>
      </w:r>
      <w:r>
        <w:rPr>
          <w:rFonts w:ascii="David" w:hAnsi="David"/>
          <w:b w:val="0"/>
          <w:bCs w:val="0"/>
          <w:caps w:val="0"/>
          <w:noProof/>
          <w:webHidden/>
        </w:rPr>
        <w:instrText>h \z \t "Heading 1,1,2</w:instrText>
      </w:r>
      <w:r>
        <w:rPr>
          <w:rFonts w:ascii="David" w:hAnsi="David"/>
          <w:b w:val="0"/>
          <w:bCs w:val="0"/>
          <w:caps w:val="0"/>
          <w:noProof/>
          <w:webHidden/>
          <w:rtl/>
        </w:rPr>
        <w:instrText xml:space="preserve"> כניסות-כותרת,2" </w:instrText>
      </w:r>
      <w:r>
        <w:rPr>
          <w:rFonts w:ascii="David" w:hAnsi="David"/>
          <w:b w:val="0"/>
          <w:bCs w:val="0"/>
          <w:caps w:val="0"/>
          <w:noProof/>
          <w:webHidden/>
          <w:rtl/>
        </w:rPr>
        <w:fldChar w:fldCharType="separate"/>
      </w:r>
      <w:hyperlink w:anchor="_Toc12874155" w:history="1">
        <w:r w:rsidRPr="00FE268F">
          <w:rPr>
            <w:rStyle w:val="Hyperlink"/>
            <w:rFonts w:ascii="David" w:hAnsi="David" w:cs="David"/>
            <w:noProof/>
            <w:rtl/>
          </w:rPr>
          <w:t>תוכן עניינים</w:t>
        </w:r>
        <w:r w:rsidRPr="00FE268F">
          <w:rPr>
            <w:rFonts w:ascii="David" w:hAnsi="David" w:cs="David"/>
            <w:noProof/>
            <w:webHidden/>
            <w:rtl/>
          </w:rPr>
          <w:tab/>
        </w:r>
        <w:r w:rsidRPr="00FE268F">
          <w:rPr>
            <w:rStyle w:val="Hyperlink"/>
            <w:rFonts w:ascii="David" w:hAnsi="David" w:cs="David"/>
            <w:noProof/>
            <w:rtl/>
          </w:rPr>
          <w:fldChar w:fldCharType="begin"/>
        </w:r>
        <w:r w:rsidRPr="00FE268F">
          <w:rPr>
            <w:rFonts w:ascii="David" w:hAnsi="David" w:cs="David"/>
            <w:noProof/>
            <w:webHidden/>
            <w:rtl/>
          </w:rPr>
          <w:instrText xml:space="preserve"> </w:instrText>
        </w:r>
        <w:r w:rsidRPr="00FE268F">
          <w:rPr>
            <w:rFonts w:ascii="David" w:hAnsi="David" w:cs="David"/>
            <w:noProof/>
            <w:webHidden/>
          </w:rPr>
          <w:instrText>PAGEREF</w:instrText>
        </w:r>
        <w:r w:rsidRPr="00FE268F">
          <w:rPr>
            <w:rFonts w:ascii="David" w:hAnsi="David" w:cs="David"/>
            <w:noProof/>
            <w:webHidden/>
            <w:rtl/>
          </w:rPr>
          <w:instrText xml:space="preserve"> _</w:instrText>
        </w:r>
        <w:r w:rsidRPr="00FE268F">
          <w:rPr>
            <w:rFonts w:ascii="David" w:hAnsi="David" w:cs="David"/>
            <w:noProof/>
            <w:webHidden/>
          </w:rPr>
          <w:instrText>Toc12874155 \h</w:instrText>
        </w:r>
        <w:r w:rsidRPr="00FE268F">
          <w:rPr>
            <w:rFonts w:ascii="David" w:hAnsi="David" w:cs="David"/>
            <w:noProof/>
            <w:webHidden/>
            <w:rtl/>
          </w:rPr>
          <w:instrText xml:space="preserve"> </w:instrText>
        </w:r>
        <w:r w:rsidRPr="00FE268F">
          <w:rPr>
            <w:rStyle w:val="Hyperlink"/>
            <w:rFonts w:ascii="David" w:hAnsi="David" w:cs="David"/>
            <w:noProof/>
            <w:rtl/>
          </w:rPr>
        </w:r>
        <w:r w:rsidRPr="00FE268F">
          <w:rPr>
            <w:rStyle w:val="Hyperlink"/>
            <w:rFonts w:ascii="David" w:hAnsi="David" w:cs="David"/>
            <w:noProof/>
            <w:rtl/>
          </w:rPr>
          <w:fldChar w:fldCharType="separate"/>
        </w:r>
        <w:r w:rsidRPr="00FE268F">
          <w:rPr>
            <w:rFonts w:ascii="David" w:hAnsi="David" w:cs="David"/>
            <w:noProof/>
            <w:webHidden/>
            <w:rtl/>
          </w:rPr>
          <w:t>2</w:t>
        </w:r>
        <w:r w:rsidRPr="00FE268F">
          <w:rPr>
            <w:rStyle w:val="Hyperlink"/>
            <w:rFonts w:ascii="David" w:hAnsi="David" w:cs="David"/>
            <w:noProof/>
            <w:rtl/>
          </w:rPr>
          <w:fldChar w:fldCharType="end"/>
        </w:r>
      </w:hyperlink>
    </w:p>
    <w:p w14:paraId="46F2E0FC" w14:textId="347B7D96" w:rsidR="00A370C6" w:rsidRPr="00FE268F" w:rsidRDefault="000E174A">
      <w:pPr>
        <w:pStyle w:val="TOC1"/>
        <w:tabs>
          <w:tab w:val="left" w:pos="480"/>
          <w:tab w:val="right" w:leader="dot" w:pos="8270"/>
        </w:tabs>
        <w:rPr>
          <w:rFonts w:ascii="David" w:eastAsiaTheme="minorEastAsia" w:hAnsi="David" w:cs="David"/>
          <w:b w:val="0"/>
          <w:bCs w:val="0"/>
          <w:caps w:val="0"/>
          <w:noProof/>
          <w:sz w:val="22"/>
          <w:szCs w:val="22"/>
          <w:rtl/>
        </w:rPr>
      </w:pPr>
      <w:hyperlink w:anchor="_Toc12874156" w:history="1">
        <w:r w:rsidR="00A370C6" w:rsidRPr="00FE268F">
          <w:rPr>
            <w:rStyle w:val="Hyperlink"/>
            <w:rFonts w:ascii="David" w:hAnsi="David" w:cs="David"/>
            <w:noProof/>
          </w:rPr>
          <w:t>0.</w:t>
        </w:r>
        <w:r w:rsidR="00A370C6" w:rsidRPr="00FE268F">
          <w:rPr>
            <w:rFonts w:ascii="David" w:eastAsiaTheme="minorEastAsia" w:hAnsi="David" w:cs="David"/>
            <w:b w:val="0"/>
            <w:bCs w:val="0"/>
            <w:caps w:val="0"/>
            <w:noProof/>
            <w:sz w:val="22"/>
            <w:szCs w:val="22"/>
            <w:rtl/>
          </w:rPr>
          <w:tab/>
        </w:r>
        <w:r w:rsidR="00A370C6" w:rsidRPr="00FE268F">
          <w:rPr>
            <w:rStyle w:val="Hyperlink"/>
            <w:rFonts w:ascii="David" w:hAnsi="David" w:cs="David"/>
            <w:noProof/>
            <w:rtl/>
          </w:rPr>
          <w:t>מנהלה</w:t>
        </w:r>
        <w:r w:rsidR="00A370C6" w:rsidRPr="00FE268F">
          <w:rPr>
            <w:rFonts w:ascii="David" w:hAnsi="David" w:cs="David"/>
            <w:noProof/>
            <w:webHidden/>
            <w:rtl/>
          </w:rPr>
          <w:tab/>
        </w:r>
        <w:r w:rsidR="00A370C6" w:rsidRPr="00FE268F">
          <w:rPr>
            <w:rStyle w:val="Hyperlink"/>
            <w:rFonts w:ascii="David" w:hAnsi="David" w:cs="David"/>
            <w:noProof/>
            <w:rtl/>
          </w:rPr>
          <w:fldChar w:fldCharType="begin"/>
        </w:r>
        <w:r w:rsidR="00A370C6" w:rsidRPr="00FE268F">
          <w:rPr>
            <w:rFonts w:ascii="David" w:hAnsi="David" w:cs="David"/>
            <w:noProof/>
            <w:webHidden/>
            <w:rtl/>
          </w:rPr>
          <w:instrText xml:space="preserve"> </w:instrText>
        </w:r>
        <w:r w:rsidR="00A370C6" w:rsidRPr="00FE268F">
          <w:rPr>
            <w:rFonts w:ascii="David" w:hAnsi="David" w:cs="David"/>
            <w:noProof/>
            <w:webHidden/>
          </w:rPr>
          <w:instrText>PAGEREF</w:instrText>
        </w:r>
        <w:r w:rsidR="00A370C6" w:rsidRPr="00FE268F">
          <w:rPr>
            <w:rFonts w:ascii="David" w:hAnsi="David" w:cs="David"/>
            <w:noProof/>
            <w:webHidden/>
            <w:rtl/>
          </w:rPr>
          <w:instrText xml:space="preserve"> _</w:instrText>
        </w:r>
        <w:r w:rsidR="00A370C6" w:rsidRPr="00FE268F">
          <w:rPr>
            <w:rFonts w:ascii="David" w:hAnsi="David" w:cs="David"/>
            <w:noProof/>
            <w:webHidden/>
          </w:rPr>
          <w:instrText>Toc12874156 \h</w:instrText>
        </w:r>
        <w:r w:rsidR="00A370C6" w:rsidRPr="00FE268F">
          <w:rPr>
            <w:rFonts w:ascii="David" w:hAnsi="David" w:cs="David"/>
            <w:noProof/>
            <w:webHidden/>
            <w:rtl/>
          </w:rPr>
          <w:instrText xml:space="preserve"> </w:instrText>
        </w:r>
        <w:r w:rsidR="00A370C6" w:rsidRPr="00FE268F">
          <w:rPr>
            <w:rStyle w:val="Hyperlink"/>
            <w:rFonts w:ascii="David" w:hAnsi="David" w:cs="David"/>
            <w:noProof/>
            <w:rtl/>
          </w:rPr>
        </w:r>
        <w:r w:rsidR="00A370C6" w:rsidRPr="00FE268F">
          <w:rPr>
            <w:rStyle w:val="Hyperlink"/>
            <w:rFonts w:ascii="David" w:hAnsi="David" w:cs="David"/>
            <w:noProof/>
            <w:rtl/>
          </w:rPr>
          <w:fldChar w:fldCharType="separate"/>
        </w:r>
        <w:r w:rsidR="00A370C6" w:rsidRPr="00FE268F">
          <w:rPr>
            <w:rFonts w:ascii="David" w:hAnsi="David" w:cs="David"/>
            <w:noProof/>
            <w:webHidden/>
            <w:rtl/>
          </w:rPr>
          <w:t>3</w:t>
        </w:r>
        <w:r w:rsidR="00A370C6" w:rsidRPr="00FE268F">
          <w:rPr>
            <w:rStyle w:val="Hyperlink"/>
            <w:rFonts w:ascii="David" w:hAnsi="David" w:cs="David"/>
            <w:noProof/>
            <w:rtl/>
          </w:rPr>
          <w:fldChar w:fldCharType="end"/>
        </w:r>
      </w:hyperlink>
    </w:p>
    <w:p w14:paraId="6EADEE3F" w14:textId="1A62D2DC" w:rsidR="00A370C6" w:rsidRPr="00FE268F" w:rsidRDefault="000E174A">
      <w:pPr>
        <w:pStyle w:val="TOC2"/>
        <w:tabs>
          <w:tab w:val="left" w:pos="1200"/>
          <w:tab w:val="right" w:leader="dot" w:pos="8270"/>
        </w:tabs>
        <w:rPr>
          <w:rFonts w:ascii="David" w:eastAsiaTheme="minorEastAsia" w:hAnsi="David" w:cs="David"/>
          <w:smallCaps w:val="0"/>
          <w:noProof/>
          <w:sz w:val="22"/>
          <w:szCs w:val="22"/>
          <w:rtl/>
        </w:rPr>
      </w:pPr>
      <w:hyperlink w:anchor="_Toc12874157" w:history="1">
        <w:r w:rsidR="00A370C6" w:rsidRPr="00FE268F">
          <w:rPr>
            <w:rStyle w:val="Hyperlink"/>
            <w:rFonts w:ascii="David" w:hAnsi="David" w:cs="David"/>
            <w:noProof/>
            <w:rtl/>
            <w14:scene3d>
              <w14:camera w14:prst="orthographicFront"/>
              <w14:lightRig w14:rig="threePt" w14:dir="t">
                <w14:rot w14:lat="0" w14:lon="0" w14:rev="0"/>
              </w14:lightRig>
            </w14:scene3d>
          </w:rPr>
          <w:t>0.1.</w:t>
        </w:r>
        <w:r w:rsidR="00A370C6" w:rsidRPr="00FE268F">
          <w:rPr>
            <w:rFonts w:ascii="David" w:eastAsiaTheme="minorEastAsia" w:hAnsi="David" w:cs="David"/>
            <w:smallCaps w:val="0"/>
            <w:noProof/>
            <w:sz w:val="22"/>
            <w:szCs w:val="22"/>
            <w:rtl/>
          </w:rPr>
          <w:tab/>
        </w:r>
        <w:r w:rsidR="00A370C6" w:rsidRPr="00FE268F">
          <w:rPr>
            <w:rStyle w:val="Hyperlink"/>
            <w:rFonts w:ascii="David" w:hAnsi="David" w:cs="David"/>
            <w:noProof/>
            <w:rtl/>
          </w:rPr>
          <w:t>מבוא</w:t>
        </w:r>
        <w:r w:rsidR="00A370C6" w:rsidRPr="00FE268F">
          <w:rPr>
            <w:rFonts w:ascii="David" w:hAnsi="David" w:cs="David"/>
            <w:noProof/>
            <w:webHidden/>
            <w:rtl/>
          </w:rPr>
          <w:tab/>
        </w:r>
        <w:r w:rsidR="00A370C6" w:rsidRPr="00FE268F">
          <w:rPr>
            <w:rStyle w:val="Hyperlink"/>
            <w:rFonts w:ascii="David" w:hAnsi="David" w:cs="David"/>
            <w:noProof/>
            <w:rtl/>
          </w:rPr>
          <w:fldChar w:fldCharType="begin"/>
        </w:r>
        <w:r w:rsidR="00A370C6" w:rsidRPr="00FE268F">
          <w:rPr>
            <w:rFonts w:ascii="David" w:hAnsi="David" w:cs="David"/>
            <w:noProof/>
            <w:webHidden/>
            <w:rtl/>
          </w:rPr>
          <w:instrText xml:space="preserve"> </w:instrText>
        </w:r>
        <w:r w:rsidR="00A370C6" w:rsidRPr="00FE268F">
          <w:rPr>
            <w:rFonts w:ascii="David" w:hAnsi="David" w:cs="David"/>
            <w:noProof/>
            <w:webHidden/>
          </w:rPr>
          <w:instrText>PAGEREF</w:instrText>
        </w:r>
        <w:r w:rsidR="00A370C6" w:rsidRPr="00FE268F">
          <w:rPr>
            <w:rFonts w:ascii="David" w:hAnsi="David" w:cs="David"/>
            <w:noProof/>
            <w:webHidden/>
            <w:rtl/>
          </w:rPr>
          <w:instrText xml:space="preserve"> _</w:instrText>
        </w:r>
        <w:r w:rsidR="00A370C6" w:rsidRPr="00FE268F">
          <w:rPr>
            <w:rFonts w:ascii="David" w:hAnsi="David" w:cs="David"/>
            <w:noProof/>
            <w:webHidden/>
          </w:rPr>
          <w:instrText>Toc12874157 \h</w:instrText>
        </w:r>
        <w:r w:rsidR="00A370C6" w:rsidRPr="00FE268F">
          <w:rPr>
            <w:rFonts w:ascii="David" w:hAnsi="David" w:cs="David"/>
            <w:noProof/>
            <w:webHidden/>
            <w:rtl/>
          </w:rPr>
          <w:instrText xml:space="preserve"> </w:instrText>
        </w:r>
        <w:r w:rsidR="00A370C6" w:rsidRPr="00FE268F">
          <w:rPr>
            <w:rStyle w:val="Hyperlink"/>
            <w:rFonts w:ascii="David" w:hAnsi="David" w:cs="David"/>
            <w:noProof/>
            <w:rtl/>
          </w:rPr>
        </w:r>
        <w:r w:rsidR="00A370C6" w:rsidRPr="00FE268F">
          <w:rPr>
            <w:rStyle w:val="Hyperlink"/>
            <w:rFonts w:ascii="David" w:hAnsi="David" w:cs="David"/>
            <w:noProof/>
            <w:rtl/>
          </w:rPr>
          <w:fldChar w:fldCharType="separate"/>
        </w:r>
        <w:r w:rsidR="00A370C6" w:rsidRPr="00FE268F">
          <w:rPr>
            <w:rFonts w:ascii="David" w:hAnsi="David" w:cs="David"/>
            <w:noProof/>
            <w:webHidden/>
            <w:rtl/>
          </w:rPr>
          <w:t>3</w:t>
        </w:r>
        <w:r w:rsidR="00A370C6" w:rsidRPr="00FE268F">
          <w:rPr>
            <w:rStyle w:val="Hyperlink"/>
            <w:rFonts w:ascii="David" w:hAnsi="David" w:cs="David"/>
            <w:noProof/>
            <w:rtl/>
          </w:rPr>
          <w:fldChar w:fldCharType="end"/>
        </w:r>
      </w:hyperlink>
    </w:p>
    <w:p w14:paraId="2199EAC3" w14:textId="4A918993" w:rsidR="00A370C6" w:rsidRPr="00FE268F" w:rsidRDefault="000E174A">
      <w:pPr>
        <w:pStyle w:val="TOC2"/>
        <w:tabs>
          <w:tab w:val="left" w:pos="1200"/>
          <w:tab w:val="right" w:leader="dot" w:pos="8270"/>
        </w:tabs>
        <w:rPr>
          <w:rFonts w:ascii="David" w:eastAsiaTheme="minorEastAsia" w:hAnsi="David" w:cs="David"/>
          <w:smallCaps w:val="0"/>
          <w:noProof/>
          <w:sz w:val="22"/>
          <w:szCs w:val="22"/>
          <w:rtl/>
        </w:rPr>
      </w:pPr>
      <w:hyperlink w:anchor="_Toc12874158" w:history="1">
        <w:r w:rsidR="00A370C6" w:rsidRPr="00FE268F">
          <w:rPr>
            <w:rStyle w:val="Hyperlink"/>
            <w:rFonts w:ascii="David" w:hAnsi="David" w:cs="David"/>
            <w:noProof/>
            <w:rtl/>
            <w14:scene3d>
              <w14:camera w14:prst="orthographicFront"/>
              <w14:lightRig w14:rig="threePt" w14:dir="t">
                <w14:rot w14:lat="0" w14:lon="0" w14:rev="0"/>
              </w14:lightRig>
            </w14:scene3d>
          </w:rPr>
          <w:t>0.2.</w:t>
        </w:r>
        <w:r w:rsidR="00A370C6" w:rsidRPr="00FE268F">
          <w:rPr>
            <w:rFonts w:ascii="David" w:eastAsiaTheme="minorEastAsia" w:hAnsi="David" w:cs="David"/>
            <w:smallCaps w:val="0"/>
            <w:noProof/>
            <w:sz w:val="22"/>
            <w:szCs w:val="22"/>
            <w:rtl/>
          </w:rPr>
          <w:tab/>
        </w:r>
        <w:r w:rsidR="00A370C6" w:rsidRPr="00FE268F">
          <w:rPr>
            <w:rStyle w:val="Hyperlink"/>
            <w:rFonts w:ascii="David" w:hAnsi="David" w:cs="David"/>
            <w:noProof/>
            <w:rtl/>
          </w:rPr>
          <w:t>הגדרות</w:t>
        </w:r>
        <w:r w:rsidR="00A370C6" w:rsidRPr="00FE268F">
          <w:rPr>
            <w:rFonts w:ascii="David" w:hAnsi="David" w:cs="David"/>
            <w:noProof/>
            <w:webHidden/>
            <w:rtl/>
          </w:rPr>
          <w:tab/>
        </w:r>
        <w:r w:rsidR="00A370C6" w:rsidRPr="00FE268F">
          <w:rPr>
            <w:rStyle w:val="Hyperlink"/>
            <w:rFonts w:ascii="David" w:hAnsi="David" w:cs="David"/>
            <w:noProof/>
            <w:rtl/>
          </w:rPr>
          <w:fldChar w:fldCharType="begin"/>
        </w:r>
        <w:r w:rsidR="00A370C6" w:rsidRPr="00FE268F">
          <w:rPr>
            <w:rFonts w:ascii="David" w:hAnsi="David" w:cs="David"/>
            <w:noProof/>
            <w:webHidden/>
            <w:rtl/>
          </w:rPr>
          <w:instrText xml:space="preserve"> </w:instrText>
        </w:r>
        <w:r w:rsidR="00A370C6" w:rsidRPr="00FE268F">
          <w:rPr>
            <w:rFonts w:ascii="David" w:hAnsi="David" w:cs="David"/>
            <w:noProof/>
            <w:webHidden/>
          </w:rPr>
          <w:instrText>PAGEREF</w:instrText>
        </w:r>
        <w:r w:rsidR="00A370C6" w:rsidRPr="00FE268F">
          <w:rPr>
            <w:rFonts w:ascii="David" w:hAnsi="David" w:cs="David"/>
            <w:noProof/>
            <w:webHidden/>
            <w:rtl/>
          </w:rPr>
          <w:instrText xml:space="preserve"> _</w:instrText>
        </w:r>
        <w:r w:rsidR="00A370C6" w:rsidRPr="00FE268F">
          <w:rPr>
            <w:rFonts w:ascii="David" w:hAnsi="David" w:cs="David"/>
            <w:noProof/>
            <w:webHidden/>
          </w:rPr>
          <w:instrText>Toc12874158 \h</w:instrText>
        </w:r>
        <w:r w:rsidR="00A370C6" w:rsidRPr="00FE268F">
          <w:rPr>
            <w:rFonts w:ascii="David" w:hAnsi="David" w:cs="David"/>
            <w:noProof/>
            <w:webHidden/>
            <w:rtl/>
          </w:rPr>
          <w:instrText xml:space="preserve"> </w:instrText>
        </w:r>
        <w:r w:rsidR="00A370C6" w:rsidRPr="00FE268F">
          <w:rPr>
            <w:rStyle w:val="Hyperlink"/>
            <w:rFonts w:ascii="David" w:hAnsi="David" w:cs="David"/>
            <w:noProof/>
            <w:rtl/>
          </w:rPr>
        </w:r>
        <w:r w:rsidR="00A370C6" w:rsidRPr="00FE268F">
          <w:rPr>
            <w:rStyle w:val="Hyperlink"/>
            <w:rFonts w:ascii="David" w:hAnsi="David" w:cs="David"/>
            <w:noProof/>
            <w:rtl/>
          </w:rPr>
          <w:fldChar w:fldCharType="separate"/>
        </w:r>
        <w:r w:rsidR="00A370C6" w:rsidRPr="00FE268F">
          <w:rPr>
            <w:rFonts w:ascii="David" w:hAnsi="David" w:cs="David"/>
            <w:noProof/>
            <w:webHidden/>
            <w:rtl/>
          </w:rPr>
          <w:t>6</w:t>
        </w:r>
        <w:r w:rsidR="00A370C6" w:rsidRPr="00FE268F">
          <w:rPr>
            <w:rStyle w:val="Hyperlink"/>
            <w:rFonts w:ascii="David" w:hAnsi="David" w:cs="David"/>
            <w:noProof/>
            <w:rtl/>
          </w:rPr>
          <w:fldChar w:fldCharType="end"/>
        </w:r>
      </w:hyperlink>
    </w:p>
    <w:p w14:paraId="28D008B1" w14:textId="44401DB6" w:rsidR="00A370C6" w:rsidRPr="00FE268F" w:rsidRDefault="000E174A">
      <w:pPr>
        <w:pStyle w:val="TOC2"/>
        <w:tabs>
          <w:tab w:val="left" w:pos="1200"/>
          <w:tab w:val="right" w:leader="dot" w:pos="8270"/>
        </w:tabs>
        <w:rPr>
          <w:rFonts w:ascii="David" w:eastAsiaTheme="minorEastAsia" w:hAnsi="David" w:cs="David"/>
          <w:smallCaps w:val="0"/>
          <w:noProof/>
          <w:sz w:val="22"/>
          <w:szCs w:val="22"/>
          <w:rtl/>
        </w:rPr>
      </w:pPr>
      <w:hyperlink w:anchor="_Toc12874159" w:history="1">
        <w:r w:rsidR="00A370C6" w:rsidRPr="00FE268F">
          <w:rPr>
            <w:rStyle w:val="Hyperlink"/>
            <w:rFonts w:ascii="David" w:hAnsi="David" w:cs="David"/>
            <w:noProof/>
            <w:rtl/>
            <w14:scene3d>
              <w14:camera w14:prst="orthographicFront"/>
              <w14:lightRig w14:rig="threePt" w14:dir="t">
                <w14:rot w14:lat="0" w14:lon="0" w14:rev="0"/>
              </w14:lightRig>
            </w14:scene3d>
          </w:rPr>
          <w:t>0.3.</w:t>
        </w:r>
        <w:r w:rsidR="00A370C6" w:rsidRPr="00FE268F">
          <w:rPr>
            <w:rFonts w:ascii="David" w:eastAsiaTheme="minorEastAsia" w:hAnsi="David" w:cs="David"/>
            <w:smallCaps w:val="0"/>
            <w:noProof/>
            <w:sz w:val="22"/>
            <w:szCs w:val="22"/>
            <w:rtl/>
          </w:rPr>
          <w:tab/>
        </w:r>
        <w:r w:rsidR="00A370C6" w:rsidRPr="00FE268F">
          <w:rPr>
            <w:rStyle w:val="Hyperlink"/>
            <w:rFonts w:ascii="David" w:hAnsi="David" w:cs="David"/>
            <w:noProof/>
            <w:rtl/>
          </w:rPr>
          <w:t>מנהלה</w:t>
        </w:r>
        <w:r w:rsidR="00A370C6" w:rsidRPr="00FE268F">
          <w:rPr>
            <w:rFonts w:ascii="David" w:hAnsi="David" w:cs="David"/>
            <w:noProof/>
            <w:webHidden/>
            <w:rtl/>
          </w:rPr>
          <w:tab/>
        </w:r>
        <w:r w:rsidR="00A370C6" w:rsidRPr="00FE268F">
          <w:rPr>
            <w:rStyle w:val="Hyperlink"/>
            <w:rFonts w:ascii="David" w:hAnsi="David" w:cs="David"/>
            <w:noProof/>
            <w:rtl/>
          </w:rPr>
          <w:fldChar w:fldCharType="begin"/>
        </w:r>
        <w:r w:rsidR="00A370C6" w:rsidRPr="00FE268F">
          <w:rPr>
            <w:rFonts w:ascii="David" w:hAnsi="David" w:cs="David"/>
            <w:noProof/>
            <w:webHidden/>
            <w:rtl/>
          </w:rPr>
          <w:instrText xml:space="preserve"> </w:instrText>
        </w:r>
        <w:r w:rsidR="00A370C6" w:rsidRPr="00FE268F">
          <w:rPr>
            <w:rFonts w:ascii="David" w:hAnsi="David" w:cs="David"/>
            <w:noProof/>
            <w:webHidden/>
          </w:rPr>
          <w:instrText>PAGEREF</w:instrText>
        </w:r>
        <w:r w:rsidR="00A370C6" w:rsidRPr="00FE268F">
          <w:rPr>
            <w:rFonts w:ascii="David" w:hAnsi="David" w:cs="David"/>
            <w:noProof/>
            <w:webHidden/>
            <w:rtl/>
          </w:rPr>
          <w:instrText xml:space="preserve"> _</w:instrText>
        </w:r>
        <w:r w:rsidR="00A370C6" w:rsidRPr="00FE268F">
          <w:rPr>
            <w:rFonts w:ascii="David" w:hAnsi="David" w:cs="David"/>
            <w:noProof/>
            <w:webHidden/>
          </w:rPr>
          <w:instrText>Toc12874159 \h</w:instrText>
        </w:r>
        <w:r w:rsidR="00A370C6" w:rsidRPr="00FE268F">
          <w:rPr>
            <w:rFonts w:ascii="David" w:hAnsi="David" w:cs="David"/>
            <w:noProof/>
            <w:webHidden/>
            <w:rtl/>
          </w:rPr>
          <w:instrText xml:space="preserve"> </w:instrText>
        </w:r>
        <w:r w:rsidR="00A370C6" w:rsidRPr="00FE268F">
          <w:rPr>
            <w:rStyle w:val="Hyperlink"/>
            <w:rFonts w:ascii="David" w:hAnsi="David" w:cs="David"/>
            <w:noProof/>
            <w:rtl/>
          </w:rPr>
        </w:r>
        <w:r w:rsidR="00A370C6" w:rsidRPr="00FE268F">
          <w:rPr>
            <w:rStyle w:val="Hyperlink"/>
            <w:rFonts w:ascii="David" w:hAnsi="David" w:cs="David"/>
            <w:noProof/>
            <w:rtl/>
          </w:rPr>
          <w:fldChar w:fldCharType="separate"/>
        </w:r>
        <w:r w:rsidR="00A370C6" w:rsidRPr="00FE268F">
          <w:rPr>
            <w:rFonts w:ascii="David" w:hAnsi="David" w:cs="David"/>
            <w:noProof/>
            <w:webHidden/>
            <w:rtl/>
          </w:rPr>
          <w:t>13</w:t>
        </w:r>
        <w:r w:rsidR="00A370C6" w:rsidRPr="00FE268F">
          <w:rPr>
            <w:rStyle w:val="Hyperlink"/>
            <w:rFonts w:ascii="David" w:hAnsi="David" w:cs="David"/>
            <w:noProof/>
            <w:rtl/>
          </w:rPr>
          <w:fldChar w:fldCharType="end"/>
        </w:r>
      </w:hyperlink>
    </w:p>
    <w:p w14:paraId="4FEA3D93" w14:textId="53293F6D" w:rsidR="00A370C6" w:rsidRPr="00FE268F" w:rsidRDefault="000E174A">
      <w:pPr>
        <w:pStyle w:val="TOC2"/>
        <w:tabs>
          <w:tab w:val="left" w:pos="1200"/>
          <w:tab w:val="right" w:leader="dot" w:pos="8270"/>
        </w:tabs>
        <w:rPr>
          <w:rFonts w:ascii="David" w:eastAsiaTheme="minorEastAsia" w:hAnsi="David" w:cs="David"/>
          <w:smallCaps w:val="0"/>
          <w:noProof/>
          <w:sz w:val="22"/>
          <w:szCs w:val="22"/>
          <w:rtl/>
        </w:rPr>
      </w:pPr>
      <w:hyperlink w:anchor="_Toc12874160" w:history="1">
        <w:r w:rsidR="00A370C6" w:rsidRPr="00FE268F">
          <w:rPr>
            <w:rStyle w:val="Hyperlink"/>
            <w:rFonts w:ascii="David" w:hAnsi="David" w:cs="David"/>
            <w:noProof/>
            <w:rtl/>
            <w14:scene3d>
              <w14:camera w14:prst="orthographicFront"/>
              <w14:lightRig w14:rig="threePt" w14:dir="t">
                <w14:rot w14:lat="0" w14:lon="0" w14:rev="0"/>
              </w14:lightRig>
            </w14:scene3d>
          </w:rPr>
          <w:t>0.4.</w:t>
        </w:r>
        <w:r w:rsidR="00A370C6" w:rsidRPr="00FE268F">
          <w:rPr>
            <w:rFonts w:ascii="David" w:eastAsiaTheme="minorEastAsia" w:hAnsi="David" w:cs="David"/>
            <w:smallCaps w:val="0"/>
            <w:noProof/>
            <w:sz w:val="22"/>
            <w:szCs w:val="22"/>
            <w:rtl/>
          </w:rPr>
          <w:tab/>
        </w:r>
        <w:r w:rsidR="00A370C6" w:rsidRPr="00FE268F">
          <w:rPr>
            <w:rStyle w:val="Hyperlink"/>
            <w:rFonts w:ascii="David" w:hAnsi="David" w:cs="David"/>
            <w:noProof/>
            <w:rtl/>
          </w:rPr>
          <w:t>המכרז</w:t>
        </w:r>
        <w:r w:rsidR="00A370C6" w:rsidRPr="00FE268F">
          <w:rPr>
            <w:rFonts w:ascii="David" w:hAnsi="David" w:cs="David"/>
            <w:noProof/>
            <w:webHidden/>
            <w:rtl/>
          </w:rPr>
          <w:tab/>
        </w:r>
        <w:r w:rsidR="00A370C6" w:rsidRPr="00FE268F">
          <w:rPr>
            <w:rStyle w:val="Hyperlink"/>
            <w:rFonts w:ascii="David" w:hAnsi="David" w:cs="David"/>
            <w:noProof/>
            <w:rtl/>
          </w:rPr>
          <w:fldChar w:fldCharType="begin"/>
        </w:r>
        <w:r w:rsidR="00A370C6" w:rsidRPr="00FE268F">
          <w:rPr>
            <w:rFonts w:ascii="David" w:hAnsi="David" w:cs="David"/>
            <w:noProof/>
            <w:webHidden/>
            <w:rtl/>
          </w:rPr>
          <w:instrText xml:space="preserve"> </w:instrText>
        </w:r>
        <w:r w:rsidR="00A370C6" w:rsidRPr="00FE268F">
          <w:rPr>
            <w:rFonts w:ascii="David" w:hAnsi="David" w:cs="David"/>
            <w:noProof/>
            <w:webHidden/>
          </w:rPr>
          <w:instrText>PAGEREF</w:instrText>
        </w:r>
        <w:r w:rsidR="00A370C6" w:rsidRPr="00FE268F">
          <w:rPr>
            <w:rFonts w:ascii="David" w:hAnsi="David" w:cs="David"/>
            <w:noProof/>
            <w:webHidden/>
            <w:rtl/>
          </w:rPr>
          <w:instrText xml:space="preserve"> _</w:instrText>
        </w:r>
        <w:r w:rsidR="00A370C6" w:rsidRPr="00FE268F">
          <w:rPr>
            <w:rFonts w:ascii="David" w:hAnsi="David" w:cs="David"/>
            <w:noProof/>
            <w:webHidden/>
          </w:rPr>
          <w:instrText>Toc12874160 \h</w:instrText>
        </w:r>
        <w:r w:rsidR="00A370C6" w:rsidRPr="00FE268F">
          <w:rPr>
            <w:rFonts w:ascii="David" w:hAnsi="David" w:cs="David"/>
            <w:noProof/>
            <w:webHidden/>
            <w:rtl/>
          </w:rPr>
          <w:instrText xml:space="preserve"> </w:instrText>
        </w:r>
        <w:r w:rsidR="00A370C6" w:rsidRPr="00FE268F">
          <w:rPr>
            <w:rStyle w:val="Hyperlink"/>
            <w:rFonts w:ascii="David" w:hAnsi="David" w:cs="David"/>
            <w:noProof/>
            <w:rtl/>
          </w:rPr>
        </w:r>
        <w:r w:rsidR="00A370C6" w:rsidRPr="00FE268F">
          <w:rPr>
            <w:rStyle w:val="Hyperlink"/>
            <w:rFonts w:ascii="David" w:hAnsi="David" w:cs="David"/>
            <w:noProof/>
            <w:rtl/>
          </w:rPr>
          <w:fldChar w:fldCharType="separate"/>
        </w:r>
        <w:r w:rsidR="00A370C6" w:rsidRPr="00FE268F">
          <w:rPr>
            <w:rFonts w:ascii="David" w:hAnsi="David" w:cs="David"/>
            <w:noProof/>
            <w:webHidden/>
            <w:rtl/>
          </w:rPr>
          <w:t>14</w:t>
        </w:r>
        <w:r w:rsidR="00A370C6" w:rsidRPr="00FE268F">
          <w:rPr>
            <w:rStyle w:val="Hyperlink"/>
            <w:rFonts w:ascii="David" w:hAnsi="David" w:cs="David"/>
            <w:noProof/>
            <w:rtl/>
          </w:rPr>
          <w:fldChar w:fldCharType="end"/>
        </w:r>
      </w:hyperlink>
    </w:p>
    <w:p w14:paraId="684910FC" w14:textId="7AB9C5DE" w:rsidR="00A370C6" w:rsidRPr="00FE268F" w:rsidRDefault="000E174A">
      <w:pPr>
        <w:pStyle w:val="TOC2"/>
        <w:tabs>
          <w:tab w:val="left" w:pos="1200"/>
          <w:tab w:val="right" w:leader="dot" w:pos="8270"/>
        </w:tabs>
        <w:rPr>
          <w:rFonts w:ascii="David" w:eastAsiaTheme="minorEastAsia" w:hAnsi="David" w:cs="David"/>
          <w:smallCaps w:val="0"/>
          <w:noProof/>
          <w:sz w:val="22"/>
          <w:szCs w:val="22"/>
          <w:rtl/>
        </w:rPr>
      </w:pPr>
      <w:hyperlink w:anchor="_Toc12874161" w:history="1">
        <w:r w:rsidR="00A370C6" w:rsidRPr="00FE268F">
          <w:rPr>
            <w:rStyle w:val="Hyperlink"/>
            <w:rFonts w:ascii="David" w:hAnsi="David" w:cs="David"/>
            <w:noProof/>
            <w:rtl/>
            <w14:scene3d>
              <w14:camera w14:prst="orthographicFront"/>
              <w14:lightRig w14:rig="threePt" w14:dir="t">
                <w14:rot w14:lat="0" w14:lon="0" w14:rev="0"/>
              </w14:lightRig>
            </w14:scene3d>
          </w:rPr>
          <w:t>0.5.</w:t>
        </w:r>
        <w:r w:rsidR="00A370C6" w:rsidRPr="00FE268F">
          <w:rPr>
            <w:rFonts w:ascii="David" w:eastAsiaTheme="minorEastAsia" w:hAnsi="David" w:cs="David"/>
            <w:smallCaps w:val="0"/>
            <w:noProof/>
            <w:sz w:val="22"/>
            <w:szCs w:val="22"/>
            <w:rtl/>
          </w:rPr>
          <w:tab/>
        </w:r>
        <w:r w:rsidR="00A370C6" w:rsidRPr="00FE268F">
          <w:rPr>
            <w:rStyle w:val="Hyperlink"/>
            <w:rFonts w:ascii="David" w:hAnsi="David" w:cs="David"/>
            <w:noProof/>
            <w:rtl/>
          </w:rPr>
          <w:t>אופן המענה</w:t>
        </w:r>
        <w:r w:rsidR="00A370C6" w:rsidRPr="00FE268F">
          <w:rPr>
            <w:rFonts w:ascii="David" w:hAnsi="David" w:cs="David"/>
            <w:noProof/>
            <w:webHidden/>
            <w:rtl/>
          </w:rPr>
          <w:tab/>
        </w:r>
        <w:r w:rsidR="00A370C6" w:rsidRPr="00FE268F">
          <w:rPr>
            <w:rStyle w:val="Hyperlink"/>
            <w:rFonts w:ascii="David" w:hAnsi="David" w:cs="David"/>
            <w:noProof/>
            <w:rtl/>
          </w:rPr>
          <w:fldChar w:fldCharType="begin"/>
        </w:r>
        <w:r w:rsidR="00A370C6" w:rsidRPr="00FE268F">
          <w:rPr>
            <w:rFonts w:ascii="David" w:hAnsi="David" w:cs="David"/>
            <w:noProof/>
            <w:webHidden/>
            <w:rtl/>
          </w:rPr>
          <w:instrText xml:space="preserve"> </w:instrText>
        </w:r>
        <w:r w:rsidR="00A370C6" w:rsidRPr="00FE268F">
          <w:rPr>
            <w:rFonts w:ascii="David" w:hAnsi="David" w:cs="David"/>
            <w:noProof/>
            <w:webHidden/>
          </w:rPr>
          <w:instrText>PAGEREF</w:instrText>
        </w:r>
        <w:r w:rsidR="00A370C6" w:rsidRPr="00FE268F">
          <w:rPr>
            <w:rFonts w:ascii="David" w:hAnsi="David" w:cs="David"/>
            <w:noProof/>
            <w:webHidden/>
            <w:rtl/>
          </w:rPr>
          <w:instrText xml:space="preserve"> _</w:instrText>
        </w:r>
        <w:r w:rsidR="00A370C6" w:rsidRPr="00FE268F">
          <w:rPr>
            <w:rFonts w:ascii="David" w:hAnsi="David" w:cs="David"/>
            <w:noProof/>
            <w:webHidden/>
          </w:rPr>
          <w:instrText>Toc12874161 \h</w:instrText>
        </w:r>
        <w:r w:rsidR="00A370C6" w:rsidRPr="00FE268F">
          <w:rPr>
            <w:rFonts w:ascii="David" w:hAnsi="David" w:cs="David"/>
            <w:noProof/>
            <w:webHidden/>
            <w:rtl/>
          </w:rPr>
          <w:instrText xml:space="preserve"> </w:instrText>
        </w:r>
        <w:r w:rsidR="00A370C6" w:rsidRPr="00FE268F">
          <w:rPr>
            <w:rStyle w:val="Hyperlink"/>
            <w:rFonts w:ascii="David" w:hAnsi="David" w:cs="David"/>
            <w:noProof/>
            <w:rtl/>
          </w:rPr>
        </w:r>
        <w:r w:rsidR="00A370C6" w:rsidRPr="00FE268F">
          <w:rPr>
            <w:rStyle w:val="Hyperlink"/>
            <w:rFonts w:ascii="David" w:hAnsi="David" w:cs="David"/>
            <w:noProof/>
            <w:rtl/>
          </w:rPr>
          <w:fldChar w:fldCharType="separate"/>
        </w:r>
        <w:r w:rsidR="00A370C6" w:rsidRPr="00FE268F">
          <w:rPr>
            <w:rFonts w:ascii="David" w:hAnsi="David" w:cs="David"/>
            <w:noProof/>
            <w:webHidden/>
            <w:rtl/>
          </w:rPr>
          <w:t>15</w:t>
        </w:r>
        <w:r w:rsidR="00A370C6" w:rsidRPr="00FE268F">
          <w:rPr>
            <w:rStyle w:val="Hyperlink"/>
            <w:rFonts w:ascii="David" w:hAnsi="David" w:cs="David"/>
            <w:noProof/>
            <w:rtl/>
          </w:rPr>
          <w:fldChar w:fldCharType="end"/>
        </w:r>
      </w:hyperlink>
    </w:p>
    <w:p w14:paraId="561D728E" w14:textId="0DD4ADD3" w:rsidR="00A370C6" w:rsidRPr="00FE268F" w:rsidRDefault="000E174A">
      <w:pPr>
        <w:pStyle w:val="TOC2"/>
        <w:tabs>
          <w:tab w:val="left" w:pos="1200"/>
          <w:tab w:val="right" w:leader="dot" w:pos="8270"/>
        </w:tabs>
        <w:rPr>
          <w:rFonts w:ascii="David" w:eastAsiaTheme="minorEastAsia" w:hAnsi="David" w:cs="David"/>
          <w:smallCaps w:val="0"/>
          <w:noProof/>
          <w:sz w:val="22"/>
          <w:szCs w:val="22"/>
          <w:rtl/>
        </w:rPr>
      </w:pPr>
      <w:hyperlink w:anchor="_Toc12874162" w:history="1">
        <w:r w:rsidR="00A370C6" w:rsidRPr="00FE268F">
          <w:rPr>
            <w:rStyle w:val="Hyperlink"/>
            <w:rFonts w:ascii="David" w:hAnsi="David" w:cs="David"/>
            <w:noProof/>
            <w:rtl/>
            <w14:scene3d>
              <w14:camera w14:prst="orthographicFront"/>
              <w14:lightRig w14:rig="threePt" w14:dir="t">
                <w14:rot w14:lat="0" w14:lon="0" w14:rev="0"/>
              </w14:lightRig>
            </w14:scene3d>
          </w:rPr>
          <w:t>0.6.</w:t>
        </w:r>
        <w:r w:rsidR="00A370C6" w:rsidRPr="00FE268F">
          <w:rPr>
            <w:rFonts w:ascii="David" w:eastAsiaTheme="minorEastAsia" w:hAnsi="David" w:cs="David"/>
            <w:smallCaps w:val="0"/>
            <w:noProof/>
            <w:sz w:val="22"/>
            <w:szCs w:val="22"/>
            <w:rtl/>
          </w:rPr>
          <w:tab/>
        </w:r>
        <w:r w:rsidR="00A370C6" w:rsidRPr="00FE268F">
          <w:rPr>
            <w:rStyle w:val="Hyperlink"/>
            <w:rFonts w:ascii="David" w:hAnsi="David" w:cs="David"/>
            <w:noProof/>
            <w:rtl/>
          </w:rPr>
          <w:t>תנאי סף ואישורים שעל המציע להמציא עם הגשת ההצעה</w:t>
        </w:r>
        <w:r w:rsidR="00A370C6" w:rsidRPr="00FE268F">
          <w:rPr>
            <w:rFonts w:ascii="David" w:hAnsi="David" w:cs="David"/>
            <w:noProof/>
            <w:webHidden/>
            <w:rtl/>
          </w:rPr>
          <w:tab/>
        </w:r>
        <w:r w:rsidR="00A370C6" w:rsidRPr="00FE268F">
          <w:rPr>
            <w:rStyle w:val="Hyperlink"/>
            <w:rFonts w:ascii="David" w:hAnsi="David" w:cs="David"/>
            <w:noProof/>
            <w:rtl/>
          </w:rPr>
          <w:fldChar w:fldCharType="begin"/>
        </w:r>
        <w:r w:rsidR="00A370C6" w:rsidRPr="00FE268F">
          <w:rPr>
            <w:rFonts w:ascii="David" w:hAnsi="David" w:cs="David"/>
            <w:noProof/>
            <w:webHidden/>
            <w:rtl/>
          </w:rPr>
          <w:instrText xml:space="preserve"> </w:instrText>
        </w:r>
        <w:r w:rsidR="00A370C6" w:rsidRPr="00FE268F">
          <w:rPr>
            <w:rFonts w:ascii="David" w:hAnsi="David" w:cs="David"/>
            <w:noProof/>
            <w:webHidden/>
          </w:rPr>
          <w:instrText>PAGEREF</w:instrText>
        </w:r>
        <w:r w:rsidR="00A370C6" w:rsidRPr="00FE268F">
          <w:rPr>
            <w:rFonts w:ascii="David" w:hAnsi="David" w:cs="David"/>
            <w:noProof/>
            <w:webHidden/>
            <w:rtl/>
          </w:rPr>
          <w:instrText xml:space="preserve"> _</w:instrText>
        </w:r>
        <w:r w:rsidR="00A370C6" w:rsidRPr="00FE268F">
          <w:rPr>
            <w:rFonts w:ascii="David" w:hAnsi="David" w:cs="David"/>
            <w:noProof/>
            <w:webHidden/>
          </w:rPr>
          <w:instrText>Toc12874162 \h</w:instrText>
        </w:r>
        <w:r w:rsidR="00A370C6" w:rsidRPr="00FE268F">
          <w:rPr>
            <w:rFonts w:ascii="David" w:hAnsi="David" w:cs="David"/>
            <w:noProof/>
            <w:webHidden/>
            <w:rtl/>
          </w:rPr>
          <w:instrText xml:space="preserve"> </w:instrText>
        </w:r>
        <w:r w:rsidR="00A370C6" w:rsidRPr="00FE268F">
          <w:rPr>
            <w:rStyle w:val="Hyperlink"/>
            <w:rFonts w:ascii="David" w:hAnsi="David" w:cs="David"/>
            <w:noProof/>
            <w:rtl/>
          </w:rPr>
        </w:r>
        <w:r w:rsidR="00A370C6" w:rsidRPr="00FE268F">
          <w:rPr>
            <w:rStyle w:val="Hyperlink"/>
            <w:rFonts w:ascii="David" w:hAnsi="David" w:cs="David"/>
            <w:noProof/>
            <w:rtl/>
          </w:rPr>
          <w:fldChar w:fldCharType="separate"/>
        </w:r>
        <w:r w:rsidR="00A370C6" w:rsidRPr="00FE268F">
          <w:rPr>
            <w:rFonts w:ascii="David" w:hAnsi="David" w:cs="David"/>
            <w:noProof/>
            <w:webHidden/>
            <w:rtl/>
          </w:rPr>
          <w:t>15</w:t>
        </w:r>
        <w:r w:rsidR="00A370C6" w:rsidRPr="00FE268F">
          <w:rPr>
            <w:rStyle w:val="Hyperlink"/>
            <w:rFonts w:ascii="David" w:hAnsi="David" w:cs="David"/>
            <w:noProof/>
            <w:rtl/>
          </w:rPr>
          <w:fldChar w:fldCharType="end"/>
        </w:r>
      </w:hyperlink>
    </w:p>
    <w:p w14:paraId="42C097B7" w14:textId="4BE3E351" w:rsidR="00A370C6" w:rsidRPr="00FE268F" w:rsidRDefault="000E174A">
      <w:pPr>
        <w:pStyle w:val="TOC2"/>
        <w:tabs>
          <w:tab w:val="left" w:pos="1200"/>
          <w:tab w:val="right" w:leader="dot" w:pos="8270"/>
        </w:tabs>
        <w:rPr>
          <w:rFonts w:ascii="David" w:eastAsiaTheme="minorEastAsia" w:hAnsi="David" w:cs="David"/>
          <w:smallCaps w:val="0"/>
          <w:noProof/>
          <w:sz w:val="22"/>
          <w:szCs w:val="22"/>
          <w:rtl/>
        </w:rPr>
      </w:pPr>
      <w:hyperlink w:anchor="_Toc12874163" w:history="1">
        <w:r w:rsidR="00A370C6" w:rsidRPr="00FE268F">
          <w:rPr>
            <w:rStyle w:val="Hyperlink"/>
            <w:rFonts w:ascii="David" w:hAnsi="David" w:cs="David"/>
            <w:noProof/>
            <w:rtl/>
            <w14:scene3d>
              <w14:camera w14:prst="orthographicFront"/>
              <w14:lightRig w14:rig="threePt" w14:dir="t">
                <w14:rot w14:lat="0" w14:lon="0" w14:rev="0"/>
              </w14:lightRig>
            </w14:scene3d>
          </w:rPr>
          <w:t>0.7.</w:t>
        </w:r>
        <w:r w:rsidR="00A370C6" w:rsidRPr="00FE268F">
          <w:rPr>
            <w:rFonts w:ascii="David" w:eastAsiaTheme="minorEastAsia" w:hAnsi="David" w:cs="David"/>
            <w:smallCaps w:val="0"/>
            <w:noProof/>
            <w:sz w:val="22"/>
            <w:szCs w:val="22"/>
            <w:rtl/>
          </w:rPr>
          <w:tab/>
        </w:r>
        <w:r w:rsidR="00A370C6" w:rsidRPr="00FE268F">
          <w:rPr>
            <w:rStyle w:val="Hyperlink"/>
            <w:rFonts w:ascii="David" w:hAnsi="David" w:cs="David"/>
            <w:noProof/>
            <w:rtl/>
          </w:rPr>
          <w:t>הצעת המציע</w:t>
        </w:r>
        <w:r w:rsidR="00A370C6" w:rsidRPr="00FE268F">
          <w:rPr>
            <w:rFonts w:ascii="David" w:hAnsi="David" w:cs="David"/>
            <w:noProof/>
            <w:webHidden/>
            <w:rtl/>
          </w:rPr>
          <w:tab/>
        </w:r>
        <w:r w:rsidR="00A370C6" w:rsidRPr="00FE268F">
          <w:rPr>
            <w:rStyle w:val="Hyperlink"/>
            <w:rFonts w:ascii="David" w:hAnsi="David" w:cs="David"/>
            <w:noProof/>
            <w:rtl/>
          </w:rPr>
          <w:fldChar w:fldCharType="begin"/>
        </w:r>
        <w:r w:rsidR="00A370C6" w:rsidRPr="00FE268F">
          <w:rPr>
            <w:rFonts w:ascii="David" w:hAnsi="David" w:cs="David"/>
            <w:noProof/>
            <w:webHidden/>
            <w:rtl/>
          </w:rPr>
          <w:instrText xml:space="preserve"> </w:instrText>
        </w:r>
        <w:r w:rsidR="00A370C6" w:rsidRPr="00FE268F">
          <w:rPr>
            <w:rFonts w:ascii="David" w:hAnsi="David" w:cs="David"/>
            <w:noProof/>
            <w:webHidden/>
          </w:rPr>
          <w:instrText>PAGEREF</w:instrText>
        </w:r>
        <w:r w:rsidR="00A370C6" w:rsidRPr="00FE268F">
          <w:rPr>
            <w:rFonts w:ascii="David" w:hAnsi="David" w:cs="David"/>
            <w:noProof/>
            <w:webHidden/>
            <w:rtl/>
          </w:rPr>
          <w:instrText xml:space="preserve"> _</w:instrText>
        </w:r>
        <w:r w:rsidR="00A370C6" w:rsidRPr="00FE268F">
          <w:rPr>
            <w:rFonts w:ascii="David" w:hAnsi="David" w:cs="David"/>
            <w:noProof/>
            <w:webHidden/>
          </w:rPr>
          <w:instrText>Toc12874163 \h</w:instrText>
        </w:r>
        <w:r w:rsidR="00A370C6" w:rsidRPr="00FE268F">
          <w:rPr>
            <w:rFonts w:ascii="David" w:hAnsi="David" w:cs="David"/>
            <w:noProof/>
            <w:webHidden/>
            <w:rtl/>
          </w:rPr>
          <w:instrText xml:space="preserve"> </w:instrText>
        </w:r>
        <w:r w:rsidR="00A370C6" w:rsidRPr="00FE268F">
          <w:rPr>
            <w:rStyle w:val="Hyperlink"/>
            <w:rFonts w:ascii="David" w:hAnsi="David" w:cs="David"/>
            <w:noProof/>
            <w:rtl/>
          </w:rPr>
        </w:r>
        <w:r w:rsidR="00A370C6" w:rsidRPr="00FE268F">
          <w:rPr>
            <w:rStyle w:val="Hyperlink"/>
            <w:rFonts w:ascii="David" w:hAnsi="David" w:cs="David"/>
            <w:noProof/>
            <w:rtl/>
          </w:rPr>
          <w:fldChar w:fldCharType="separate"/>
        </w:r>
        <w:r w:rsidR="00A370C6" w:rsidRPr="00FE268F">
          <w:rPr>
            <w:rFonts w:ascii="David" w:hAnsi="David" w:cs="David"/>
            <w:noProof/>
            <w:webHidden/>
            <w:rtl/>
          </w:rPr>
          <w:t>19</w:t>
        </w:r>
        <w:r w:rsidR="00A370C6" w:rsidRPr="00FE268F">
          <w:rPr>
            <w:rStyle w:val="Hyperlink"/>
            <w:rFonts w:ascii="David" w:hAnsi="David" w:cs="David"/>
            <w:noProof/>
            <w:rtl/>
          </w:rPr>
          <w:fldChar w:fldCharType="end"/>
        </w:r>
      </w:hyperlink>
    </w:p>
    <w:p w14:paraId="7189110F" w14:textId="1F1F8F8B" w:rsidR="00A370C6" w:rsidRPr="00FE268F" w:rsidRDefault="000E174A">
      <w:pPr>
        <w:pStyle w:val="TOC2"/>
        <w:tabs>
          <w:tab w:val="left" w:pos="1200"/>
          <w:tab w:val="right" w:leader="dot" w:pos="8270"/>
        </w:tabs>
        <w:rPr>
          <w:rFonts w:ascii="David" w:eastAsiaTheme="minorEastAsia" w:hAnsi="David" w:cs="David"/>
          <w:smallCaps w:val="0"/>
          <w:noProof/>
          <w:sz w:val="22"/>
          <w:szCs w:val="22"/>
          <w:rtl/>
        </w:rPr>
      </w:pPr>
      <w:hyperlink w:anchor="_Toc12874164" w:history="1">
        <w:r w:rsidR="00A370C6" w:rsidRPr="00FE268F">
          <w:rPr>
            <w:rStyle w:val="Hyperlink"/>
            <w:rFonts w:ascii="David" w:hAnsi="David" w:cs="David"/>
            <w:noProof/>
            <w:rtl/>
            <w14:scene3d>
              <w14:camera w14:prst="orthographicFront"/>
              <w14:lightRig w14:rig="threePt" w14:dir="t">
                <w14:rot w14:lat="0" w14:lon="0" w14:rev="0"/>
              </w14:lightRig>
            </w14:scene3d>
          </w:rPr>
          <w:t>0.8.</w:t>
        </w:r>
        <w:r w:rsidR="00A370C6" w:rsidRPr="00FE268F">
          <w:rPr>
            <w:rFonts w:ascii="David" w:eastAsiaTheme="minorEastAsia" w:hAnsi="David" w:cs="David"/>
            <w:smallCaps w:val="0"/>
            <w:noProof/>
            <w:sz w:val="22"/>
            <w:szCs w:val="22"/>
            <w:rtl/>
          </w:rPr>
          <w:tab/>
        </w:r>
        <w:r w:rsidR="00A370C6" w:rsidRPr="00FE268F">
          <w:rPr>
            <w:rStyle w:val="Hyperlink"/>
            <w:rFonts w:ascii="David" w:hAnsi="David" w:cs="David"/>
            <w:noProof/>
            <w:rtl/>
          </w:rPr>
          <w:t>בדיקת ההצעות והערכתן</w:t>
        </w:r>
        <w:r w:rsidR="00A370C6" w:rsidRPr="00FE268F">
          <w:rPr>
            <w:rFonts w:ascii="David" w:hAnsi="David" w:cs="David"/>
            <w:noProof/>
            <w:webHidden/>
            <w:rtl/>
          </w:rPr>
          <w:tab/>
        </w:r>
        <w:r w:rsidR="00A370C6" w:rsidRPr="00FE268F">
          <w:rPr>
            <w:rStyle w:val="Hyperlink"/>
            <w:rFonts w:ascii="David" w:hAnsi="David" w:cs="David"/>
            <w:noProof/>
            <w:rtl/>
          </w:rPr>
          <w:fldChar w:fldCharType="begin"/>
        </w:r>
        <w:r w:rsidR="00A370C6" w:rsidRPr="00FE268F">
          <w:rPr>
            <w:rFonts w:ascii="David" w:hAnsi="David" w:cs="David"/>
            <w:noProof/>
            <w:webHidden/>
            <w:rtl/>
          </w:rPr>
          <w:instrText xml:space="preserve"> </w:instrText>
        </w:r>
        <w:r w:rsidR="00A370C6" w:rsidRPr="00FE268F">
          <w:rPr>
            <w:rFonts w:ascii="David" w:hAnsi="David" w:cs="David"/>
            <w:noProof/>
            <w:webHidden/>
          </w:rPr>
          <w:instrText>PAGEREF</w:instrText>
        </w:r>
        <w:r w:rsidR="00A370C6" w:rsidRPr="00FE268F">
          <w:rPr>
            <w:rFonts w:ascii="David" w:hAnsi="David" w:cs="David"/>
            <w:noProof/>
            <w:webHidden/>
            <w:rtl/>
          </w:rPr>
          <w:instrText xml:space="preserve"> _</w:instrText>
        </w:r>
        <w:r w:rsidR="00A370C6" w:rsidRPr="00FE268F">
          <w:rPr>
            <w:rFonts w:ascii="David" w:hAnsi="David" w:cs="David"/>
            <w:noProof/>
            <w:webHidden/>
          </w:rPr>
          <w:instrText>Toc12874164 \h</w:instrText>
        </w:r>
        <w:r w:rsidR="00A370C6" w:rsidRPr="00FE268F">
          <w:rPr>
            <w:rFonts w:ascii="David" w:hAnsi="David" w:cs="David"/>
            <w:noProof/>
            <w:webHidden/>
            <w:rtl/>
          </w:rPr>
          <w:instrText xml:space="preserve"> </w:instrText>
        </w:r>
        <w:r w:rsidR="00A370C6" w:rsidRPr="00FE268F">
          <w:rPr>
            <w:rStyle w:val="Hyperlink"/>
            <w:rFonts w:ascii="David" w:hAnsi="David" w:cs="David"/>
            <w:noProof/>
            <w:rtl/>
          </w:rPr>
        </w:r>
        <w:r w:rsidR="00A370C6" w:rsidRPr="00FE268F">
          <w:rPr>
            <w:rStyle w:val="Hyperlink"/>
            <w:rFonts w:ascii="David" w:hAnsi="David" w:cs="David"/>
            <w:noProof/>
            <w:rtl/>
          </w:rPr>
          <w:fldChar w:fldCharType="separate"/>
        </w:r>
        <w:r w:rsidR="00A370C6" w:rsidRPr="00FE268F">
          <w:rPr>
            <w:rFonts w:ascii="David" w:hAnsi="David" w:cs="David"/>
            <w:noProof/>
            <w:webHidden/>
            <w:rtl/>
          </w:rPr>
          <w:t>21</w:t>
        </w:r>
        <w:r w:rsidR="00A370C6" w:rsidRPr="00FE268F">
          <w:rPr>
            <w:rStyle w:val="Hyperlink"/>
            <w:rFonts w:ascii="David" w:hAnsi="David" w:cs="David"/>
            <w:noProof/>
            <w:rtl/>
          </w:rPr>
          <w:fldChar w:fldCharType="end"/>
        </w:r>
      </w:hyperlink>
    </w:p>
    <w:p w14:paraId="32605487" w14:textId="59F8FBE7" w:rsidR="00A370C6" w:rsidRPr="00FE268F" w:rsidRDefault="000E174A">
      <w:pPr>
        <w:pStyle w:val="TOC2"/>
        <w:tabs>
          <w:tab w:val="left" w:pos="1200"/>
          <w:tab w:val="right" w:leader="dot" w:pos="8270"/>
        </w:tabs>
        <w:rPr>
          <w:rFonts w:ascii="David" w:eastAsiaTheme="minorEastAsia" w:hAnsi="David" w:cs="David"/>
          <w:smallCaps w:val="0"/>
          <w:noProof/>
          <w:sz w:val="22"/>
          <w:szCs w:val="22"/>
          <w:rtl/>
        </w:rPr>
      </w:pPr>
      <w:hyperlink w:anchor="_Toc12874165" w:history="1">
        <w:r w:rsidR="00A370C6" w:rsidRPr="00FE268F">
          <w:rPr>
            <w:rStyle w:val="Hyperlink"/>
            <w:rFonts w:ascii="David" w:hAnsi="David" w:cs="David"/>
            <w:noProof/>
            <w14:scene3d>
              <w14:camera w14:prst="orthographicFront"/>
              <w14:lightRig w14:rig="threePt" w14:dir="t">
                <w14:rot w14:lat="0" w14:lon="0" w14:rev="0"/>
              </w14:lightRig>
            </w14:scene3d>
          </w:rPr>
          <w:t>0.9.</w:t>
        </w:r>
        <w:r w:rsidR="00A370C6" w:rsidRPr="00FE268F">
          <w:rPr>
            <w:rFonts w:ascii="David" w:eastAsiaTheme="minorEastAsia" w:hAnsi="David" w:cs="David"/>
            <w:smallCaps w:val="0"/>
            <w:noProof/>
            <w:sz w:val="22"/>
            <w:szCs w:val="22"/>
            <w:rtl/>
          </w:rPr>
          <w:tab/>
        </w:r>
        <w:r w:rsidR="00A370C6" w:rsidRPr="00FE268F">
          <w:rPr>
            <w:rStyle w:val="Hyperlink"/>
            <w:rFonts w:ascii="David" w:hAnsi="David" w:cs="David"/>
            <w:noProof/>
            <w:rtl/>
          </w:rPr>
          <w:t>כללי רשימת ספקים הרשומים</w:t>
        </w:r>
        <w:r w:rsidR="00A370C6" w:rsidRPr="00FE268F">
          <w:rPr>
            <w:rFonts w:ascii="David" w:hAnsi="David" w:cs="David"/>
            <w:noProof/>
            <w:webHidden/>
            <w:rtl/>
          </w:rPr>
          <w:tab/>
        </w:r>
        <w:r w:rsidR="00A370C6" w:rsidRPr="00FE268F">
          <w:rPr>
            <w:rStyle w:val="Hyperlink"/>
            <w:rFonts w:ascii="David" w:hAnsi="David" w:cs="David"/>
            <w:noProof/>
            <w:rtl/>
          </w:rPr>
          <w:fldChar w:fldCharType="begin"/>
        </w:r>
        <w:r w:rsidR="00A370C6" w:rsidRPr="00FE268F">
          <w:rPr>
            <w:rFonts w:ascii="David" w:hAnsi="David" w:cs="David"/>
            <w:noProof/>
            <w:webHidden/>
            <w:rtl/>
          </w:rPr>
          <w:instrText xml:space="preserve"> </w:instrText>
        </w:r>
        <w:r w:rsidR="00A370C6" w:rsidRPr="00FE268F">
          <w:rPr>
            <w:rFonts w:ascii="David" w:hAnsi="David" w:cs="David"/>
            <w:noProof/>
            <w:webHidden/>
          </w:rPr>
          <w:instrText>PAGEREF</w:instrText>
        </w:r>
        <w:r w:rsidR="00A370C6" w:rsidRPr="00FE268F">
          <w:rPr>
            <w:rFonts w:ascii="David" w:hAnsi="David" w:cs="David"/>
            <w:noProof/>
            <w:webHidden/>
            <w:rtl/>
          </w:rPr>
          <w:instrText xml:space="preserve"> _</w:instrText>
        </w:r>
        <w:r w:rsidR="00A370C6" w:rsidRPr="00FE268F">
          <w:rPr>
            <w:rFonts w:ascii="David" w:hAnsi="David" w:cs="David"/>
            <w:noProof/>
            <w:webHidden/>
          </w:rPr>
          <w:instrText>Toc12874165 \h</w:instrText>
        </w:r>
        <w:r w:rsidR="00A370C6" w:rsidRPr="00FE268F">
          <w:rPr>
            <w:rFonts w:ascii="David" w:hAnsi="David" w:cs="David"/>
            <w:noProof/>
            <w:webHidden/>
            <w:rtl/>
          </w:rPr>
          <w:instrText xml:space="preserve"> </w:instrText>
        </w:r>
        <w:r w:rsidR="00A370C6" w:rsidRPr="00FE268F">
          <w:rPr>
            <w:rStyle w:val="Hyperlink"/>
            <w:rFonts w:ascii="David" w:hAnsi="David" w:cs="David"/>
            <w:noProof/>
            <w:rtl/>
          </w:rPr>
        </w:r>
        <w:r w:rsidR="00A370C6" w:rsidRPr="00FE268F">
          <w:rPr>
            <w:rStyle w:val="Hyperlink"/>
            <w:rFonts w:ascii="David" w:hAnsi="David" w:cs="David"/>
            <w:noProof/>
            <w:rtl/>
          </w:rPr>
          <w:fldChar w:fldCharType="separate"/>
        </w:r>
        <w:r w:rsidR="00A370C6" w:rsidRPr="00FE268F">
          <w:rPr>
            <w:rFonts w:ascii="David" w:hAnsi="David" w:cs="David"/>
            <w:noProof/>
            <w:webHidden/>
            <w:rtl/>
          </w:rPr>
          <w:t>22</w:t>
        </w:r>
        <w:r w:rsidR="00A370C6" w:rsidRPr="00FE268F">
          <w:rPr>
            <w:rStyle w:val="Hyperlink"/>
            <w:rFonts w:ascii="David" w:hAnsi="David" w:cs="David"/>
            <w:noProof/>
            <w:rtl/>
          </w:rPr>
          <w:fldChar w:fldCharType="end"/>
        </w:r>
      </w:hyperlink>
    </w:p>
    <w:p w14:paraId="34977E0F" w14:textId="0ED771DE" w:rsidR="00A370C6" w:rsidRPr="00FE268F" w:rsidRDefault="000E174A">
      <w:pPr>
        <w:pStyle w:val="TOC2"/>
        <w:tabs>
          <w:tab w:val="left" w:pos="1200"/>
          <w:tab w:val="right" w:leader="dot" w:pos="8270"/>
        </w:tabs>
        <w:rPr>
          <w:rFonts w:ascii="David" w:eastAsiaTheme="minorEastAsia" w:hAnsi="David" w:cs="David"/>
          <w:smallCaps w:val="0"/>
          <w:noProof/>
          <w:sz w:val="22"/>
          <w:szCs w:val="22"/>
          <w:rtl/>
        </w:rPr>
      </w:pPr>
      <w:hyperlink w:anchor="_Toc12874166" w:history="1">
        <w:r w:rsidR="00A370C6" w:rsidRPr="00FE268F">
          <w:rPr>
            <w:rStyle w:val="Hyperlink"/>
            <w:rFonts w:ascii="David" w:hAnsi="David" w:cs="David"/>
            <w:noProof/>
            <w14:scene3d>
              <w14:camera w14:prst="orthographicFront"/>
              <w14:lightRig w14:rig="threePt" w14:dir="t">
                <w14:rot w14:lat="0" w14:lon="0" w14:rev="0"/>
              </w14:lightRig>
            </w14:scene3d>
          </w:rPr>
          <w:t>0.10.</w:t>
        </w:r>
        <w:r w:rsidR="00A370C6" w:rsidRPr="00FE268F">
          <w:rPr>
            <w:rFonts w:ascii="David" w:eastAsiaTheme="minorEastAsia" w:hAnsi="David" w:cs="David"/>
            <w:smallCaps w:val="0"/>
            <w:noProof/>
            <w:sz w:val="22"/>
            <w:szCs w:val="22"/>
            <w:rtl/>
          </w:rPr>
          <w:tab/>
        </w:r>
        <w:r w:rsidR="00A370C6" w:rsidRPr="00FE268F">
          <w:rPr>
            <w:rStyle w:val="Hyperlink"/>
            <w:rFonts w:ascii="David" w:hAnsi="David" w:cs="David"/>
            <w:noProof/>
            <w:rtl/>
          </w:rPr>
          <w:t>הכרזה על ספקים רשומים</w:t>
        </w:r>
        <w:r w:rsidR="00A370C6" w:rsidRPr="00FE268F">
          <w:rPr>
            <w:rFonts w:ascii="David" w:hAnsi="David" w:cs="David"/>
            <w:noProof/>
            <w:webHidden/>
            <w:rtl/>
          </w:rPr>
          <w:tab/>
        </w:r>
        <w:r w:rsidR="00A370C6" w:rsidRPr="00FE268F">
          <w:rPr>
            <w:rStyle w:val="Hyperlink"/>
            <w:rFonts w:ascii="David" w:hAnsi="David" w:cs="David"/>
            <w:noProof/>
            <w:rtl/>
          </w:rPr>
          <w:fldChar w:fldCharType="begin"/>
        </w:r>
        <w:r w:rsidR="00A370C6" w:rsidRPr="00FE268F">
          <w:rPr>
            <w:rFonts w:ascii="David" w:hAnsi="David" w:cs="David"/>
            <w:noProof/>
            <w:webHidden/>
            <w:rtl/>
          </w:rPr>
          <w:instrText xml:space="preserve"> </w:instrText>
        </w:r>
        <w:r w:rsidR="00A370C6" w:rsidRPr="00FE268F">
          <w:rPr>
            <w:rFonts w:ascii="David" w:hAnsi="David" w:cs="David"/>
            <w:noProof/>
            <w:webHidden/>
          </w:rPr>
          <w:instrText>PAGEREF</w:instrText>
        </w:r>
        <w:r w:rsidR="00A370C6" w:rsidRPr="00FE268F">
          <w:rPr>
            <w:rFonts w:ascii="David" w:hAnsi="David" w:cs="David"/>
            <w:noProof/>
            <w:webHidden/>
            <w:rtl/>
          </w:rPr>
          <w:instrText xml:space="preserve"> _</w:instrText>
        </w:r>
        <w:r w:rsidR="00A370C6" w:rsidRPr="00FE268F">
          <w:rPr>
            <w:rFonts w:ascii="David" w:hAnsi="David" w:cs="David"/>
            <w:noProof/>
            <w:webHidden/>
          </w:rPr>
          <w:instrText>Toc12874166 \h</w:instrText>
        </w:r>
        <w:r w:rsidR="00A370C6" w:rsidRPr="00FE268F">
          <w:rPr>
            <w:rFonts w:ascii="David" w:hAnsi="David" w:cs="David"/>
            <w:noProof/>
            <w:webHidden/>
            <w:rtl/>
          </w:rPr>
          <w:instrText xml:space="preserve"> </w:instrText>
        </w:r>
        <w:r w:rsidR="00A370C6" w:rsidRPr="00FE268F">
          <w:rPr>
            <w:rStyle w:val="Hyperlink"/>
            <w:rFonts w:ascii="David" w:hAnsi="David" w:cs="David"/>
            <w:noProof/>
            <w:rtl/>
          </w:rPr>
        </w:r>
        <w:r w:rsidR="00A370C6" w:rsidRPr="00FE268F">
          <w:rPr>
            <w:rStyle w:val="Hyperlink"/>
            <w:rFonts w:ascii="David" w:hAnsi="David" w:cs="David"/>
            <w:noProof/>
            <w:rtl/>
          </w:rPr>
          <w:fldChar w:fldCharType="separate"/>
        </w:r>
        <w:r w:rsidR="00A370C6" w:rsidRPr="00FE268F">
          <w:rPr>
            <w:rFonts w:ascii="David" w:hAnsi="David" w:cs="David"/>
            <w:noProof/>
            <w:webHidden/>
            <w:rtl/>
          </w:rPr>
          <w:t>26</w:t>
        </w:r>
        <w:r w:rsidR="00A370C6" w:rsidRPr="00FE268F">
          <w:rPr>
            <w:rStyle w:val="Hyperlink"/>
            <w:rFonts w:ascii="David" w:hAnsi="David" w:cs="David"/>
            <w:noProof/>
            <w:rtl/>
          </w:rPr>
          <w:fldChar w:fldCharType="end"/>
        </w:r>
      </w:hyperlink>
    </w:p>
    <w:p w14:paraId="32CBD613" w14:textId="0CB06F2C" w:rsidR="00A370C6" w:rsidRPr="00FE268F" w:rsidRDefault="000E174A">
      <w:pPr>
        <w:pStyle w:val="TOC2"/>
        <w:tabs>
          <w:tab w:val="left" w:pos="1200"/>
          <w:tab w:val="right" w:leader="dot" w:pos="8270"/>
        </w:tabs>
        <w:rPr>
          <w:rFonts w:ascii="David" w:eastAsiaTheme="minorEastAsia" w:hAnsi="David" w:cs="David"/>
          <w:smallCaps w:val="0"/>
          <w:noProof/>
          <w:sz w:val="22"/>
          <w:szCs w:val="22"/>
          <w:rtl/>
        </w:rPr>
      </w:pPr>
      <w:hyperlink w:anchor="_Toc12874167" w:history="1">
        <w:r w:rsidR="00A370C6" w:rsidRPr="00FE268F">
          <w:rPr>
            <w:rStyle w:val="Hyperlink"/>
            <w:rFonts w:ascii="David" w:hAnsi="David" w:cs="David"/>
            <w:noProof/>
            <w:rtl/>
            <w14:scene3d>
              <w14:camera w14:prst="orthographicFront"/>
              <w14:lightRig w14:rig="threePt" w14:dir="t">
                <w14:rot w14:lat="0" w14:lon="0" w14:rev="0"/>
              </w14:lightRig>
            </w14:scene3d>
          </w:rPr>
          <w:t>0.11.</w:t>
        </w:r>
        <w:r w:rsidR="00A370C6" w:rsidRPr="00FE268F">
          <w:rPr>
            <w:rFonts w:ascii="David" w:eastAsiaTheme="minorEastAsia" w:hAnsi="David" w:cs="David"/>
            <w:smallCaps w:val="0"/>
            <w:noProof/>
            <w:sz w:val="22"/>
            <w:szCs w:val="22"/>
            <w:rtl/>
          </w:rPr>
          <w:tab/>
        </w:r>
        <w:r w:rsidR="00A370C6" w:rsidRPr="00FE268F">
          <w:rPr>
            <w:rStyle w:val="Hyperlink"/>
            <w:rFonts w:ascii="David" w:hAnsi="David" w:cs="David"/>
            <w:noProof/>
            <w:rtl/>
          </w:rPr>
          <w:t>שלב ב' של המכרז – תיחורים תקופתיים</w:t>
        </w:r>
        <w:r w:rsidR="00A370C6" w:rsidRPr="00FE268F">
          <w:rPr>
            <w:rFonts w:ascii="David" w:hAnsi="David" w:cs="David"/>
            <w:noProof/>
            <w:webHidden/>
            <w:rtl/>
          </w:rPr>
          <w:tab/>
        </w:r>
        <w:r w:rsidR="00A370C6" w:rsidRPr="00FE268F">
          <w:rPr>
            <w:rStyle w:val="Hyperlink"/>
            <w:rFonts w:ascii="David" w:hAnsi="David" w:cs="David"/>
            <w:noProof/>
            <w:rtl/>
          </w:rPr>
          <w:fldChar w:fldCharType="begin"/>
        </w:r>
        <w:r w:rsidR="00A370C6" w:rsidRPr="00FE268F">
          <w:rPr>
            <w:rFonts w:ascii="David" w:hAnsi="David" w:cs="David"/>
            <w:noProof/>
            <w:webHidden/>
            <w:rtl/>
          </w:rPr>
          <w:instrText xml:space="preserve"> </w:instrText>
        </w:r>
        <w:r w:rsidR="00A370C6" w:rsidRPr="00FE268F">
          <w:rPr>
            <w:rFonts w:ascii="David" w:hAnsi="David" w:cs="David"/>
            <w:noProof/>
            <w:webHidden/>
          </w:rPr>
          <w:instrText>PAGEREF</w:instrText>
        </w:r>
        <w:r w:rsidR="00A370C6" w:rsidRPr="00FE268F">
          <w:rPr>
            <w:rFonts w:ascii="David" w:hAnsi="David" w:cs="David"/>
            <w:noProof/>
            <w:webHidden/>
            <w:rtl/>
          </w:rPr>
          <w:instrText xml:space="preserve"> _</w:instrText>
        </w:r>
        <w:r w:rsidR="00A370C6" w:rsidRPr="00FE268F">
          <w:rPr>
            <w:rFonts w:ascii="David" w:hAnsi="David" w:cs="David"/>
            <w:noProof/>
            <w:webHidden/>
          </w:rPr>
          <w:instrText>Toc12874167 \h</w:instrText>
        </w:r>
        <w:r w:rsidR="00A370C6" w:rsidRPr="00FE268F">
          <w:rPr>
            <w:rFonts w:ascii="David" w:hAnsi="David" w:cs="David"/>
            <w:noProof/>
            <w:webHidden/>
            <w:rtl/>
          </w:rPr>
          <w:instrText xml:space="preserve"> </w:instrText>
        </w:r>
        <w:r w:rsidR="00A370C6" w:rsidRPr="00FE268F">
          <w:rPr>
            <w:rStyle w:val="Hyperlink"/>
            <w:rFonts w:ascii="David" w:hAnsi="David" w:cs="David"/>
            <w:noProof/>
            <w:rtl/>
          </w:rPr>
        </w:r>
        <w:r w:rsidR="00A370C6" w:rsidRPr="00FE268F">
          <w:rPr>
            <w:rStyle w:val="Hyperlink"/>
            <w:rFonts w:ascii="David" w:hAnsi="David" w:cs="David"/>
            <w:noProof/>
            <w:rtl/>
          </w:rPr>
          <w:fldChar w:fldCharType="separate"/>
        </w:r>
        <w:r w:rsidR="00A370C6" w:rsidRPr="00FE268F">
          <w:rPr>
            <w:rFonts w:ascii="David" w:hAnsi="David" w:cs="David"/>
            <w:noProof/>
            <w:webHidden/>
            <w:rtl/>
          </w:rPr>
          <w:t>26</w:t>
        </w:r>
        <w:r w:rsidR="00A370C6" w:rsidRPr="00FE268F">
          <w:rPr>
            <w:rStyle w:val="Hyperlink"/>
            <w:rFonts w:ascii="David" w:hAnsi="David" w:cs="David"/>
            <w:noProof/>
            <w:rtl/>
          </w:rPr>
          <w:fldChar w:fldCharType="end"/>
        </w:r>
      </w:hyperlink>
    </w:p>
    <w:p w14:paraId="50E05B76" w14:textId="3EF3C950" w:rsidR="00A370C6" w:rsidRPr="00FE268F" w:rsidRDefault="000E174A">
      <w:pPr>
        <w:pStyle w:val="TOC2"/>
        <w:tabs>
          <w:tab w:val="left" w:pos="1200"/>
          <w:tab w:val="right" w:leader="dot" w:pos="8270"/>
        </w:tabs>
        <w:rPr>
          <w:rFonts w:ascii="David" w:eastAsiaTheme="minorEastAsia" w:hAnsi="David" w:cs="David"/>
          <w:smallCaps w:val="0"/>
          <w:noProof/>
          <w:sz w:val="22"/>
          <w:szCs w:val="22"/>
          <w:rtl/>
        </w:rPr>
      </w:pPr>
      <w:hyperlink w:anchor="_Toc12874168" w:history="1">
        <w:r w:rsidR="00A370C6" w:rsidRPr="00FE268F">
          <w:rPr>
            <w:rStyle w:val="Hyperlink"/>
            <w:rFonts w:ascii="David" w:hAnsi="David" w:cs="David"/>
            <w:noProof/>
            <w:rtl/>
            <w14:scene3d>
              <w14:camera w14:prst="orthographicFront"/>
              <w14:lightRig w14:rig="threePt" w14:dir="t">
                <w14:rot w14:lat="0" w14:lon="0" w14:rev="0"/>
              </w14:lightRig>
            </w14:scene3d>
          </w:rPr>
          <w:t>0.12.</w:t>
        </w:r>
        <w:r w:rsidR="00A370C6" w:rsidRPr="00FE268F">
          <w:rPr>
            <w:rFonts w:ascii="David" w:eastAsiaTheme="minorEastAsia" w:hAnsi="David" w:cs="David"/>
            <w:smallCaps w:val="0"/>
            <w:noProof/>
            <w:sz w:val="22"/>
            <w:szCs w:val="22"/>
            <w:rtl/>
          </w:rPr>
          <w:tab/>
        </w:r>
        <w:r w:rsidR="00A370C6" w:rsidRPr="00FE268F">
          <w:rPr>
            <w:rStyle w:val="Hyperlink"/>
            <w:rFonts w:ascii="David" w:hAnsi="David" w:cs="David"/>
            <w:noProof/>
            <w:rtl/>
          </w:rPr>
          <w:t>בעלות על המכרז, סודיות ההצעה ועיון בה</w:t>
        </w:r>
        <w:r w:rsidR="00A370C6" w:rsidRPr="00FE268F">
          <w:rPr>
            <w:rFonts w:ascii="David" w:hAnsi="David" w:cs="David"/>
            <w:noProof/>
            <w:webHidden/>
            <w:rtl/>
          </w:rPr>
          <w:tab/>
        </w:r>
        <w:r w:rsidR="00A370C6" w:rsidRPr="00FE268F">
          <w:rPr>
            <w:rStyle w:val="Hyperlink"/>
            <w:rFonts w:ascii="David" w:hAnsi="David" w:cs="David"/>
            <w:noProof/>
            <w:rtl/>
          </w:rPr>
          <w:fldChar w:fldCharType="begin"/>
        </w:r>
        <w:r w:rsidR="00A370C6" w:rsidRPr="00FE268F">
          <w:rPr>
            <w:rFonts w:ascii="David" w:hAnsi="David" w:cs="David"/>
            <w:noProof/>
            <w:webHidden/>
            <w:rtl/>
          </w:rPr>
          <w:instrText xml:space="preserve"> </w:instrText>
        </w:r>
        <w:r w:rsidR="00A370C6" w:rsidRPr="00FE268F">
          <w:rPr>
            <w:rFonts w:ascii="David" w:hAnsi="David" w:cs="David"/>
            <w:noProof/>
            <w:webHidden/>
          </w:rPr>
          <w:instrText>PAGEREF</w:instrText>
        </w:r>
        <w:r w:rsidR="00A370C6" w:rsidRPr="00FE268F">
          <w:rPr>
            <w:rFonts w:ascii="David" w:hAnsi="David" w:cs="David"/>
            <w:noProof/>
            <w:webHidden/>
            <w:rtl/>
          </w:rPr>
          <w:instrText xml:space="preserve"> _</w:instrText>
        </w:r>
        <w:r w:rsidR="00A370C6" w:rsidRPr="00FE268F">
          <w:rPr>
            <w:rFonts w:ascii="David" w:hAnsi="David" w:cs="David"/>
            <w:noProof/>
            <w:webHidden/>
          </w:rPr>
          <w:instrText>Toc12874168 \h</w:instrText>
        </w:r>
        <w:r w:rsidR="00A370C6" w:rsidRPr="00FE268F">
          <w:rPr>
            <w:rFonts w:ascii="David" w:hAnsi="David" w:cs="David"/>
            <w:noProof/>
            <w:webHidden/>
            <w:rtl/>
          </w:rPr>
          <w:instrText xml:space="preserve"> </w:instrText>
        </w:r>
        <w:r w:rsidR="00A370C6" w:rsidRPr="00FE268F">
          <w:rPr>
            <w:rStyle w:val="Hyperlink"/>
            <w:rFonts w:ascii="David" w:hAnsi="David" w:cs="David"/>
            <w:noProof/>
            <w:rtl/>
          </w:rPr>
        </w:r>
        <w:r w:rsidR="00A370C6" w:rsidRPr="00FE268F">
          <w:rPr>
            <w:rStyle w:val="Hyperlink"/>
            <w:rFonts w:ascii="David" w:hAnsi="David" w:cs="David"/>
            <w:noProof/>
            <w:rtl/>
          </w:rPr>
          <w:fldChar w:fldCharType="separate"/>
        </w:r>
        <w:r w:rsidR="00A370C6" w:rsidRPr="00FE268F">
          <w:rPr>
            <w:rFonts w:ascii="David" w:hAnsi="David" w:cs="David"/>
            <w:noProof/>
            <w:webHidden/>
            <w:rtl/>
          </w:rPr>
          <w:t>35</w:t>
        </w:r>
        <w:r w:rsidR="00A370C6" w:rsidRPr="00FE268F">
          <w:rPr>
            <w:rStyle w:val="Hyperlink"/>
            <w:rFonts w:ascii="David" w:hAnsi="David" w:cs="David"/>
            <w:noProof/>
            <w:rtl/>
          </w:rPr>
          <w:fldChar w:fldCharType="end"/>
        </w:r>
      </w:hyperlink>
    </w:p>
    <w:p w14:paraId="4A219F6C" w14:textId="2B1E4BFB" w:rsidR="00A370C6" w:rsidRPr="00FE268F" w:rsidRDefault="000E174A">
      <w:pPr>
        <w:pStyle w:val="TOC2"/>
        <w:tabs>
          <w:tab w:val="left" w:pos="1200"/>
          <w:tab w:val="right" w:leader="dot" w:pos="8270"/>
        </w:tabs>
        <w:rPr>
          <w:rFonts w:ascii="David" w:eastAsiaTheme="minorEastAsia" w:hAnsi="David" w:cs="David"/>
          <w:smallCaps w:val="0"/>
          <w:noProof/>
          <w:sz w:val="22"/>
          <w:szCs w:val="22"/>
          <w:rtl/>
        </w:rPr>
      </w:pPr>
      <w:hyperlink w:anchor="_Toc12874169" w:history="1">
        <w:r w:rsidR="00A370C6" w:rsidRPr="00FE268F">
          <w:rPr>
            <w:rStyle w:val="Hyperlink"/>
            <w:rFonts w:ascii="David" w:hAnsi="David" w:cs="David"/>
            <w:noProof/>
            <w:rtl/>
            <w14:scene3d>
              <w14:camera w14:prst="orthographicFront"/>
              <w14:lightRig w14:rig="threePt" w14:dir="t">
                <w14:rot w14:lat="0" w14:lon="0" w14:rev="0"/>
              </w14:lightRig>
            </w14:scene3d>
          </w:rPr>
          <w:t>0.13.</w:t>
        </w:r>
        <w:r w:rsidR="00A370C6" w:rsidRPr="00FE268F">
          <w:rPr>
            <w:rFonts w:ascii="David" w:eastAsiaTheme="minorEastAsia" w:hAnsi="David" w:cs="David"/>
            <w:smallCaps w:val="0"/>
            <w:noProof/>
            <w:sz w:val="22"/>
            <w:szCs w:val="22"/>
            <w:rtl/>
          </w:rPr>
          <w:tab/>
        </w:r>
        <w:r w:rsidR="00A370C6" w:rsidRPr="00FE268F">
          <w:rPr>
            <w:rStyle w:val="Hyperlink"/>
            <w:rFonts w:ascii="David" w:hAnsi="David" w:cs="David"/>
            <w:noProof/>
            <w:rtl/>
          </w:rPr>
          <w:t>זכויות עורך המכרז</w:t>
        </w:r>
        <w:r w:rsidR="00A370C6" w:rsidRPr="00FE268F">
          <w:rPr>
            <w:rFonts w:ascii="David" w:hAnsi="David" w:cs="David"/>
            <w:noProof/>
            <w:webHidden/>
            <w:rtl/>
          </w:rPr>
          <w:tab/>
        </w:r>
        <w:r w:rsidR="00A370C6" w:rsidRPr="00FE268F">
          <w:rPr>
            <w:rStyle w:val="Hyperlink"/>
            <w:rFonts w:ascii="David" w:hAnsi="David" w:cs="David"/>
            <w:noProof/>
            <w:rtl/>
          </w:rPr>
          <w:fldChar w:fldCharType="begin"/>
        </w:r>
        <w:r w:rsidR="00A370C6" w:rsidRPr="00FE268F">
          <w:rPr>
            <w:rFonts w:ascii="David" w:hAnsi="David" w:cs="David"/>
            <w:noProof/>
            <w:webHidden/>
            <w:rtl/>
          </w:rPr>
          <w:instrText xml:space="preserve"> </w:instrText>
        </w:r>
        <w:r w:rsidR="00A370C6" w:rsidRPr="00FE268F">
          <w:rPr>
            <w:rFonts w:ascii="David" w:hAnsi="David" w:cs="David"/>
            <w:noProof/>
            <w:webHidden/>
          </w:rPr>
          <w:instrText>PAGEREF</w:instrText>
        </w:r>
        <w:r w:rsidR="00A370C6" w:rsidRPr="00FE268F">
          <w:rPr>
            <w:rFonts w:ascii="David" w:hAnsi="David" w:cs="David"/>
            <w:noProof/>
            <w:webHidden/>
            <w:rtl/>
          </w:rPr>
          <w:instrText xml:space="preserve"> _</w:instrText>
        </w:r>
        <w:r w:rsidR="00A370C6" w:rsidRPr="00FE268F">
          <w:rPr>
            <w:rFonts w:ascii="David" w:hAnsi="David" w:cs="David"/>
            <w:noProof/>
            <w:webHidden/>
          </w:rPr>
          <w:instrText>Toc12874169 \h</w:instrText>
        </w:r>
        <w:r w:rsidR="00A370C6" w:rsidRPr="00FE268F">
          <w:rPr>
            <w:rFonts w:ascii="David" w:hAnsi="David" w:cs="David"/>
            <w:noProof/>
            <w:webHidden/>
            <w:rtl/>
          </w:rPr>
          <w:instrText xml:space="preserve"> </w:instrText>
        </w:r>
        <w:r w:rsidR="00A370C6" w:rsidRPr="00FE268F">
          <w:rPr>
            <w:rStyle w:val="Hyperlink"/>
            <w:rFonts w:ascii="David" w:hAnsi="David" w:cs="David"/>
            <w:noProof/>
            <w:rtl/>
          </w:rPr>
        </w:r>
        <w:r w:rsidR="00A370C6" w:rsidRPr="00FE268F">
          <w:rPr>
            <w:rStyle w:val="Hyperlink"/>
            <w:rFonts w:ascii="David" w:hAnsi="David" w:cs="David"/>
            <w:noProof/>
            <w:rtl/>
          </w:rPr>
          <w:fldChar w:fldCharType="separate"/>
        </w:r>
        <w:r w:rsidR="00A370C6" w:rsidRPr="00FE268F">
          <w:rPr>
            <w:rFonts w:ascii="David" w:hAnsi="David" w:cs="David"/>
            <w:noProof/>
            <w:webHidden/>
            <w:rtl/>
          </w:rPr>
          <w:t>36</w:t>
        </w:r>
        <w:r w:rsidR="00A370C6" w:rsidRPr="00FE268F">
          <w:rPr>
            <w:rStyle w:val="Hyperlink"/>
            <w:rFonts w:ascii="David" w:hAnsi="David" w:cs="David"/>
            <w:noProof/>
            <w:rtl/>
          </w:rPr>
          <w:fldChar w:fldCharType="end"/>
        </w:r>
      </w:hyperlink>
    </w:p>
    <w:p w14:paraId="06EDDF1C" w14:textId="3B78C0C8" w:rsidR="00A370C6" w:rsidRPr="00FE268F" w:rsidRDefault="000E174A">
      <w:pPr>
        <w:pStyle w:val="TOC2"/>
        <w:tabs>
          <w:tab w:val="left" w:pos="1200"/>
          <w:tab w:val="right" w:leader="dot" w:pos="8270"/>
        </w:tabs>
        <w:rPr>
          <w:rFonts w:ascii="David" w:eastAsiaTheme="minorEastAsia" w:hAnsi="David" w:cs="David"/>
          <w:smallCaps w:val="0"/>
          <w:noProof/>
          <w:sz w:val="22"/>
          <w:szCs w:val="22"/>
          <w:rtl/>
        </w:rPr>
      </w:pPr>
      <w:hyperlink w:anchor="_Toc12874170" w:history="1">
        <w:r w:rsidR="00A370C6" w:rsidRPr="00FE268F">
          <w:rPr>
            <w:rStyle w:val="Hyperlink"/>
            <w:rFonts w:ascii="David" w:hAnsi="David" w:cs="David"/>
            <w:noProof/>
            <w:rtl/>
            <w14:scene3d>
              <w14:camera w14:prst="orthographicFront"/>
              <w14:lightRig w14:rig="threePt" w14:dir="t">
                <w14:rot w14:lat="0" w14:lon="0" w14:rev="0"/>
              </w14:lightRig>
            </w14:scene3d>
          </w:rPr>
          <w:t>0.14.</w:t>
        </w:r>
        <w:r w:rsidR="00A370C6" w:rsidRPr="00FE268F">
          <w:rPr>
            <w:rFonts w:ascii="David" w:eastAsiaTheme="minorEastAsia" w:hAnsi="David" w:cs="David"/>
            <w:smallCaps w:val="0"/>
            <w:noProof/>
            <w:sz w:val="22"/>
            <w:szCs w:val="22"/>
            <w:rtl/>
          </w:rPr>
          <w:tab/>
        </w:r>
        <w:r w:rsidR="00A370C6" w:rsidRPr="00FE268F">
          <w:rPr>
            <w:rStyle w:val="Hyperlink"/>
            <w:rFonts w:ascii="David" w:hAnsi="David" w:cs="David"/>
            <w:noProof/>
            <w:rtl/>
          </w:rPr>
          <w:t>סמכות השיפוט</w:t>
        </w:r>
        <w:r w:rsidR="00A370C6" w:rsidRPr="00FE268F">
          <w:rPr>
            <w:rFonts w:ascii="David" w:hAnsi="David" w:cs="David"/>
            <w:noProof/>
            <w:webHidden/>
            <w:rtl/>
          </w:rPr>
          <w:tab/>
        </w:r>
        <w:r w:rsidR="00A370C6" w:rsidRPr="00FE268F">
          <w:rPr>
            <w:rStyle w:val="Hyperlink"/>
            <w:rFonts w:ascii="David" w:hAnsi="David" w:cs="David"/>
            <w:noProof/>
            <w:rtl/>
          </w:rPr>
          <w:fldChar w:fldCharType="begin"/>
        </w:r>
        <w:r w:rsidR="00A370C6" w:rsidRPr="00FE268F">
          <w:rPr>
            <w:rFonts w:ascii="David" w:hAnsi="David" w:cs="David"/>
            <w:noProof/>
            <w:webHidden/>
            <w:rtl/>
          </w:rPr>
          <w:instrText xml:space="preserve"> </w:instrText>
        </w:r>
        <w:r w:rsidR="00A370C6" w:rsidRPr="00FE268F">
          <w:rPr>
            <w:rFonts w:ascii="David" w:hAnsi="David" w:cs="David"/>
            <w:noProof/>
            <w:webHidden/>
          </w:rPr>
          <w:instrText>PAGEREF</w:instrText>
        </w:r>
        <w:r w:rsidR="00A370C6" w:rsidRPr="00FE268F">
          <w:rPr>
            <w:rFonts w:ascii="David" w:hAnsi="David" w:cs="David"/>
            <w:noProof/>
            <w:webHidden/>
            <w:rtl/>
          </w:rPr>
          <w:instrText xml:space="preserve"> _</w:instrText>
        </w:r>
        <w:r w:rsidR="00A370C6" w:rsidRPr="00FE268F">
          <w:rPr>
            <w:rFonts w:ascii="David" w:hAnsi="David" w:cs="David"/>
            <w:noProof/>
            <w:webHidden/>
          </w:rPr>
          <w:instrText>Toc12874170 \h</w:instrText>
        </w:r>
        <w:r w:rsidR="00A370C6" w:rsidRPr="00FE268F">
          <w:rPr>
            <w:rFonts w:ascii="David" w:hAnsi="David" w:cs="David"/>
            <w:noProof/>
            <w:webHidden/>
            <w:rtl/>
          </w:rPr>
          <w:instrText xml:space="preserve"> </w:instrText>
        </w:r>
        <w:r w:rsidR="00A370C6" w:rsidRPr="00FE268F">
          <w:rPr>
            <w:rStyle w:val="Hyperlink"/>
            <w:rFonts w:ascii="David" w:hAnsi="David" w:cs="David"/>
            <w:noProof/>
            <w:rtl/>
          </w:rPr>
        </w:r>
        <w:r w:rsidR="00A370C6" w:rsidRPr="00FE268F">
          <w:rPr>
            <w:rStyle w:val="Hyperlink"/>
            <w:rFonts w:ascii="David" w:hAnsi="David" w:cs="David"/>
            <w:noProof/>
            <w:rtl/>
          </w:rPr>
          <w:fldChar w:fldCharType="separate"/>
        </w:r>
        <w:r w:rsidR="00A370C6" w:rsidRPr="00FE268F">
          <w:rPr>
            <w:rFonts w:ascii="David" w:hAnsi="David" w:cs="David"/>
            <w:noProof/>
            <w:webHidden/>
            <w:rtl/>
          </w:rPr>
          <w:t>38</w:t>
        </w:r>
        <w:r w:rsidR="00A370C6" w:rsidRPr="00FE268F">
          <w:rPr>
            <w:rStyle w:val="Hyperlink"/>
            <w:rFonts w:ascii="David" w:hAnsi="David" w:cs="David"/>
            <w:noProof/>
            <w:rtl/>
          </w:rPr>
          <w:fldChar w:fldCharType="end"/>
        </w:r>
      </w:hyperlink>
    </w:p>
    <w:p w14:paraId="6E94E5B9" w14:textId="33E7D14C" w:rsidR="00A370C6" w:rsidRPr="00FE268F" w:rsidRDefault="000E174A">
      <w:pPr>
        <w:pStyle w:val="TOC1"/>
        <w:tabs>
          <w:tab w:val="left" w:pos="480"/>
          <w:tab w:val="right" w:leader="dot" w:pos="8270"/>
        </w:tabs>
        <w:rPr>
          <w:rFonts w:ascii="David" w:eastAsiaTheme="minorEastAsia" w:hAnsi="David" w:cs="David"/>
          <w:b w:val="0"/>
          <w:bCs w:val="0"/>
          <w:caps w:val="0"/>
          <w:noProof/>
          <w:sz w:val="22"/>
          <w:szCs w:val="22"/>
          <w:rtl/>
        </w:rPr>
      </w:pPr>
      <w:hyperlink w:anchor="_Toc12874171" w:history="1">
        <w:r w:rsidR="00A370C6" w:rsidRPr="00FE268F">
          <w:rPr>
            <w:rStyle w:val="Hyperlink"/>
            <w:rFonts w:ascii="David" w:hAnsi="David" w:cs="David"/>
            <w:noProof/>
          </w:rPr>
          <w:t>1.</w:t>
        </w:r>
        <w:r w:rsidR="00A370C6" w:rsidRPr="00FE268F">
          <w:rPr>
            <w:rFonts w:ascii="David" w:eastAsiaTheme="minorEastAsia" w:hAnsi="David" w:cs="David"/>
            <w:b w:val="0"/>
            <w:bCs w:val="0"/>
            <w:caps w:val="0"/>
            <w:noProof/>
            <w:sz w:val="22"/>
            <w:szCs w:val="22"/>
            <w:rtl/>
          </w:rPr>
          <w:tab/>
        </w:r>
        <w:r w:rsidR="00A370C6" w:rsidRPr="00FE268F">
          <w:rPr>
            <w:rStyle w:val="Hyperlink"/>
            <w:rFonts w:ascii="David" w:hAnsi="David" w:cs="David"/>
            <w:noProof/>
            <w:rtl/>
          </w:rPr>
          <w:t>יעדים</w:t>
        </w:r>
        <w:r w:rsidR="00A370C6" w:rsidRPr="00FE268F">
          <w:rPr>
            <w:rFonts w:ascii="David" w:hAnsi="David" w:cs="David"/>
            <w:noProof/>
            <w:webHidden/>
            <w:rtl/>
          </w:rPr>
          <w:tab/>
        </w:r>
        <w:r w:rsidR="00A370C6" w:rsidRPr="00FE268F">
          <w:rPr>
            <w:rStyle w:val="Hyperlink"/>
            <w:rFonts w:ascii="David" w:hAnsi="David" w:cs="David"/>
            <w:noProof/>
            <w:rtl/>
          </w:rPr>
          <w:fldChar w:fldCharType="begin"/>
        </w:r>
        <w:r w:rsidR="00A370C6" w:rsidRPr="00FE268F">
          <w:rPr>
            <w:rFonts w:ascii="David" w:hAnsi="David" w:cs="David"/>
            <w:noProof/>
            <w:webHidden/>
            <w:rtl/>
          </w:rPr>
          <w:instrText xml:space="preserve"> </w:instrText>
        </w:r>
        <w:r w:rsidR="00A370C6" w:rsidRPr="00FE268F">
          <w:rPr>
            <w:rFonts w:ascii="David" w:hAnsi="David" w:cs="David"/>
            <w:noProof/>
            <w:webHidden/>
          </w:rPr>
          <w:instrText>PAGEREF</w:instrText>
        </w:r>
        <w:r w:rsidR="00A370C6" w:rsidRPr="00FE268F">
          <w:rPr>
            <w:rFonts w:ascii="David" w:hAnsi="David" w:cs="David"/>
            <w:noProof/>
            <w:webHidden/>
            <w:rtl/>
          </w:rPr>
          <w:instrText xml:space="preserve"> _</w:instrText>
        </w:r>
        <w:r w:rsidR="00A370C6" w:rsidRPr="00FE268F">
          <w:rPr>
            <w:rFonts w:ascii="David" w:hAnsi="David" w:cs="David"/>
            <w:noProof/>
            <w:webHidden/>
          </w:rPr>
          <w:instrText>Toc12874171 \h</w:instrText>
        </w:r>
        <w:r w:rsidR="00A370C6" w:rsidRPr="00FE268F">
          <w:rPr>
            <w:rFonts w:ascii="David" w:hAnsi="David" w:cs="David"/>
            <w:noProof/>
            <w:webHidden/>
            <w:rtl/>
          </w:rPr>
          <w:instrText xml:space="preserve"> </w:instrText>
        </w:r>
        <w:r w:rsidR="00A370C6" w:rsidRPr="00FE268F">
          <w:rPr>
            <w:rStyle w:val="Hyperlink"/>
            <w:rFonts w:ascii="David" w:hAnsi="David" w:cs="David"/>
            <w:noProof/>
            <w:rtl/>
          </w:rPr>
        </w:r>
        <w:r w:rsidR="00A370C6" w:rsidRPr="00FE268F">
          <w:rPr>
            <w:rStyle w:val="Hyperlink"/>
            <w:rFonts w:ascii="David" w:hAnsi="David" w:cs="David"/>
            <w:noProof/>
            <w:rtl/>
          </w:rPr>
          <w:fldChar w:fldCharType="separate"/>
        </w:r>
        <w:r w:rsidR="00A370C6" w:rsidRPr="00FE268F">
          <w:rPr>
            <w:rFonts w:ascii="David" w:hAnsi="David" w:cs="David"/>
            <w:noProof/>
            <w:webHidden/>
            <w:rtl/>
          </w:rPr>
          <w:t>39</w:t>
        </w:r>
        <w:r w:rsidR="00A370C6" w:rsidRPr="00FE268F">
          <w:rPr>
            <w:rStyle w:val="Hyperlink"/>
            <w:rFonts w:ascii="David" w:hAnsi="David" w:cs="David"/>
            <w:noProof/>
            <w:rtl/>
          </w:rPr>
          <w:fldChar w:fldCharType="end"/>
        </w:r>
      </w:hyperlink>
    </w:p>
    <w:p w14:paraId="613DDF05" w14:textId="33D3B8F9" w:rsidR="00A370C6" w:rsidRPr="00FE268F" w:rsidRDefault="000E174A">
      <w:pPr>
        <w:pStyle w:val="TOC1"/>
        <w:tabs>
          <w:tab w:val="left" w:pos="480"/>
          <w:tab w:val="right" w:leader="dot" w:pos="8270"/>
        </w:tabs>
        <w:rPr>
          <w:rFonts w:ascii="David" w:eastAsiaTheme="minorEastAsia" w:hAnsi="David" w:cs="David"/>
          <w:b w:val="0"/>
          <w:bCs w:val="0"/>
          <w:caps w:val="0"/>
          <w:noProof/>
          <w:sz w:val="22"/>
          <w:szCs w:val="22"/>
          <w:rtl/>
        </w:rPr>
      </w:pPr>
      <w:hyperlink w:anchor="_Toc12874172" w:history="1">
        <w:r w:rsidR="00A370C6" w:rsidRPr="00FE268F">
          <w:rPr>
            <w:rStyle w:val="Hyperlink"/>
            <w:rFonts w:ascii="David" w:hAnsi="David" w:cs="David"/>
            <w:noProof/>
            <w:rtl/>
          </w:rPr>
          <w:t>2.</w:t>
        </w:r>
        <w:r w:rsidR="00A370C6" w:rsidRPr="00FE268F">
          <w:rPr>
            <w:rFonts w:ascii="David" w:eastAsiaTheme="minorEastAsia" w:hAnsi="David" w:cs="David"/>
            <w:b w:val="0"/>
            <w:bCs w:val="0"/>
            <w:caps w:val="0"/>
            <w:noProof/>
            <w:sz w:val="22"/>
            <w:szCs w:val="22"/>
            <w:rtl/>
          </w:rPr>
          <w:tab/>
        </w:r>
        <w:r w:rsidR="00A370C6" w:rsidRPr="00FE268F">
          <w:rPr>
            <w:rStyle w:val="Hyperlink"/>
            <w:rFonts w:ascii="David" w:hAnsi="David" w:cs="David"/>
            <w:noProof/>
            <w:rtl/>
          </w:rPr>
          <w:t>יישום</w:t>
        </w:r>
        <w:r w:rsidR="00A370C6" w:rsidRPr="00FE268F">
          <w:rPr>
            <w:rFonts w:ascii="David" w:hAnsi="David" w:cs="David"/>
            <w:noProof/>
            <w:webHidden/>
            <w:rtl/>
          </w:rPr>
          <w:tab/>
        </w:r>
        <w:r w:rsidR="00A370C6" w:rsidRPr="00FE268F">
          <w:rPr>
            <w:rStyle w:val="Hyperlink"/>
            <w:rFonts w:ascii="David" w:hAnsi="David" w:cs="David"/>
            <w:noProof/>
            <w:rtl/>
          </w:rPr>
          <w:fldChar w:fldCharType="begin"/>
        </w:r>
        <w:r w:rsidR="00A370C6" w:rsidRPr="00FE268F">
          <w:rPr>
            <w:rFonts w:ascii="David" w:hAnsi="David" w:cs="David"/>
            <w:noProof/>
            <w:webHidden/>
            <w:rtl/>
          </w:rPr>
          <w:instrText xml:space="preserve"> </w:instrText>
        </w:r>
        <w:r w:rsidR="00A370C6" w:rsidRPr="00FE268F">
          <w:rPr>
            <w:rFonts w:ascii="David" w:hAnsi="David" w:cs="David"/>
            <w:noProof/>
            <w:webHidden/>
          </w:rPr>
          <w:instrText>PAGEREF</w:instrText>
        </w:r>
        <w:r w:rsidR="00A370C6" w:rsidRPr="00FE268F">
          <w:rPr>
            <w:rFonts w:ascii="David" w:hAnsi="David" w:cs="David"/>
            <w:noProof/>
            <w:webHidden/>
            <w:rtl/>
          </w:rPr>
          <w:instrText xml:space="preserve"> _</w:instrText>
        </w:r>
        <w:r w:rsidR="00A370C6" w:rsidRPr="00FE268F">
          <w:rPr>
            <w:rFonts w:ascii="David" w:hAnsi="David" w:cs="David"/>
            <w:noProof/>
            <w:webHidden/>
          </w:rPr>
          <w:instrText>Toc12874172 \h</w:instrText>
        </w:r>
        <w:r w:rsidR="00A370C6" w:rsidRPr="00FE268F">
          <w:rPr>
            <w:rFonts w:ascii="David" w:hAnsi="David" w:cs="David"/>
            <w:noProof/>
            <w:webHidden/>
            <w:rtl/>
          </w:rPr>
          <w:instrText xml:space="preserve"> </w:instrText>
        </w:r>
        <w:r w:rsidR="00A370C6" w:rsidRPr="00FE268F">
          <w:rPr>
            <w:rStyle w:val="Hyperlink"/>
            <w:rFonts w:ascii="David" w:hAnsi="David" w:cs="David"/>
            <w:noProof/>
            <w:rtl/>
          </w:rPr>
        </w:r>
        <w:r w:rsidR="00A370C6" w:rsidRPr="00FE268F">
          <w:rPr>
            <w:rStyle w:val="Hyperlink"/>
            <w:rFonts w:ascii="David" w:hAnsi="David" w:cs="David"/>
            <w:noProof/>
            <w:rtl/>
          </w:rPr>
          <w:fldChar w:fldCharType="separate"/>
        </w:r>
        <w:r w:rsidR="00A370C6" w:rsidRPr="00FE268F">
          <w:rPr>
            <w:rFonts w:ascii="David" w:hAnsi="David" w:cs="David"/>
            <w:noProof/>
            <w:webHidden/>
            <w:rtl/>
          </w:rPr>
          <w:t>40</w:t>
        </w:r>
        <w:r w:rsidR="00A370C6" w:rsidRPr="00FE268F">
          <w:rPr>
            <w:rStyle w:val="Hyperlink"/>
            <w:rFonts w:ascii="David" w:hAnsi="David" w:cs="David"/>
            <w:noProof/>
            <w:rtl/>
          </w:rPr>
          <w:fldChar w:fldCharType="end"/>
        </w:r>
      </w:hyperlink>
    </w:p>
    <w:p w14:paraId="1DA1A38D" w14:textId="55072077" w:rsidR="00A370C6" w:rsidRPr="00FE268F" w:rsidRDefault="000E174A">
      <w:pPr>
        <w:pStyle w:val="TOC1"/>
        <w:tabs>
          <w:tab w:val="left" w:pos="480"/>
          <w:tab w:val="right" w:leader="dot" w:pos="8270"/>
        </w:tabs>
        <w:rPr>
          <w:rFonts w:ascii="David" w:eastAsiaTheme="minorEastAsia" w:hAnsi="David" w:cs="David"/>
          <w:b w:val="0"/>
          <w:bCs w:val="0"/>
          <w:caps w:val="0"/>
          <w:noProof/>
          <w:sz w:val="22"/>
          <w:szCs w:val="22"/>
          <w:rtl/>
        </w:rPr>
      </w:pPr>
      <w:hyperlink w:anchor="_Toc12874173" w:history="1">
        <w:r w:rsidR="00A370C6" w:rsidRPr="00FE268F">
          <w:rPr>
            <w:rStyle w:val="Hyperlink"/>
            <w:rFonts w:ascii="David" w:hAnsi="David" w:cs="David"/>
            <w:noProof/>
            <w:rtl/>
          </w:rPr>
          <w:t>3.</w:t>
        </w:r>
        <w:r w:rsidR="00A370C6" w:rsidRPr="00FE268F">
          <w:rPr>
            <w:rFonts w:ascii="David" w:eastAsiaTheme="minorEastAsia" w:hAnsi="David" w:cs="David"/>
            <w:b w:val="0"/>
            <w:bCs w:val="0"/>
            <w:caps w:val="0"/>
            <w:noProof/>
            <w:sz w:val="22"/>
            <w:szCs w:val="22"/>
            <w:rtl/>
          </w:rPr>
          <w:tab/>
        </w:r>
        <w:r w:rsidR="00A370C6" w:rsidRPr="00FE268F">
          <w:rPr>
            <w:rStyle w:val="Hyperlink"/>
            <w:rFonts w:ascii="David" w:hAnsi="David" w:cs="David"/>
            <w:noProof/>
            <w:rtl/>
          </w:rPr>
          <w:t>טכנולוגיה</w:t>
        </w:r>
        <w:r w:rsidR="00A370C6" w:rsidRPr="00FE268F">
          <w:rPr>
            <w:rFonts w:ascii="David" w:hAnsi="David" w:cs="David"/>
            <w:noProof/>
            <w:webHidden/>
            <w:rtl/>
          </w:rPr>
          <w:tab/>
        </w:r>
        <w:r w:rsidR="00A370C6" w:rsidRPr="00FE268F">
          <w:rPr>
            <w:rStyle w:val="Hyperlink"/>
            <w:rFonts w:ascii="David" w:hAnsi="David" w:cs="David"/>
            <w:noProof/>
            <w:rtl/>
          </w:rPr>
          <w:fldChar w:fldCharType="begin"/>
        </w:r>
        <w:r w:rsidR="00A370C6" w:rsidRPr="00FE268F">
          <w:rPr>
            <w:rFonts w:ascii="David" w:hAnsi="David" w:cs="David"/>
            <w:noProof/>
            <w:webHidden/>
            <w:rtl/>
          </w:rPr>
          <w:instrText xml:space="preserve"> </w:instrText>
        </w:r>
        <w:r w:rsidR="00A370C6" w:rsidRPr="00FE268F">
          <w:rPr>
            <w:rFonts w:ascii="David" w:hAnsi="David" w:cs="David"/>
            <w:noProof/>
            <w:webHidden/>
          </w:rPr>
          <w:instrText>PAGEREF</w:instrText>
        </w:r>
        <w:r w:rsidR="00A370C6" w:rsidRPr="00FE268F">
          <w:rPr>
            <w:rFonts w:ascii="David" w:hAnsi="David" w:cs="David"/>
            <w:noProof/>
            <w:webHidden/>
            <w:rtl/>
          </w:rPr>
          <w:instrText xml:space="preserve"> _</w:instrText>
        </w:r>
        <w:r w:rsidR="00A370C6" w:rsidRPr="00FE268F">
          <w:rPr>
            <w:rFonts w:ascii="David" w:hAnsi="David" w:cs="David"/>
            <w:noProof/>
            <w:webHidden/>
          </w:rPr>
          <w:instrText>Toc12874173 \h</w:instrText>
        </w:r>
        <w:r w:rsidR="00A370C6" w:rsidRPr="00FE268F">
          <w:rPr>
            <w:rFonts w:ascii="David" w:hAnsi="David" w:cs="David"/>
            <w:noProof/>
            <w:webHidden/>
            <w:rtl/>
          </w:rPr>
          <w:instrText xml:space="preserve"> </w:instrText>
        </w:r>
        <w:r w:rsidR="00A370C6" w:rsidRPr="00FE268F">
          <w:rPr>
            <w:rStyle w:val="Hyperlink"/>
            <w:rFonts w:ascii="David" w:hAnsi="David" w:cs="David"/>
            <w:noProof/>
            <w:rtl/>
          </w:rPr>
        </w:r>
        <w:r w:rsidR="00A370C6" w:rsidRPr="00FE268F">
          <w:rPr>
            <w:rStyle w:val="Hyperlink"/>
            <w:rFonts w:ascii="David" w:hAnsi="David" w:cs="David"/>
            <w:noProof/>
            <w:rtl/>
          </w:rPr>
          <w:fldChar w:fldCharType="separate"/>
        </w:r>
        <w:r w:rsidR="00A370C6" w:rsidRPr="00FE268F">
          <w:rPr>
            <w:rFonts w:ascii="David" w:hAnsi="David" w:cs="David"/>
            <w:noProof/>
            <w:webHidden/>
            <w:rtl/>
          </w:rPr>
          <w:t>41</w:t>
        </w:r>
        <w:r w:rsidR="00A370C6" w:rsidRPr="00FE268F">
          <w:rPr>
            <w:rStyle w:val="Hyperlink"/>
            <w:rFonts w:ascii="David" w:hAnsi="David" w:cs="David"/>
            <w:noProof/>
            <w:rtl/>
          </w:rPr>
          <w:fldChar w:fldCharType="end"/>
        </w:r>
      </w:hyperlink>
    </w:p>
    <w:p w14:paraId="5D0C1ECE" w14:textId="1105F783" w:rsidR="00A370C6" w:rsidRPr="00FE268F" w:rsidRDefault="000E174A">
      <w:pPr>
        <w:pStyle w:val="TOC1"/>
        <w:tabs>
          <w:tab w:val="left" w:pos="480"/>
          <w:tab w:val="right" w:leader="dot" w:pos="8270"/>
        </w:tabs>
        <w:rPr>
          <w:rFonts w:ascii="David" w:eastAsiaTheme="minorEastAsia" w:hAnsi="David" w:cs="David"/>
          <w:b w:val="0"/>
          <w:bCs w:val="0"/>
          <w:caps w:val="0"/>
          <w:noProof/>
          <w:sz w:val="22"/>
          <w:szCs w:val="22"/>
          <w:rtl/>
        </w:rPr>
      </w:pPr>
      <w:hyperlink w:anchor="_Toc12874174" w:history="1">
        <w:r w:rsidR="00A370C6" w:rsidRPr="00FE268F">
          <w:rPr>
            <w:rStyle w:val="Hyperlink"/>
            <w:rFonts w:ascii="David" w:hAnsi="David" w:cs="David"/>
            <w:noProof/>
            <w:rtl/>
          </w:rPr>
          <w:t>4.</w:t>
        </w:r>
        <w:r w:rsidR="00A370C6" w:rsidRPr="00FE268F">
          <w:rPr>
            <w:rFonts w:ascii="David" w:eastAsiaTheme="minorEastAsia" w:hAnsi="David" w:cs="David"/>
            <w:b w:val="0"/>
            <w:bCs w:val="0"/>
            <w:caps w:val="0"/>
            <w:noProof/>
            <w:sz w:val="22"/>
            <w:szCs w:val="22"/>
            <w:rtl/>
          </w:rPr>
          <w:tab/>
        </w:r>
        <w:r w:rsidR="00A370C6" w:rsidRPr="00FE268F">
          <w:rPr>
            <w:rStyle w:val="Hyperlink"/>
            <w:rFonts w:ascii="David" w:hAnsi="David" w:cs="David"/>
            <w:noProof/>
            <w:rtl/>
          </w:rPr>
          <w:t>מימוש</w:t>
        </w:r>
        <w:r w:rsidR="00A370C6" w:rsidRPr="00FE268F">
          <w:rPr>
            <w:rFonts w:ascii="David" w:hAnsi="David" w:cs="David"/>
            <w:noProof/>
            <w:webHidden/>
            <w:rtl/>
          </w:rPr>
          <w:tab/>
        </w:r>
        <w:r w:rsidR="00A370C6" w:rsidRPr="00FE268F">
          <w:rPr>
            <w:rStyle w:val="Hyperlink"/>
            <w:rFonts w:ascii="David" w:hAnsi="David" w:cs="David"/>
            <w:noProof/>
            <w:rtl/>
          </w:rPr>
          <w:fldChar w:fldCharType="begin"/>
        </w:r>
        <w:r w:rsidR="00A370C6" w:rsidRPr="00FE268F">
          <w:rPr>
            <w:rFonts w:ascii="David" w:hAnsi="David" w:cs="David"/>
            <w:noProof/>
            <w:webHidden/>
            <w:rtl/>
          </w:rPr>
          <w:instrText xml:space="preserve"> </w:instrText>
        </w:r>
        <w:r w:rsidR="00A370C6" w:rsidRPr="00FE268F">
          <w:rPr>
            <w:rFonts w:ascii="David" w:hAnsi="David" w:cs="David"/>
            <w:noProof/>
            <w:webHidden/>
          </w:rPr>
          <w:instrText>PAGEREF</w:instrText>
        </w:r>
        <w:r w:rsidR="00A370C6" w:rsidRPr="00FE268F">
          <w:rPr>
            <w:rFonts w:ascii="David" w:hAnsi="David" w:cs="David"/>
            <w:noProof/>
            <w:webHidden/>
            <w:rtl/>
          </w:rPr>
          <w:instrText xml:space="preserve"> _</w:instrText>
        </w:r>
        <w:r w:rsidR="00A370C6" w:rsidRPr="00FE268F">
          <w:rPr>
            <w:rFonts w:ascii="David" w:hAnsi="David" w:cs="David"/>
            <w:noProof/>
            <w:webHidden/>
          </w:rPr>
          <w:instrText>Toc12874174 \h</w:instrText>
        </w:r>
        <w:r w:rsidR="00A370C6" w:rsidRPr="00FE268F">
          <w:rPr>
            <w:rFonts w:ascii="David" w:hAnsi="David" w:cs="David"/>
            <w:noProof/>
            <w:webHidden/>
            <w:rtl/>
          </w:rPr>
          <w:instrText xml:space="preserve"> </w:instrText>
        </w:r>
        <w:r w:rsidR="00A370C6" w:rsidRPr="00FE268F">
          <w:rPr>
            <w:rStyle w:val="Hyperlink"/>
            <w:rFonts w:ascii="David" w:hAnsi="David" w:cs="David"/>
            <w:noProof/>
            <w:rtl/>
          </w:rPr>
        </w:r>
        <w:r w:rsidR="00A370C6" w:rsidRPr="00FE268F">
          <w:rPr>
            <w:rStyle w:val="Hyperlink"/>
            <w:rFonts w:ascii="David" w:hAnsi="David" w:cs="David"/>
            <w:noProof/>
            <w:rtl/>
          </w:rPr>
          <w:fldChar w:fldCharType="separate"/>
        </w:r>
        <w:r w:rsidR="00A370C6" w:rsidRPr="00FE268F">
          <w:rPr>
            <w:rFonts w:ascii="David" w:hAnsi="David" w:cs="David"/>
            <w:noProof/>
            <w:webHidden/>
            <w:rtl/>
          </w:rPr>
          <w:t>42</w:t>
        </w:r>
        <w:r w:rsidR="00A370C6" w:rsidRPr="00FE268F">
          <w:rPr>
            <w:rStyle w:val="Hyperlink"/>
            <w:rFonts w:ascii="David" w:hAnsi="David" w:cs="David"/>
            <w:noProof/>
            <w:rtl/>
          </w:rPr>
          <w:fldChar w:fldCharType="end"/>
        </w:r>
      </w:hyperlink>
    </w:p>
    <w:p w14:paraId="3506A2B9" w14:textId="60782768" w:rsidR="00A370C6" w:rsidRPr="00FE268F" w:rsidRDefault="000E174A">
      <w:pPr>
        <w:pStyle w:val="TOC2"/>
        <w:tabs>
          <w:tab w:val="left" w:pos="1200"/>
          <w:tab w:val="right" w:leader="dot" w:pos="8270"/>
        </w:tabs>
        <w:rPr>
          <w:rFonts w:ascii="David" w:eastAsiaTheme="minorEastAsia" w:hAnsi="David" w:cs="David"/>
          <w:smallCaps w:val="0"/>
          <w:noProof/>
          <w:sz w:val="22"/>
          <w:szCs w:val="22"/>
          <w:rtl/>
        </w:rPr>
      </w:pPr>
      <w:hyperlink w:anchor="_Toc12874175" w:history="1">
        <w:r w:rsidR="00A370C6" w:rsidRPr="00FE268F">
          <w:rPr>
            <w:rStyle w:val="Hyperlink"/>
            <w:rFonts w:ascii="David" w:hAnsi="David" w:cs="David"/>
            <w:noProof/>
            <w:rtl/>
            <w14:scene3d>
              <w14:camera w14:prst="orthographicFront"/>
              <w14:lightRig w14:rig="threePt" w14:dir="t">
                <w14:rot w14:lat="0" w14:lon="0" w14:rev="0"/>
              </w14:lightRig>
            </w14:scene3d>
          </w:rPr>
          <w:t>4.1.</w:t>
        </w:r>
        <w:r w:rsidR="00A370C6" w:rsidRPr="00FE268F">
          <w:rPr>
            <w:rFonts w:ascii="David" w:eastAsiaTheme="minorEastAsia" w:hAnsi="David" w:cs="David"/>
            <w:smallCaps w:val="0"/>
            <w:noProof/>
            <w:sz w:val="22"/>
            <w:szCs w:val="22"/>
            <w:rtl/>
          </w:rPr>
          <w:tab/>
        </w:r>
        <w:r w:rsidR="00A370C6" w:rsidRPr="00FE268F">
          <w:rPr>
            <w:rStyle w:val="Hyperlink"/>
            <w:rFonts w:ascii="David" w:hAnsi="David" w:cs="David"/>
            <w:noProof/>
            <w:rtl/>
          </w:rPr>
          <w:t>גורמים מעורבים</w:t>
        </w:r>
        <w:r w:rsidR="00A370C6" w:rsidRPr="00FE268F">
          <w:rPr>
            <w:rFonts w:ascii="David" w:hAnsi="David" w:cs="David"/>
            <w:noProof/>
            <w:webHidden/>
            <w:rtl/>
          </w:rPr>
          <w:tab/>
        </w:r>
        <w:r w:rsidR="00A370C6" w:rsidRPr="00FE268F">
          <w:rPr>
            <w:rStyle w:val="Hyperlink"/>
            <w:rFonts w:ascii="David" w:hAnsi="David" w:cs="David"/>
            <w:noProof/>
            <w:rtl/>
          </w:rPr>
          <w:fldChar w:fldCharType="begin"/>
        </w:r>
        <w:r w:rsidR="00A370C6" w:rsidRPr="00FE268F">
          <w:rPr>
            <w:rFonts w:ascii="David" w:hAnsi="David" w:cs="David"/>
            <w:noProof/>
            <w:webHidden/>
            <w:rtl/>
          </w:rPr>
          <w:instrText xml:space="preserve"> </w:instrText>
        </w:r>
        <w:r w:rsidR="00A370C6" w:rsidRPr="00FE268F">
          <w:rPr>
            <w:rFonts w:ascii="David" w:hAnsi="David" w:cs="David"/>
            <w:noProof/>
            <w:webHidden/>
          </w:rPr>
          <w:instrText>PAGEREF</w:instrText>
        </w:r>
        <w:r w:rsidR="00A370C6" w:rsidRPr="00FE268F">
          <w:rPr>
            <w:rFonts w:ascii="David" w:hAnsi="David" w:cs="David"/>
            <w:noProof/>
            <w:webHidden/>
            <w:rtl/>
          </w:rPr>
          <w:instrText xml:space="preserve"> _</w:instrText>
        </w:r>
        <w:r w:rsidR="00A370C6" w:rsidRPr="00FE268F">
          <w:rPr>
            <w:rFonts w:ascii="David" w:hAnsi="David" w:cs="David"/>
            <w:noProof/>
            <w:webHidden/>
          </w:rPr>
          <w:instrText>Toc12874175 \h</w:instrText>
        </w:r>
        <w:r w:rsidR="00A370C6" w:rsidRPr="00FE268F">
          <w:rPr>
            <w:rFonts w:ascii="David" w:hAnsi="David" w:cs="David"/>
            <w:noProof/>
            <w:webHidden/>
            <w:rtl/>
          </w:rPr>
          <w:instrText xml:space="preserve"> </w:instrText>
        </w:r>
        <w:r w:rsidR="00A370C6" w:rsidRPr="00FE268F">
          <w:rPr>
            <w:rStyle w:val="Hyperlink"/>
            <w:rFonts w:ascii="David" w:hAnsi="David" w:cs="David"/>
            <w:noProof/>
            <w:rtl/>
          </w:rPr>
        </w:r>
        <w:r w:rsidR="00A370C6" w:rsidRPr="00FE268F">
          <w:rPr>
            <w:rStyle w:val="Hyperlink"/>
            <w:rFonts w:ascii="David" w:hAnsi="David" w:cs="David"/>
            <w:noProof/>
            <w:rtl/>
          </w:rPr>
          <w:fldChar w:fldCharType="separate"/>
        </w:r>
        <w:r w:rsidR="00A370C6" w:rsidRPr="00FE268F">
          <w:rPr>
            <w:rFonts w:ascii="David" w:hAnsi="David" w:cs="David"/>
            <w:noProof/>
            <w:webHidden/>
            <w:rtl/>
          </w:rPr>
          <w:t>42</w:t>
        </w:r>
        <w:r w:rsidR="00A370C6" w:rsidRPr="00FE268F">
          <w:rPr>
            <w:rStyle w:val="Hyperlink"/>
            <w:rFonts w:ascii="David" w:hAnsi="David" w:cs="David"/>
            <w:noProof/>
            <w:rtl/>
          </w:rPr>
          <w:fldChar w:fldCharType="end"/>
        </w:r>
      </w:hyperlink>
    </w:p>
    <w:p w14:paraId="5A9D5D89" w14:textId="662C984B" w:rsidR="00A370C6" w:rsidRPr="00FE268F" w:rsidRDefault="000E174A">
      <w:pPr>
        <w:pStyle w:val="TOC2"/>
        <w:tabs>
          <w:tab w:val="left" w:pos="1200"/>
          <w:tab w:val="right" w:leader="dot" w:pos="8270"/>
        </w:tabs>
        <w:rPr>
          <w:rFonts w:ascii="David" w:eastAsiaTheme="minorEastAsia" w:hAnsi="David" w:cs="David"/>
          <w:smallCaps w:val="0"/>
          <w:noProof/>
          <w:sz w:val="22"/>
          <w:szCs w:val="22"/>
          <w:rtl/>
        </w:rPr>
      </w:pPr>
      <w:hyperlink w:anchor="_Toc12874176" w:history="1">
        <w:r w:rsidR="00A370C6" w:rsidRPr="00FE268F">
          <w:rPr>
            <w:rStyle w:val="Hyperlink"/>
            <w:rFonts w:ascii="David" w:hAnsi="David" w:cs="David"/>
            <w:noProof/>
            <w14:scene3d>
              <w14:camera w14:prst="orthographicFront"/>
              <w14:lightRig w14:rig="threePt" w14:dir="t">
                <w14:rot w14:lat="0" w14:lon="0" w14:rev="0"/>
              </w14:lightRig>
            </w14:scene3d>
          </w:rPr>
          <w:t>4.2.</w:t>
        </w:r>
        <w:r w:rsidR="00A370C6" w:rsidRPr="00FE268F">
          <w:rPr>
            <w:rFonts w:ascii="David" w:eastAsiaTheme="minorEastAsia" w:hAnsi="David" w:cs="David"/>
            <w:smallCaps w:val="0"/>
            <w:noProof/>
            <w:sz w:val="22"/>
            <w:szCs w:val="22"/>
            <w:rtl/>
          </w:rPr>
          <w:tab/>
        </w:r>
        <w:r w:rsidR="00A370C6" w:rsidRPr="00FE268F">
          <w:rPr>
            <w:rStyle w:val="Hyperlink"/>
            <w:rFonts w:ascii="David" w:hAnsi="David" w:cs="David"/>
            <w:noProof/>
            <w:rtl/>
          </w:rPr>
          <w:t>הזמנת מוצרים או רכיבים</w:t>
        </w:r>
        <w:r w:rsidR="00A370C6" w:rsidRPr="00FE268F">
          <w:rPr>
            <w:rFonts w:ascii="David" w:hAnsi="David" w:cs="David"/>
            <w:noProof/>
            <w:webHidden/>
            <w:rtl/>
          </w:rPr>
          <w:tab/>
        </w:r>
        <w:r w:rsidR="00A370C6" w:rsidRPr="00FE268F">
          <w:rPr>
            <w:rStyle w:val="Hyperlink"/>
            <w:rFonts w:ascii="David" w:hAnsi="David" w:cs="David"/>
            <w:noProof/>
            <w:rtl/>
          </w:rPr>
          <w:fldChar w:fldCharType="begin"/>
        </w:r>
        <w:r w:rsidR="00A370C6" w:rsidRPr="00FE268F">
          <w:rPr>
            <w:rFonts w:ascii="David" w:hAnsi="David" w:cs="David"/>
            <w:noProof/>
            <w:webHidden/>
            <w:rtl/>
          </w:rPr>
          <w:instrText xml:space="preserve"> </w:instrText>
        </w:r>
        <w:r w:rsidR="00A370C6" w:rsidRPr="00FE268F">
          <w:rPr>
            <w:rFonts w:ascii="David" w:hAnsi="David" w:cs="David"/>
            <w:noProof/>
            <w:webHidden/>
          </w:rPr>
          <w:instrText>PAGEREF</w:instrText>
        </w:r>
        <w:r w:rsidR="00A370C6" w:rsidRPr="00FE268F">
          <w:rPr>
            <w:rFonts w:ascii="David" w:hAnsi="David" w:cs="David"/>
            <w:noProof/>
            <w:webHidden/>
            <w:rtl/>
          </w:rPr>
          <w:instrText xml:space="preserve"> _</w:instrText>
        </w:r>
        <w:r w:rsidR="00A370C6" w:rsidRPr="00FE268F">
          <w:rPr>
            <w:rFonts w:ascii="David" w:hAnsi="David" w:cs="David"/>
            <w:noProof/>
            <w:webHidden/>
          </w:rPr>
          <w:instrText>Toc12874176 \h</w:instrText>
        </w:r>
        <w:r w:rsidR="00A370C6" w:rsidRPr="00FE268F">
          <w:rPr>
            <w:rFonts w:ascii="David" w:hAnsi="David" w:cs="David"/>
            <w:noProof/>
            <w:webHidden/>
            <w:rtl/>
          </w:rPr>
          <w:instrText xml:space="preserve"> </w:instrText>
        </w:r>
        <w:r w:rsidR="00A370C6" w:rsidRPr="00FE268F">
          <w:rPr>
            <w:rStyle w:val="Hyperlink"/>
            <w:rFonts w:ascii="David" w:hAnsi="David" w:cs="David"/>
            <w:noProof/>
            <w:rtl/>
          </w:rPr>
        </w:r>
        <w:r w:rsidR="00A370C6" w:rsidRPr="00FE268F">
          <w:rPr>
            <w:rStyle w:val="Hyperlink"/>
            <w:rFonts w:ascii="David" w:hAnsi="David" w:cs="David"/>
            <w:noProof/>
            <w:rtl/>
          </w:rPr>
          <w:fldChar w:fldCharType="separate"/>
        </w:r>
        <w:r w:rsidR="00A370C6" w:rsidRPr="00FE268F">
          <w:rPr>
            <w:rFonts w:ascii="David" w:hAnsi="David" w:cs="David"/>
            <w:noProof/>
            <w:webHidden/>
            <w:rtl/>
          </w:rPr>
          <w:t>42</w:t>
        </w:r>
        <w:r w:rsidR="00A370C6" w:rsidRPr="00FE268F">
          <w:rPr>
            <w:rStyle w:val="Hyperlink"/>
            <w:rFonts w:ascii="David" w:hAnsi="David" w:cs="David"/>
            <w:noProof/>
            <w:rtl/>
          </w:rPr>
          <w:fldChar w:fldCharType="end"/>
        </w:r>
      </w:hyperlink>
    </w:p>
    <w:p w14:paraId="621A31CD" w14:textId="4A8D3508" w:rsidR="00A370C6" w:rsidRPr="00FE268F" w:rsidRDefault="000E174A">
      <w:pPr>
        <w:pStyle w:val="TOC2"/>
        <w:tabs>
          <w:tab w:val="left" w:pos="1200"/>
          <w:tab w:val="right" w:leader="dot" w:pos="8270"/>
        </w:tabs>
        <w:rPr>
          <w:rFonts w:ascii="David" w:eastAsiaTheme="minorEastAsia" w:hAnsi="David" w:cs="David"/>
          <w:smallCaps w:val="0"/>
          <w:noProof/>
          <w:sz w:val="22"/>
          <w:szCs w:val="22"/>
          <w:rtl/>
        </w:rPr>
      </w:pPr>
      <w:hyperlink w:anchor="_Toc12874177" w:history="1">
        <w:r w:rsidR="00A370C6" w:rsidRPr="00FE268F">
          <w:rPr>
            <w:rStyle w:val="Hyperlink"/>
            <w:rFonts w:ascii="David" w:hAnsi="David" w:cs="David"/>
            <w:noProof/>
            <w:rtl/>
            <w14:scene3d>
              <w14:camera w14:prst="orthographicFront"/>
              <w14:lightRig w14:rig="threePt" w14:dir="t">
                <w14:rot w14:lat="0" w14:lon="0" w14:rev="0"/>
              </w14:lightRig>
            </w14:scene3d>
          </w:rPr>
          <w:t>4.3.</w:t>
        </w:r>
        <w:r w:rsidR="00A370C6" w:rsidRPr="00FE268F">
          <w:rPr>
            <w:rFonts w:ascii="David" w:eastAsiaTheme="minorEastAsia" w:hAnsi="David" w:cs="David"/>
            <w:smallCaps w:val="0"/>
            <w:noProof/>
            <w:sz w:val="22"/>
            <w:szCs w:val="22"/>
            <w:rtl/>
          </w:rPr>
          <w:tab/>
        </w:r>
        <w:r w:rsidR="00A370C6" w:rsidRPr="00FE268F">
          <w:rPr>
            <w:rStyle w:val="Hyperlink"/>
            <w:rFonts w:ascii="David" w:hAnsi="David" w:cs="David"/>
            <w:noProof/>
            <w:rtl/>
          </w:rPr>
          <w:t>אספקה והתקנה</w:t>
        </w:r>
        <w:r w:rsidR="00A370C6" w:rsidRPr="00FE268F">
          <w:rPr>
            <w:rFonts w:ascii="David" w:hAnsi="David" w:cs="David"/>
            <w:noProof/>
            <w:webHidden/>
            <w:rtl/>
          </w:rPr>
          <w:tab/>
        </w:r>
        <w:r w:rsidR="00A370C6" w:rsidRPr="00FE268F">
          <w:rPr>
            <w:rStyle w:val="Hyperlink"/>
            <w:rFonts w:ascii="David" w:hAnsi="David" w:cs="David"/>
            <w:noProof/>
            <w:rtl/>
          </w:rPr>
          <w:fldChar w:fldCharType="begin"/>
        </w:r>
        <w:r w:rsidR="00A370C6" w:rsidRPr="00FE268F">
          <w:rPr>
            <w:rFonts w:ascii="David" w:hAnsi="David" w:cs="David"/>
            <w:noProof/>
            <w:webHidden/>
            <w:rtl/>
          </w:rPr>
          <w:instrText xml:space="preserve"> </w:instrText>
        </w:r>
        <w:r w:rsidR="00A370C6" w:rsidRPr="00FE268F">
          <w:rPr>
            <w:rFonts w:ascii="David" w:hAnsi="David" w:cs="David"/>
            <w:noProof/>
            <w:webHidden/>
          </w:rPr>
          <w:instrText>PAGEREF</w:instrText>
        </w:r>
        <w:r w:rsidR="00A370C6" w:rsidRPr="00FE268F">
          <w:rPr>
            <w:rFonts w:ascii="David" w:hAnsi="David" w:cs="David"/>
            <w:noProof/>
            <w:webHidden/>
            <w:rtl/>
          </w:rPr>
          <w:instrText xml:space="preserve"> _</w:instrText>
        </w:r>
        <w:r w:rsidR="00A370C6" w:rsidRPr="00FE268F">
          <w:rPr>
            <w:rFonts w:ascii="David" w:hAnsi="David" w:cs="David"/>
            <w:noProof/>
            <w:webHidden/>
          </w:rPr>
          <w:instrText>Toc12874177 \h</w:instrText>
        </w:r>
        <w:r w:rsidR="00A370C6" w:rsidRPr="00FE268F">
          <w:rPr>
            <w:rFonts w:ascii="David" w:hAnsi="David" w:cs="David"/>
            <w:noProof/>
            <w:webHidden/>
            <w:rtl/>
          </w:rPr>
          <w:instrText xml:space="preserve"> </w:instrText>
        </w:r>
        <w:r w:rsidR="00A370C6" w:rsidRPr="00FE268F">
          <w:rPr>
            <w:rStyle w:val="Hyperlink"/>
            <w:rFonts w:ascii="David" w:hAnsi="David" w:cs="David"/>
            <w:noProof/>
            <w:rtl/>
          </w:rPr>
        </w:r>
        <w:r w:rsidR="00A370C6" w:rsidRPr="00FE268F">
          <w:rPr>
            <w:rStyle w:val="Hyperlink"/>
            <w:rFonts w:ascii="David" w:hAnsi="David" w:cs="David"/>
            <w:noProof/>
            <w:rtl/>
          </w:rPr>
          <w:fldChar w:fldCharType="separate"/>
        </w:r>
        <w:r w:rsidR="00A370C6" w:rsidRPr="00FE268F">
          <w:rPr>
            <w:rFonts w:ascii="David" w:hAnsi="David" w:cs="David"/>
            <w:noProof/>
            <w:webHidden/>
            <w:rtl/>
          </w:rPr>
          <w:t>44</w:t>
        </w:r>
        <w:r w:rsidR="00A370C6" w:rsidRPr="00FE268F">
          <w:rPr>
            <w:rStyle w:val="Hyperlink"/>
            <w:rFonts w:ascii="David" w:hAnsi="David" w:cs="David"/>
            <w:noProof/>
            <w:rtl/>
          </w:rPr>
          <w:fldChar w:fldCharType="end"/>
        </w:r>
      </w:hyperlink>
    </w:p>
    <w:p w14:paraId="21F567EE" w14:textId="7BD5376E" w:rsidR="00A370C6" w:rsidRPr="00FE268F" w:rsidRDefault="000E174A">
      <w:pPr>
        <w:pStyle w:val="TOC2"/>
        <w:tabs>
          <w:tab w:val="left" w:pos="1200"/>
          <w:tab w:val="right" w:leader="dot" w:pos="8270"/>
        </w:tabs>
        <w:rPr>
          <w:rFonts w:ascii="David" w:eastAsiaTheme="minorEastAsia" w:hAnsi="David" w:cs="David"/>
          <w:smallCaps w:val="0"/>
          <w:noProof/>
          <w:sz w:val="22"/>
          <w:szCs w:val="22"/>
          <w:rtl/>
        </w:rPr>
      </w:pPr>
      <w:hyperlink w:anchor="_Toc12874178" w:history="1">
        <w:r w:rsidR="00A370C6" w:rsidRPr="00FE268F">
          <w:rPr>
            <w:rStyle w:val="Hyperlink"/>
            <w:rFonts w:ascii="David" w:hAnsi="David" w:cs="David"/>
            <w:noProof/>
            <w:rtl/>
            <w14:scene3d>
              <w14:camera w14:prst="orthographicFront"/>
              <w14:lightRig w14:rig="threePt" w14:dir="t">
                <w14:rot w14:lat="0" w14:lon="0" w14:rev="0"/>
              </w14:lightRig>
            </w14:scene3d>
          </w:rPr>
          <w:t>4.4.</w:t>
        </w:r>
        <w:r w:rsidR="00A370C6" w:rsidRPr="00FE268F">
          <w:rPr>
            <w:rFonts w:ascii="David" w:eastAsiaTheme="minorEastAsia" w:hAnsi="David" w:cs="David"/>
            <w:smallCaps w:val="0"/>
            <w:noProof/>
            <w:sz w:val="22"/>
            <w:szCs w:val="22"/>
            <w:rtl/>
          </w:rPr>
          <w:tab/>
        </w:r>
        <w:r w:rsidR="00A370C6" w:rsidRPr="00FE268F">
          <w:rPr>
            <w:rStyle w:val="Hyperlink"/>
            <w:rFonts w:ascii="David" w:hAnsi="David" w:cs="David"/>
            <w:noProof/>
            <w:rtl/>
          </w:rPr>
          <w:t>רמות שירות וזמני תגובה</w:t>
        </w:r>
        <w:r w:rsidR="00A370C6" w:rsidRPr="00FE268F">
          <w:rPr>
            <w:rFonts w:ascii="David" w:hAnsi="David" w:cs="David"/>
            <w:noProof/>
            <w:webHidden/>
            <w:rtl/>
          </w:rPr>
          <w:tab/>
        </w:r>
        <w:r w:rsidR="00A370C6" w:rsidRPr="00FE268F">
          <w:rPr>
            <w:rStyle w:val="Hyperlink"/>
            <w:rFonts w:ascii="David" w:hAnsi="David" w:cs="David"/>
            <w:noProof/>
            <w:rtl/>
          </w:rPr>
          <w:fldChar w:fldCharType="begin"/>
        </w:r>
        <w:r w:rsidR="00A370C6" w:rsidRPr="00FE268F">
          <w:rPr>
            <w:rFonts w:ascii="David" w:hAnsi="David" w:cs="David"/>
            <w:noProof/>
            <w:webHidden/>
            <w:rtl/>
          </w:rPr>
          <w:instrText xml:space="preserve"> </w:instrText>
        </w:r>
        <w:r w:rsidR="00A370C6" w:rsidRPr="00FE268F">
          <w:rPr>
            <w:rFonts w:ascii="David" w:hAnsi="David" w:cs="David"/>
            <w:noProof/>
            <w:webHidden/>
          </w:rPr>
          <w:instrText>PAGEREF</w:instrText>
        </w:r>
        <w:r w:rsidR="00A370C6" w:rsidRPr="00FE268F">
          <w:rPr>
            <w:rFonts w:ascii="David" w:hAnsi="David" w:cs="David"/>
            <w:noProof/>
            <w:webHidden/>
            <w:rtl/>
          </w:rPr>
          <w:instrText xml:space="preserve"> _</w:instrText>
        </w:r>
        <w:r w:rsidR="00A370C6" w:rsidRPr="00FE268F">
          <w:rPr>
            <w:rFonts w:ascii="David" w:hAnsi="David" w:cs="David"/>
            <w:noProof/>
            <w:webHidden/>
          </w:rPr>
          <w:instrText>Toc12874178 \h</w:instrText>
        </w:r>
        <w:r w:rsidR="00A370C6" w:rsidRPr="00FE268F">
          <w:rPr>
            <w:rFonts w:ascii="David" w:hAnsi="David" w:cs="David"/>
            <w:noProof/>
            <w:webHidden/>
            <w:rtl/>
          </w:rPr>
          <w:instrText xml:space="preserve"> </w:instrText>
        </w:r>
        <w:r w:rsidR="00A370C6" w:rsidRPr="00FE268F">
          <w:rPr>
            <w:rStyle w:val="Hyperlink"/>
            <w:rFonts w:ascii="David" w:hAnsi="David" w:cs="David"/>
            <w:noProof/>
            <w:rtl/>
          </w:rPr>
        </w:r>
        <w:r w:rsidR="00A370C6" w:rsidRPr="00FE268F">
          <w:rPr>
            <w:rStyle w:val="Hyperlink"/>
            <w:rFonts w:ascii="David" w:hAnsi="David" w:cs="David"/>
            <w:noProof/>
            <w:rtl/>
          </w:rPr>
          <w:fldChar w:fldCharType="separate"/>
        </w:r>
        <w:r w:rsidR="00A370C6" w:rsidRPr="00FE268F">
          <w:rPr>
            <w:rFonts w:ascii="David" w:hAnsi="David" w:cs="David"/>
            <w:noProof/>
            <w:webHidden/>
            <w:rtl/>
          </w:rPr>
          <w:t>57</w:t>
        </w:r>
        <w:r w:rsidR="00A370C6" w:rsidRPr="00FE268F">
          <w:rPr>
            <w:rStyle w:val="Hyperlink"/>
            <w:rFonts w:ascii="David" w:hAnsi="David" w:cs="David"/>
            <w:noProof/>
            <w:rtl/>
          </w:rPr>
          <w:fldChar w:fldCharType="end"/>
        </w:r>
      </w:hyperlink>
    </w:p>
    <w:p w14:paraId="5EA0E2DC" w14:textId="396BFA7E" w:rsidR="00A370C6" w:rsidRPr="00FE268F" w:rsidRDefault="000E174A">
      <w:pPr>
        <w:pStyle w:val="TOC2"/>
        <w:tabs>
          <w:tab w:val="left" w:pos="1200"/>
          <w:tab w:val="right" w:leader="dot" w:pos="8270"/>
        </w:tabs>
        <w:rPr>
          <w:rFonts w:ascii="David" w:eastAsiaTheme="minorEastAsia" w:hAnsi="David" w:cs="David"/>
          <w:smallCaps w:val="0"/>
          <w:noProof/>
          <w:sz w:val="22"/>
          <w:szCs w:val="22"/>
          <w:rtl/>
        </w:rPr>
      </w:pPr>
      <w:hyperlink w:anchor="_Toc12874179" w:history="1">
        <w:r w:rsidR="00A370C6" w:rsidRPr="00FE268F">
          <w:rPr>
            <w:rStyle w:val="Hyperlink"/>
            <w:rFonts w:ascii="David" w:hAnsi="David" w:cs="David"/>
            <w:noProof/>
            <w:rtl/>
            <w14:scene3d>
              <w14:camera w14:prst="orthographicFront"/>
              <w14:lightRig w14:rig="threePt" w14:dir="t">
                <w14:rot w14:lat="0" w14:lon="0" w14:rev="0"/>
              </w14:lightRig>
            </w14:scene3d>
          </w:rPr>
          <w:t>4.5.</w:t>
        </w:r>
        <w:r w:rsidR="00A370C6" w:rsidRPr="00FE268F">
          <w:rPr>
            <w:rFonts w:ascii="David" w:eastAsiaTheme="minorEastAsia" w:hAnsi="David" w:cs="David"/>
            <w:smallCaps w:val="0"/>
            <w:noProof/>
            <w:sz w:val="22"/>
            <w:szCs w:val="22"/>
            <w:rtl/>
          </w:rPr>
          <w:tab/>
        </w:r>
        <w:r w:rsidR="00A370C6" w:rsidRPr="00FE268F">
          <w:rPr>
            <w:rStyle w:val="Hyperlink"/>
            <w:rFonts w:ascii="David" w:hAnsi="David" w:cs="David"/>
            <w:noProof/>
            <w:rtl/>
          </w:rPr>
          <w:t>אמנת שירות ופיצויים מוסכמים</w:t>
        </w:r>
        <w:r w:rsidR="00A370C6" w:rsidRPr="00FE268F">
          <w:rPr>
            <w:rFonts w:ascii="David" w:hAnsi="David" w:cs="David"/>
            <w:noProof/>
            <w:webHidden/>
            <w:rtl/>
          </w:rPr>
          <w:tab/>
        </w:r>
        <w:r w:rsidR="00A370C6" w:rsidRPr="00FE268F">
          <w:rPr>
            <w:rStyle w:val="Hyperlink"/>
            <w:rFonts w:ascii="David" w:hAnsi="David" w:cs="David"/>
            <w:noProof/>
            <w:rtl/>
          </w:rPr>
          <w:fldChar w:fldCharType="begin"/>
        </w:r>
        <w:r w:rsidR="00A370C6" w:rsidRPr="00FE268F">
          <w:rPr>
            <w:rFonts w:ascii="David" w:hAnsi="David" w:cs="David"/>
            <w:noProof/>
            <w:webHidden/>
            <w:rtl/>
          </w:rPr>
          <w:instrText xml:space="preserve"> </w:instrText>
        </w:r>
        <w:r w:rsidR="00A370C6" w:rsidRPr="00FE268F">
          <w:rPr>
            <w:rFonts w:ascii="David" w:hAnsi="David" w:cs="David"/>
            <w:noProof/>
            <w:webHidden/>
          </w:rPr>
          <w:instrText>PAGEREF</w:instrText>
        </w:r>
        <w:r w:rsidR="00A370C6" w:rsidRPr="00FE268F">
          <w:rPr>
            <w:rFonts w:ascii="David" w:hAnsi="David" w:cs="David"/>
            <w:noProof/>
            <w:webHidden/>
            <w:rtl/>
          </w:rPr>
          <w:instrText xml:space="preserve"> _</w:instrText>
        </w:r>
        <w:r w:rsidR="00A370C6" w:rsidRPr="00FE268F">
          <w:rPr>
            <w:rFonts w:ascii="David" w:hAnsi="David" w:cs="David"/>
            <w:noProof/>
            <w:webHidden/>
          </w:rPr>
          <w:instrText>Toc12874179 \h</w:instrText>
        </w:r>
        <w:r w:rsidR="00A370C6" w:rsidRPr="00FE268F">
          <w:rPr>
            <w:rFonts w:ascii="David" w:hAnsi="David" w:cs="David"/>
            <w:noProof/>
            <w:webHidden/>
            <w:rtl/>
          </w:rPr>
          <w:instrText xml:space="preserve"> </w:instrText>
        </w:r>
        <w:r w:rsidR="00A370C6" w:rsidRPr="00FE268F">
          <w:rPr>
            <w:rStyle w:val="Hyperlink"/>
            <w:rFonts w:ascii="David" w:hAnsi="David" w:cs="David"/>
            <w:noProof/>
            <w:rtl/>
          </w:rPr>
        </w:r>
        <w:r w:rsidR="00A370C6" w:rsidRPr="00FE268F">
          <w:rPr>
            <w:rStyle w:val="Hyperlink"/>
            <w:rFonts w:ascii="David" w:hAnsi="David" w:cs="David"/>
            <w:noProof/>
            <w:rtl/>
          </w:rPr>
          <w:fldChar w:fldCharType="separate"/>
        </w:r>
        <w:r w:rsidR="00A370C6" w:rsidRPr="00FE268F">
          <w:rPr>
            <w:rFonts w:ascii="David" w:hAnsi="David" w:cs="David"/>
            <w:noProof/>
            <w:webHidden/>
            <w:rtl/>
          </w:rPr>
          <w:t>60</w:t>
        </w:r>
        <w:r w:rsidR="00A370C6" w:rsidRPr="00FE268F">
          <w:rPr>
            <w:rStyle w:val="Hyperlink"/>
            <w:rFonts w:ascii="David" w:hAnsi="David" w:cs="David"/>
            <w:noProof/>
            <w:rtl/>
          </w:rPr>
          <w:fldChar w:fldCharType="end"/>
        </w:r>
      </w:hyperlink>
    </w:p>
    <w:p w14:paraId="5D2C041C" w14:textId="134E88CE" w:rsidR="00A370C6" w:rsidRPr="00FE268F" w:rsidRDefault="000E174A">
      <w:pPr>
        <w:pStyle w:val="TOC2"/>
        <w:tabs>
          <w:tab w:val="left" w:pos="1200"/>
          <w:tab w:val="right" w:leader="dot" w:pos="8270"/>
        </w:tabs>
        <w:rPr>
          <w:rFonts w:ascii="David" w:eastAsiaTheme="minorEastAsia" w:hAnsi="David" w:cs="David"/>
          <w:smallCaps w:val="0"/>
          <w:noProof/>
          <w:sz w:val="22"/>
          <w:szCs w:val="22"/>
          <w:rtl/>
        </w:rPr>
      </w:pPr>
      <w:hyperlink w:anchor="_Toc12874180" w:history="1">
        <w:r w:rsidR="00A370C6" w:rsidRPr="00FE268F">
          <w:rPr>
            <w:rStyle w:val="Hyperlink"/>
            <w:rFonts w:ascii="David" w:hAnsi="David" w:cs="David"/>
            <w:noProof/>
            <w:rtl/>
            <w14:scene3d>
              <w14:camera w14:prst="orthographicFront"/>
              <w14:lightRig w14:rig="threePt" w14:dir="t">
                <w14:rot w14:lat="0" w14:lon="0" w14:rev="0"/>
              </w14:lightRig>
            </w14:scene3d>
          </w:rPr>
          <w:t>4.6.</w:t>
        </w:r>
        <w:r w:rsidR="00A370C6" w:rsidRPr="00FE268F">
          <w:rPr>
            <w:rFonts w:ascii="David" w:eastAsiaTheme="minorEastAsia" w:hAnsi="David" w:cs="David"/>
            <w:smallCaps w:val="0"/>
            <w:noProof/>
            <w:sz w:val="22"/>
            <w:szCs w:val="22"/>
            <w:rtl/>
          </w:rPr>
          <w:tab/>
        </w:r>
        <w:r w:rsidR="00A370C6" w:rsidRPr="00FE268F">
          <w:rPr>
            <w:rStyle w:val="Hyperlink"/>
            <w:rFonts w:ascii="David" w:hAnsi="David" w:cs="David"/>
            <w:noProof/>
            <w:rtl/>
          </w:rPr>
          <w:t>דיווחים שוטפים</w:t>
        </w:r>
        <w:r w:rsidR="00A370C6" w:rsidRPr="00FE268F">
          <w:rPr>
            <w:rFonts w:ascii="David" w:hAnsi="David" w:cs="David"/>
            <w:noProof/>
            <w:webHidden/>
            <w:rtl/>
          </w:rPr>
          <w:tab/>
        </w:r>
        <w:r w:rsidR="00A370C6" w:rsidRPr="00FE268F">
          <w:rPr>
            <w:rStyle w:val="Hyperlink"/>
            <w:rFonts w:ascii="David" w:hAnsi="David" w:cs="David"/>
            <w:noProof/>
            <w:rtl/>
          </w:rPr>
          <w:fldChar w:fldCharType="begin"/>
        </w:r>
        <w:r w:rsidR="00A370C6" w:rsidRPr="00FE268F">
          <w:rPr>
            <w:rFonts w:ascii="David" w:hAnsi="David" w:cs="David"/>
            <w:noProof/>
            <w:webHidden/>
            <w:rtl/>
          </w:rPr>
          <w:instrText xml:space="preserve"> </w:instrText>
        </w:r>
        <w:r w:rsidR="00A370C6" w:rsidRPr="00FE268F">
          <w:rPr>
            <w:rFonts w:ascii="David" w:hAnsi="David" w:cs="David"/>
            <w:noProof/>
            <w:webHidden/>
          </w:rPr>
          <w:instrText>PAGEREF</w:instrText>
        </w:r>
        <w:r w:rsidR="00A370C6" w:rsidRPr="00FE268F">
          <w:rPr>
            <w:rFonts w:ascii="David" w:hAnsi="David" w:cs="David"/>
            <w:noProof/>
            <w:webHidden/>
            <w:rtl/>
          </w:rPr>
          <w:instrText xml:space="preserve"> _</w:instrText>
        </w:r>
        <w:r w:rsidR="00A370C6" w:rsidRPr="00FE268F">
          <w:rPr>
            <w:rFonts w:ascii="David" w:hAnsi="David" w:cs="David"/>
            <w:noProof/>
            <w:webHidden/>
          </w:rPr>
          <w:instrText>Toc12874180 \h</w:instrText>
        </w:r>
        <w:r w:rsidR="00A370C6" w:rsidRPr="00FE268F">
          <w:rPr>
            <w:rFonts w:ascii="David" w:hAnsi="David" w:cs="David"/>
            <w:noProof/>
            <w:webHidden/>
            <w:rtl/>
          </w:rPr>
          <w:instrText xml:space="preserve"> </w:instrText>
        </w:r>
        <w:r w:rsidR="00A370C6" w:rsidRPr="00FE268F">
          <w:rPr>
            <w:rStyle w:val="Hyperlink"/>
            <w:rFonts w:ascii="David" w:hAnsi="David" w:cs="David"/>
            <w:noProof/>
            <w:rtl/>
          </w:rPr>
        </w:r>
        <w:r w:rsidR="00A370C6" w:rsidRPr="00FE268F">
          <w:rPr>
            <w:rStyle w:val="Hyperlink"/>
            <w:rFonts w:ascii="David" w:hAnsi="David" w:cs="David"/>
            <w:noProof/>
            <w:rtl/>
          </w:rPr>
          <w:fldChar w:fldCharType="separate"/>
        </w:r>
        <w:r w:rsidR="00A370C6" w:rsidRPr="00FE268F">
          <w:rPr>
            <w:rFonts w:ascii="David" w:hAnsi="David" w:cs="David"/>
            <w:noProof/>
            <w:webHidden/>
            <w:rtl/>
          </w:rPr>
          <w:t>63</w:t>
        </w:r>
        <w:r w:rsidR="00A370C6" w:rsidRPr="00FE268F">
          <w:rPr>
            <w:rStyle w:val="Hyperlink"/>
            <w:rFonts w:ascii="David" w:hAnsi="David" w:cs="David"/>
            <w:noProof/>
            <w:rtl/>
          </w:rPr>
          <w:fldChar w:fldCharType="end"/>
        </w:r>
      </w:hyperlink>
    </w:p>
    <w:p w14:paraId="7CA69F7A" w14:textId="4FFB5029" w:rsidR="00A370C6" w:rsidRPr="00FE268F" w:rsidRDefault="000E174A">
      <w:pPr>
        <w:pStyle w:val="TOC2"/>
        <w:tabs>
          <w:tab w:val="left" w:pos="1200"/>
          <w:tab w:val="right" w:leader="dot" w:pos="8270"/>
        </w:tabs>
        <w:rPr>
          <w:rFonts w:ascii="David" w:eastAsiaTheme="minorEastAsia" w:hAnsi="David" w:cs="David"/>
          <w:smallCaps w:val="0"/>
          <w:noProof/>
          <w:sz w:val="22"/>
          <w:szCs w:val="22"/>
          <w:rtl/>
        </w:rPr>
      </w:pPr>
      <w:hyperlink w:anchor="_Toc12874181" w:history="1">
        <w:r w:rsidR="00A370C6" w:rsidRPr="00FE268F">
          <w:rPr>
            <w:rStyle w:val="Hyperlink"/>
            <w:rFonts w:ascii="David" w:hAnsi="David" w:cs="David"/>
            <w:noProof/>
            <w:rtl/>
            <w14:scene3d>
              <w14:camera w14:prst="orthographicFront"/>
              <w14:lightRig w14:rig="threePt" w14:dir="t">
                <w14:rot w14:lat="0" w14:lon="0" w14:rev="0"/>
              </w14:lightRig>
            </w14:scene3d>
          </w:rPr>
          <w:t>4.7.</w:t>
        </w:r>
        <w:r w:rsidR="00A370C6" w:rsidRPr="00FE268F">
          <w:rPr>
            <w:rFonts w:ascii="David" w:eastAsiaTheme="minorEastAsia" w:hAnsi="David" w:cs="David"/>
            <w:smallCaps w:val="0"/>
            <w:noProof/>
            <w:sz w:val="22"/>
            <w:szCs w:val="22"/>
            <w:rtl/>
          </w:rPr>
          <w:tab/>
        </w:r>
        <w:r w:rsidR="00A370C6" w:rsidRPr="00FE268F">
          <w:rPr>
            <w:rStyle w:val="Hyperlink"/>
            <w:rFonts w:ascii="David" w:hAnsi="David" w:cs="David"/>
            <w:noProof/>
            <w:rtl/>
          </w:rPr>
          <w:t>הדרכה והטמעה</w:t>
        </w:r>
        <w:r w:rsidR="00A370C6" w:rsidRPr="00FE268F">
          <w:rPr>
            <w:rFonts w:ascii="David" w:hAnsi="David" w:cs="David"/>
            <w:noProof/>
            <w:webHidden/>
            <w:rtl/>
          </w:rPr>
          <w:tab/>
        </w:r>
        <w:r w:rsidR="00A370C6" w:rsidRPr="00FE268F">
          <w:rPr>
            <w:rStyle w:val="Hyperlink"/>
            <w:rFonts w:ascii="David" w:hAnsi="David" w:cs="David"/>
            <w:noProof/>
            <w:rtl/>
          </w:rPr>
          <w:fldChar w:fldCharType="begin"/>
        </w:r>
        <w:r w:rsidR="00A370C6" w:rsidRPr="00FE268F">
          <w:rPr>
            <w:rFonts w:ascii="David" w:hAnsi="David" w:cs="David"/>
            <w:noProof/>
            <w:webHidden/>
            <w:rtl/>
          </w:rPr>
          <w:instrText xml:space="preserve"> </w:instrText>
        </w:r>
        <w:r w:rsidR="00A370C6" w:rsidRPr="00FE268F">
          <w:rPr>
            <w:rFonts w:ascii="David" w:hAnsi="David" w:cs="David"/>
            <w:noProof/>
            <w:webHidden/>
          </w:rPr>
          <w:instrText>PAGEREF</w:instrText>
        </w:r>
        <w:r w:rsidR="00A370C6" w:rsidRPr="00FE268F">
          <w:rPr>
            <w:rFonts w:ascii="David" w:hAnsi="David" w:cs="David"/>
            <w:noProof/>
            <w:webHidden/>
            <w:rtl/>
          </w:rPr>
          <w:instrText xml:space="preserve"> _</w:instrText>
        </w:r>
        <w:r w:rsidR="00A370C6" w:rsidRPr="00FE268F">
          <w:rPr>
            <w:rFonts w:ascii="David" w:hAnsi="David" w:cs="David"/>
            <w:noProof/>
            <w:webHidden/>
          </w:rPr>
          <w:instrText>Toc12874181 \h</w:instrText>
        </w:r>
        <w:r w:rsidR="00A370C6" w:rsidRPr="00FE268F">
          <w:rPr>
            <w:rFonts w:ascii="David" w:hAnsi="David" w:cs="David"/>
            <w:noProof/>
            <w:webHidden/>
            <w:rtl/>
          </w:rPr>
          <w:instrText xml:space="preserve"> </w:instrText>
        </w:r>
        <w:r w:rsidR="00A370C6" w:rsidRPr="00FE268F">
          <w:rPr>
            <w:rStyle w:val="Hyperlink"/>
            <w:rFonts w:ascii="David" w:hAnsi="David" w:cs="David"/>
            <w:noProof/>
            <w:rtl/>
          </w:rPr>
        </w:r>
        <w:r w:rsidR="00A370C6" w:rsidRPr="00FE268F">
          <w:rPr>
            <w:rStyle w:val="Hyperlink"/>
            <w:rFonts w:ascii="David" w:hAnsi="David" w:cs="David"/>
            <w:noProof/>
            <w:rtl/>
          </w:rPr>
          <w:fldChar w:fldCharType="separate"/>
        </w:r>
        <w:r w:rsidR="00A370C6" w:rsidRPr="00FE268F">
          <w:rPr>
            <w:rFonts w:ascii="David" w:hAnsi="David" w:cs="David"/>
            <w:noProof/>
            <w:webHidden/>
            <w:rtl/>
          </w:rPr>
          <w:t>63</w:t>
        </w:r>
        <w:r w:rsidR="00A370C6" w:rsidRPr="00FE268F">
          <w:rPr>
            <w:rStyle w:val="Hyperlink"/>
            <w:rFonts w:ascii="David" w:hAnsi="David" w:cs="David"/>
            <w:noProof/>
            <w:rtl/>
          </w:rPr>
          <w:fldChar w:fldCharType="end"/>
        </w:r>
      </w:hyperlink>
    </w:p>
    <w:p w14:paraId="1F410E72" w14:textId="6DD6274B" w:rsidR="00A370C6" w:rsidRPr="00FE268F" w:rsidRDefault="000E174A">
      <w:pPr>
        <w:pStyle w:val="TOC2"/>
        <w:tabs>
          <w:tab w:val="left" w:pos="1200"/>
          <w:tab w:val="right" w:leader="dot" w:pos="8270"/>
        </w:tabs>
        <w:rPr>
          <w:rFonts w:ascii="David" w:eastAsiaTheme="minorEastAsia" w:hAnsi="David" w:cs="David"/>
          <w:smallCaps w:val="0"/>
          <w:noProof/>
          <w:sz w:val="22"/>
          <w:szCs w:val="22"/>
          <w:rtl/>
        </w:rPr>
      </w:pPr>
      <w:hyperlink w:anchor="_Toc12874182" w:history="1">
        <w:r w:rsidR="00A370C6" w:rsidRPr="00FE268F">
          <w:rPr>
            <w:rStyle w:val="Hyperlink"/>
            <w:rFonts w:ascii="David" w:hAnsi="David" w:cs="David"/>
            <w:noProof/>
            <w14:scene3d>
              <w14:camera w14:prst="orthographicFront"/>
              <w14:lightRig w14:rig="threePt" w14:dir="t">
                <w14:rot w14:lat="0" w14:lon="0" w14:rev="0"/>
              </w14:lightRig>
            </w14:scene3d>
          </w:rPr>
          <w:t>4.8.</w:t>
        </w:r>
        <w:r w:rsidR="00A370C6" w:rsidRPr="00FE268F">
          <w:rPr>
            <w:rFonts w:ascii="David" w:eastAsiaTheme="minorEastAsia" w:hAnsi="David" w:cs="David"/>
            <w:smallCaps w:val="0"/>
            <w:noProof/>
            <w:sz w:val="22"/>
            <w:szCs w:val="22"/>
            <w:rtl/>
          </w:rPr>
          <w:tab/>
        </w:r>
        <w:r w:rsidR="00A370C6" w:rsidRPr="00FE268F">
          <w:rPr>
            <w:rStyle w:val="Hyperlink"/>
            <w:rFonts w:ascii="David" w:hAnsi="David" w:cs="David"/>
            <w:noProof/>
            <w:rtl/>
          </w:rPr>
          <w:t>פורטל ספקים</w:t>
        </w:r>
        <w:r w:rsidR="00A370C6" w:rsidRPr="00FE268F">
          <w:rPr>
            <w:rFonts w:ascii="David" w:hAnsi="David" w:cs="David"/>
            <w:noProof/>
            <w:webHidden/>
            <w:rtl/>
          </w:rPr>
          <w:tab/>
        </w:r>
        <w:r w:rsidR="00A370C6" w:rsidRPr="00FE268F">
          <w:rPr>
            <w:rStyle w:val="Hyperlink"/>
            <w:rFonts w:ascii="David" w:hAnsi="David" w:cs="David"/>
            <w:noProof/>
            <w:rtl/>
          </w:rPr>
          <w:fldChar w:fldCharType="begin"/>
        </w:r>
        <w:r w:rsidR="00A370C6" w:rsidRPr="00FE268F">
          <w:rPr>
            <w:rFonts w:ascii="David" w:hAnsi="David" w:cs="David"/>
            <w:noProof/>
            <w:webHidden/>
            <w:rtl/>
          </w:rPr>
          <w:instrText xml:space="preserve"> </w:instrText>
        </w:r>
        <w:r w:rsidR="00A370C6" w:rsidRPr="00FE268F">
          <w:rPr>
            <w:rFonts w:ascii="David" w:hAnsi="David" w:cs="David"/>
            <w:noProof/>
            <w:webHidden/>
          </w:rPr>
          <w:instrText>PAGEREF</w:instrText>
        </w:r>
        <w:r w:rsidR="00A370C6" w:rsidRPr="00FE268F">
          <w:rPr>
            <w:rFonts w:ascii="David" w:hAnsi="David" w:cs="David"/>
            <w:noProof/>
            <w:webHidden/>
            <w:rtl/>
          </w:rPr>
          <w:instrText xml:space="preserve"> _</w:instrText>
        </w:r>
        <w:r w:rsidR="00A370C6" w:rsidRPr="00FE268F">
          <w:rPr>
            <w:rFonts w:ascii="David" w:hAnsi="David" w:cs="David"/>
            <w:noProof/>
            <w:webHidden/>
          </w:rPr>
          <w:instrText>Toc12874182 \h</w:instrText>
        </w:r>
        <w:r w:rsidR="00A370C6" w:rsidRPr="00FE268F">
          <w:rPr>
            <w:rFonts w:ascii="David" w:hAnsi="David" w:cs="David"/>
            <w:noProof/>
            <w:webHidden/>
            <w:rtl/>
          </w:rPr>
          <w:instrText xml:space="preserve"> </w:instrText>
        </w:r>
        <w:r w:rsidR="00A370C6" w:rsidRPr="00FE268F">
          <w:rPr>
            <w:rStyle w:val="Hyperlink"/>
            <w:rFonts w:ascii="David" w:hAnsi="David" w:cs="David"/>
            <w:noProof/>
            <w:rtl/>
          </w:rPr>
        </w:r>
        <w:r w:rsidR="00A370C6" w:rsidRPr="00FE268F">
          <w:rPr>
            <w:rStyle w:val="Hyperlink"/>
            <w:rFonts w:ascii="David" w:hAnsi="David" w:cs="David"/>
            <w:noProof/>
            <w:rtl/>
          </w:rPr>
          <w:fldChar w:fldCharType="separate"/>
        </w:r>
        <w:r w:rsidR="00A370C6" w:rsidRPr="00FE268F">
          <w:rPr>
            <w:rFonts w:ascii="David" w:hAnsi="David" w:cs="David"/>
            <w:noProof/>
            <w:webHidden/>
            <w:rtl/>
          </w:rPr>
          <w:t>63</w:t>
        </w:r>
        <w:r w:rsidR="00A370C6" w:rsidRPr="00FE268F">
          <w:rPr>
            <w:rStyle w:val="Hyperlink"/>
            <w:rFonts w:ascii="David" w:hAnsi="David" w:cs="David"/>
            <w:noProof/>
            <w:rtl/>
          </w:rPr>
          <w:fldChar w:fldCharType="end"/>
        </w:r>
      </w:hyperlink>
    </w:p>
    <w:p w14:paraId="1DD40076" w14:textId="3CC4909C" w:rsidR="00A370C6" w:rsidRPr="00FE268F" w:rsidRDefault="000E174A">
      <w:pPr>
        <w:pStyle w:val="TOC1"/>
        <w:tabs>
          <w:tab w:val="left" w:pos="480"/>
          <w:tab w:val="right" w:leader="dot" w:pos="8270"/>
        </w:tabs>
        <w:rPr>
          <w:rFonts w:ascii="David" w:eastAsiaTheme="minorEastAsia" w:hAnsi="David" w:cs="David"/>
          <w:b w:val="0"/>
          <w:bCs w:val="0"/>
          <w:caps w:val="0"/>
          <w:noProof/>
          <w:sz w:val="22"/>
          <w:szCs w:val="22"/>
          <w:rtl/>
        </w:rPr>
      </w:pPr>
      <w:hyperlink w:anchor="_Toc12874183" w:history="1">
        <w:r w:rsidR="00A370C6" w:rsidRPr="00FE268F">
          <w:rPr>
            <w:rStyle w:val="Hyperlink"/>
            <w:rFonts w:ascii="David" w:hAnsi="David" w:cs="David"/>
            <w:noProof/>
            <w:rtl/>
          </w:rPr>
          <w:t>5.</w:t>
        </w:r>
        <w:r w:rsidR="00A370C6" w:rsidRPr="00FE268F">
          <w:rPr>
            <w:rFonts w:ascii="David" w:eastAsiaTheme="minorEastAsia" w:hAnsi="David" w:cs="David"/>
            <w:b w:val="0"/>
            <w:bCs w:val="0"/>
            <w:caps w:val="0"/>
            <w:noProof/>
            <w:sz w:val="22"/>
            <w:szCs w:val="22"/>
            <w:rtl/>
          </w:rPr>
          <w:tab/>
        </w:r>
        <w:r w:rsidR="00A370C6" w:rsidRPr="00FE268F">
          <w:rPr>
            <w:rStyle w:val="Hyperlink"/>
            <w:rFonts w:ascii="David" w:hAnsi="David" w:cs="David"/>
            <w:noProof/>
            <w:rtl/>
          </w:rPr>
          <w:t>עלות</w:t>
        </w:r>
        <w:r w:rsidR="00A370C6" w:rsidRPr="00FE268F">
          <w:rPr>
            <w:rFonts w:ascii="David" w:hAnsi="David" w:cs="David"/>
            <w:noProof/>
            <w:webHidden/>
            <w:rtl/>
          </w:rPr>
          <w:tab/>
        </w:r>
        <w:r w:rsidR="00A370C6" w:rsidRPr="00FE268F">
          <w:rPr>
            <w:rStyle w:val="Hyperlink"/>
            <w:rFonts w:ascii="David" w:hAnsi="David" w:cs="David"/>
            <w:noProof/>
            <w:rtl/>
          </w:rPr>
          <w:fldChar w:fldCharType="begin"/>
        </w:r>
        <w:r w:rsidR="00A370C6" w:rsidRPr="00FE268F">
          <w:rPr>
            <w:rFonts w:ascii="David" w:hAnsi="David" w:cs="David"/>
            <w:noProof/>
            <w:webHidden/>
            <w:rtl/>
          </w:rPr>
          <w:instrText xml:space="preserve"> </w:instrText>
        </w:r>
        <w:r w:rsidR="00A370C6" w:rsidRPr="00FE268F">
          <w:rPr>
            <w:rFonts w:ascii="David" w:hAnsi="David" w:cs="David"/>
            <w:noProof/>
            <w:webHidden/>
          </w:rPr>
          <w:instrText>PAGEREF</w:instrText>
        </w:r>
        <w:r w:rsidR="00A370C6" w:rsidRPr="00FE268F">
          <w:rPr>
            <w:rFonts w:ascii="David" w:hAnsi="David" w:cs="David"/>
            <w:noProof/>
            <w:webHidden/>
            <w:rtl/>
          </w:rPr>
          <w:instrText xml:space="preserve"> _</w:instrText>
        </w:r>
        <w:r w:rsidR="00A370C6" w:rsidRPr="00FE268F">
          <w:rPr>
            <w:rFonts w:ascii="David" w:hAnsi="David" w:cs="David"/>
            <w:noProof/>
            <w:webHidden/>
          </w:rPr>
          <w:instrText>Toc12874183 \h</w:instrText>
        </w:r>
        <w:r w:rsidR="00A370C6" w:rsidRPr="00FE268F">
          <w:rPr>
            <w:rFonts w:ascii="David" w:hAnsi="David" w:cs="David"/>
            <w:noProof/>
            <w:webHidden/>
            <w:rtl/>
          </w:rPr>
          <w:instrText xml:space="preserve"> </w:instrText>
        </w:r>
        <w:r w:rsidR="00A370C6" w:rsidRPr="00FE268F">
          <w:rPr>
            <w:rStyle w:val="Hyperlink"/>
            <w:rFonts w:ascii="David" w:hAnsi="David" w:cs="David"/>
            <w:noProof/>
            <w:rtl/>
          </w:rPr>
        </w:r>
        <w:r w:rsidR="00A370C6" w:rsidRPr="00FE268F">
          <w:rPr>
            <w:rStyle w:val="Hyperlink"/>
            <w:rFonts w:ascii="David" w:hAnsi="David" w:cs="David"/>
            <w:noProof/>
            <w:rtl/>
          </w:rPr>
          <w:fldChar w:fldCharType="separate"/>
        </w:r>
        <w:r w:rsidR="00A370C6" w:rsidRPr="00FE268F">
          <w:rPr>
            <w:rFonts w:ascii="David" w:hAnsi="David" w:cs="David"/>
            <w:noProof/>
            <w:webHidden/>
            <w:rtl/>
          </w:rPr>
          <w:t>65</w:t>
        </w:r>
        <w:r w:rsidR="00A370C6" w:rsidRPr="00FE268F">
          <w:rPr>
            <w:rStyle w:val="Hyperlink"/>
            <w:rFonts w:ascii="David" w:hAnsi="David" w:cs="David"/>
            <w:noProof/>
            <w:rtl/>
          </w:rPr>
          <w:fldChar w:fldCharType="end"/>
        </w:r>
      </w:hyperlink>
    </w:p>
    <w:p w14:paraId="6922688F" w14:textId="6E008159" w:rsidR="00A370C6" w:rsidRPr="00FE268F" w:rsidRDefault="000E174A">
      <w:pPr>
        <w:pStyle w:val="TOC2"/>
        <w:tabs>
          <w:tab w:val="left" w:pos="1200"/>
          <w:tab w:val="right" w:leader="dot" w:pos="8270"/>
        </w:tabs>
        <w:rPr>
          <w:rFonts w:ascii="David" w:eastAsiaTheme="minorEastAsia" w:hAnsi="David" w:cs="David"/>
          <w:smallCaps w:val="0"/>
          <w:noProof/>
          <w:sz w:val="22"/>
          <w:szCs w:val="22"/>
          <w:rtl/>
        </w:rPr>
      </w:pPr>
      <w:hyperlink w:anchor="_Toc12874184" w:history="1">
        <w:r w:rsidR="00A370C6" w:rsidRPr="00FE268F">
          <w:rPr>
            <w:rStyle w:val="Hyperlink"/>
            <w:rFonts w:ascii="David" w:hAnsi="David" w:cs="David"/>
            <w:noProof/>
            <w:rtl/>
            <w14:scene3d>
              <w14:camera w14:prst="orthographicFront"/>
              <w14:lightRig w14:rig="threePt" w14:dir="t">
                <w14:rot w14:lat="0" w14:lon="0" w14:rev="0"/>
              </w14:lightRig>
            </w14:scene3d>
          </w:rPr>
          <w:t>5.1.</w:t>
        </w:r>
        <w:r w:rsidR="00A370C6" w:rsidRPr="00FE268F">
          <w:rPr>
            <w:rFonts w:ascii="David" w:eastAsiaTheme="minorEastAsia" w:hAnsi="David" w:cs="David"/>
            <w:smallCaps w:val="0"/>
            <w:noProof/>
            <w:sz w:val="22"/>
            <w:szCs w:val="22"/>
            <w:rtl/>
          </w:rPr>
          <w:tab/>
        </w:r>
        <w:r w:rsidR="00A370C6" w:rsidRPr="00FE268F">
          <w:rPr>
            <w:rStyle w:val="Hyperlink"/>
            <w:rFonts w:ascii="David" w:hAnsi="David" w:cs="David"/>
            <w:noProof/>
            <w:rtl/>
          </w:rPr>
          <w:t>כללי</w:t>
        </w:r>
        <w:r w:rsidR="00A370C6" w:rsidRPr="00FE268F">
          <w:rPr>
            <w:rFonts w:ascii="David" w:hAnsi="David" w:cs="David"/>
            <w:noProof/>
            <w:webHidden/>
            <w:rtl/>
          </w:rPr>
          <w:tab/>
        </w:r>
        <w:r w:rsidR="00A370C6" w:rsidRPr="00FE268F">
          <w:rPr>
            <w:rStyle w:val="Hyperlink"/>
            <w:rFonts w:ascii="David" w:hAnsi="David" w:cs="David"/>
            <w:noProof/>
            <w:rtl/>
          </w:rPr>
          <w:fldChar w:fldCharType="begin"/>
        </w:r>
        <w:r w:rsidR="00A370C6" w:rsidRPr="00FE268F">
          <w:rPr>
            <w:rFonts w:ascii="David" w:hAnsi="David" w:cs="David"/>
            <w:noProof/>
            <w:webHidden/>
            <w:rtl/>
          </w:rPr>
          <w:instrText xml:space="preserve"> </w:instrText>
        </w:r>
        <w:r w:rsidR="00A370C6" w:rsidRPr="00FE268F">
          <w:rPr>
            <w:rFonts w:ascii="David" w:hAnsi="David" w:cs="David"/>
            <w:noProof/>
            <w:webHidden/>
          </w:rPr>
          <w:instrText>PAGEREF</w:instrText>
        </w:r>
        <w:r w:rsidR="00A370C6" w:rsidRPr="00FE268F">
          <w:rPr>
            <w:rFonts w:ascii="David" w:hAnsi="David" w:cs="David"/>
            <w:noProof/>
            <w:webHidden/>
            <w:rtl/>
          </w:rPr>
          <w:instrText xml:space="preserve"> _</w:instrText>
        </w:r>
        <w:r w:rsidR="00A370C6" w:rsidRPr="00FE268F">
          <w:rPr>
            <w:rFonts w:ascii="David" w:hAnsi="David" w:cs="David"/>
            <w:noProof/>
            <w:webHidden/>
          </w:rPr>
          <w:instrText>Toc12874184 \h</w:instrText>
        </w:r>
        <w:r w:rsidR="00A370C6" w:rsidRPr="00FE268F">
          <w:rPr>
            <w:rFonts w:ascii="David" w:hAnsi="David" w:cs="David"/>
            <w:noProof/>
            <w:webHidden/>
            <w:rtl/>
          </w:rPr>
          <w:instrText xml:space="preserve"> </w:instrText>
        </w:r>
        <w:r w:rsidR="00A370C6" w:rsidRPr="00FE268F">
          <w:rPr>
            <w:rStyle w:val="Hyperlink"/>
            <w:rFonts w:ascii="David" w:hAnsi="David" w:cs="David"/>
            <w:noProof/>
            <w:rtl/>
          </w:rPr>
        </w:r>
        <w:r w:rsidR="00A370C6" w:rsidRPr="00FE268F">
          <w:rPr>
            <w:rStyle w:val="Hyperlink"/>
            <w:rFonts w:ascii="David" w:hAnsi="David" w:cs="David"/>
            <w:noProof/>
            <w:rtl/>
          </w:rPr>
          <w:fldChar w:fldCharType="separate"/>
        </w:r>
        <w:r w:rsidR="00A370C6" w:rsidRPr="00FE268F">
          <w:rPr>
            <w:rFonts w:ascii="David" w:hAnsi="David" w:cs="David"/>
            <w:noProof/>
            <w:webHidden/>
            <w:rtl/>
          </w:rPr>
          <w:t>65</w:t>
        </w:r>
        <w:r w:rsidR="00A370C6" w:rsidRPr="00FE268F">
          <w:rPr>
            <w:rStyle w:val="Hyperlink"/>
            <w:rFonts w:ascii="David" w:hAnsi="David" w:cs="David"/>
            <w:noProof/>
            <w:rtl/>
          </w:rPr>
          <w:fldChar w:fldCharType="end"/>
        </w:r>
      </w:hyperlink>
    </w:p>
    <w:p w14:paraId="681230E8" w14:textId="1DF57398" w:rsidR="00A370C6" w:rsidRPr="00FE268F" w:rsidRDefault="000E174A">
      <w:pPr>
        <w:pStyle w:val="TOC2"/>
        <w:tabs>
          <w:tab w:val="left" w:pos="1200"/>
          <w:tab w:val="right" w:leader="dot" w:pos="8270"/>
        </w:tabs>
        <w:rPr>
          <w:rFonts w:ascii="David" w:eastAsiaTheme="minorEastAsia" w:hAnsi="David" w:cs="David"/>
          <w:smallCaps w:val="0"/>
          <w:noProof/>
          <w:sz w:val="22"/>
          <w:szCs w:val="22"/>
          <w:rtl/>
        </w:rPr>
      </w:pPr>
      <w:hyperlink w:anchor="_Toc12874185" w:history="1">
        <w:r w:rsidR="00A370C6" w:rsidRPr="00FE268F">
          <w:rPr>
            <w:rStyle w:val="Hyperlink"/>
            <w:rFonts w:ascii="David" w:hAnsi="David" w:cs="David"/>
            <w:noProof/>
            <w:rtl/>
            <w14:scene3d>
              <w14:camera w14:prst="orthographicFront"/>
              <w14:lightRig w14:rig="threePt" w14:dir="t">
                <w14:rot w14:lat="0" w14:lon="0" w14:rev="0"/>
              </w14:lightRig>
            </w14:scene3d>
          </w:rPr>
          <w:t>5.2.</w:t>
        </w:r>
        <w:r w:rsidR="00A370C6" w:rsidRPr="00FE268F">
          <w:rPr>
            <w:rFonts w:ascii="David" w:eastAsiaTheme="minorEastAsia" w:hAnsi="David" w:cs="David"/>
            <w:smallCaps w:val="0"/>
            <w:noProof/>
            <w:sz w:val="22"/>
            <w:szCs w:val="22"/>
            <w:rtl/>
          </w:rPr>
          <w:tab/>
        </w:r>
        <w:r w:rsidR="00A370C6" w:rsidRPr="00FE268F">
          <w:rPr>
            <w:rStyle w:val="Hyperlink"/>
            <w:rFonts w:ascii="David" w:hAnsi="David" w:cs="David"/>
            <w:noProof/>
            <w:rtl/>
          </w:rPr>
          <w:t>מודל חישוב העלות לצורך בחירת זוכה</w:t>
        </w:r>
        <w:r w:rsidR="00A370C6" w:rsidRPr="00FE268F">
          <w:rPr>
            <w:rFonts w:ascii="David" w:hAnsi="David" w:cs="David"/>
            <w:noProof/>
            <w:webHidden/>
            <w:rtl/>
          </w:rPr>
          <w:tab/>
        </w:r>
        <w:r w:rsidR="00A370C6" w:rsidRPr="00FE268F">
          <w:rPr>
            <w:rStyle w:val="Hyperlink"/>
            <w:rFonts w:ascii="David" w:hAnsi="David" w:cs="David"/>
            <w:noProof/>
            <w:rtl/>
          </w:rPr>
          <w:fldChar w:fldCharType="begin"/>
        </w:r>
        <w:r w:rsidR="00A370C6" w:rsidRPr="00FE268F">
          <w:rPr>
            <w:rFonts w:ascii="David" w:hAnsi="David" w:cs="David"/>
            <w:noProof/>
            <w:webHidden/>
            <w:rtl/>
          </w:rPr>
          <w:instrText xml:space="preserve"> </w:instrText>
        </w:r>
        <w:r w:rsidR="00A370C6" w:rsidRPr="00FE268F">
          <w:rPr>
            <w:rFonts w:ascii="David" w:hAnsi="David" w:cs="David"/>
            <w:noProof/>
            <w:webHidden/>
          </w:rPr>
          <w:instrText>PAGEREF</w:instrText>
        </w:r>
        <w:r w:rsidR="00A370C6" w:rsidRPr="00FE268F">
          <w:rPr>
            <w:rFonts w:ascii="David" w:hAnsi="David" w:cs="David"/>
            <w:noProof/>
            <w:webHidden/>
            <w:rtl/>
          </w:rPr>
          <w:instrText xml:space="preserve"> _</w:instrText>
        </w:r>
        <w:r w:rsidR="00A370C6" w:rsidRPr="00FE268F">
          <w:rPr>
            <w:rFonts w:ascii="David" w:hAnsi="David" w:cs="David"/>
            <w:noProof/>
            <w:webHidden/>
          </w:rPr>
          <w:instrText>Toc12874185 \h</w:instrText>
        </w:r>
        <w:r w:rsidR="00A370C6" w:rsidRPr="00FE268F">
          <w:rPr>
            <w:rFonts w:ascii="David" w:hAnsi="David" w:cs="David"/>
            <w:noProof/>
            <w:webHidden/>
            <w:rtl/>
          </w:rPr>
          <w:instrText xml:space="preserve"> </w:instrText>
        </w:r>
        <w:r w:rsidR="00A370C6" w:rsidRPr="00FE268F">
          <w:rPr>
            <w:rStyle w:val="Hyperlink"/>
            <w:rFonts w:ascii="David" w:hAnsi="David" w:cs="David"/>
            <w:noProof/>
            <w:rtl/>
          </w:rPr>
        </w:r>
        <w:r w:rsidR="00A370C6" w:rsidRPr="00FE268F">
          <w:rPr>
            <w:rStyle w:val="Hyperlink"/>
            <w:rFonts w:ascii="David" w:hAnsi="David" w:cs="David"/>
            <w:noProof/>
            <w:rtl/>
          </w:rPr>
          <w:fldChar w:fldCharType="separate"/>
        </w:r>
        <w:r w:rsidR="00A370C6" w:rsidRPr="00FE268F">
          <w:rPr>
            <w:rFonts w:ascii="David" w:hAnsi="David" w:cs="David"/>
            <w:noProof/>
            <w:webHidden/>
            <w:rtl/>
          </w:rPr>
          <w:t>65</w:t>
        </w:r>
        <w:r w:rsidR="00A370C6" w:rsidRPr="00FE268F">
          <w:rPr>
            <w:rStyle w:val="Hyperlink"/>
            <w:rFonts w:ascii="David" w:hAnsi="David" w:cs="David"/>
            <w:noProof/>
            <w:rtl/>
          </w:rPr>
          <w:fldChar w:fldCharType="end"/>
        </w:r>
      </w:hyperlink>
    </w:p>
    <w:p w14:paraId="1CEB10E5" w14:textId="69C6E9A5" w:rsidR="00A370C6" w:rsidRPr="00FE268F" w:rsidRDefault="000E174A">
      <w:pPr>
        <w:pStyle w:val="TOC2"/>
        <w:tabs>
          <w:tab w:val="left" w:pos="1200"/>
          <w:tab w:val="right" w:leader="dot" w:pos="8270"/>
        </w:tabs>
        <w:rPr>
          <w:rFonts w:ascii="David" w:eastAsiaTheme="minorEastAsia" w:hAnsi="David" w:cs="David"/>
          <w:smallCaps w:val="0"/>
          <w:noProof/>
          <w:sz w:val="22"/>
          <w:szCs w:val="22"/>
          <w:rtl/>
        </w:rPr>
      </w:pPr>
      <w:hyperlink w:anchor="_Toc12874186" w:history="1">
        <w:r w:rsidR="00A370C6" w:rsidRPr="00FE268F">
          <w:rPr>
            <w:rStyle w:val="Hyperlink"/>
            <w:rFonts w:ascii="David" w:hAnsi="David" w:cs="David"/>
            <w:noProof/>
            <w14:scene3d>
              <w14:camera w14:prst="orthographicFront"/>
              <w14:lightRig w14:rig="threePt" w14:dir="t">
                <w14:rot w14:lat="0" w14:lon="0" w14:rev="0"/>
              </w14:lightRig>
            </w14:scene3d>
          </w:rPr>
          <w:t>5.3.</w:t>
        </w:r>
        <w:r w:rsidR="00A370C6" w:rsidRPr="00FE268F">
          <w:rPr>
            <w:rFonts w:ascii="David" w:eastAsiaTheme="minorEastAsia" w:hAnsi="David" w:cs="David"/>
            <w:smallCaps w:val="0"/>
            <w:noProof/>
            <w:sz w:val="22"/>
            <w:szCs w:val="22"/>
            <w:rtl/>
          </w:rPr>
          <w:tab/>
        </w:r>
        <w:r w:rsidR="00A370C6" w:rsidRPr="00FE268F">
          <w:rPr>
            <w:rStyle w:val="Hyperlink"/>
            <w:rFonts w:ascii="David" w:hAnsi="David" w:cs="David"/>
            <w:noProof/>
            <w:rtl/>
          </w:rPr>
          <w:t>תשלום והצמדה</w:t>
        </w:r>
        <w:r w:rsidR="00A370C6" w:rsidRPr="00FE268F">
          <w:rPr>
            <w:rFonts w:ascii="David" w:hAnsi="David" w:cs="David"/>
            <w:noProof/>
            <w:webHidden/>
            <w:rtl/>
          </w:rPr>
          <w:tab/>
        </w:r>
        <w:r w:rsidR="00A370C6" w:rsidRPr="00FE268F">
          <w:rPr>
            <w:rStyle w:val="Hyperlink"/>
            <w:rFonts w:ascii="David" w:hAnsi="David" w:cs="David"/>
            <w:noProof/>
            <w:rtl/>
          </w:rPr>
          <w:fldChar w:fldCharType="begin"/>
        </w:r>
        <w:r w:rsidR="00A370C6" w:rsidRPr="00FE268F">
          <w:rPr>
            <w:rFonts w:ascii="David" w:hAnsi="David" w:cs="David"/>
            <w:noProof/>
            <w:webHidden/>
            <w:rtl/>
          </w:rPr>
          <w:instrText xml:space="preserve"> </w:instrText>
        </w:r>
        <w:r w:rsidR="00A370C6" w:rsidRPr="00FE268F">
          <w:rPr>
            <w:rFonts w:ascii="David" w:hAnsi="David" w:cs="David"/>
            <w:noProof/>
            <w:webHidden/>
          </w:rPr>
          <w:instrText>PAGEREF</w:instrText>
        </w:r>
        <w:r w:rsidR="00A370C6" w:rsidRPr="00FE268F">
          <w:rPr>
            <w:rFonts w:ascii="David" w:hAnsi="David" w:cs="David"/>
            <w:noProof/>
            <w:webHidden/>
            <w:rtl/>
          </w:rPr>
          <w:instrText xml:space="preserve"> _</w:instrText>
        </w:r>
        <w:r w:rsidR="00A370C6" w:rsidRPr="00FE268F">
          <w:rPr>
            <w:rFonts w:ascii="David" w:hAnsi="David" w:cs="David"/>
            <w:noProof/>
            <w:webHidden/>
          </w:rPr>
          <w:instrText>Toc12874186 \h</w:instrText>
        </w:r>
        <w:r w:rsidR="00A370C6" w:rsidRPr="00FE268F">
          <w:rPr>
            <w:rFonts w:ascii="David" w:hAnsi="David" w:cs="David"/>
            <w:noProof/>
            <w:webHidden/>
            <w:rtl/>
          </w:rPr>
          <w:instrText xml:space="preserve"> </w:instrText>
        </w:r>
        <w:r w:rsidR="00A370C6" w:rsidRPr="00FE268F">
          <w:rPr>
            <w:rStyle w:val="Hyperlink"/>
            <w:rFonts w:ascii="David" w:hAnsi="David" w:cs="David"/>
            <w:noProof/>
            <w:rtl/>
          </w:rPr>
        </w:r>
        <w:r w:rsidR="00A370C6" w:rsidRPr="00FE268F">
          <w:rPr>
            <w:rStyle w:val="Hyperlink"/>
            <w:rFonts w:ascii="David" w:hAnsi="David" w:cs="David"/>
            <w:noProof/>
            <w:rtl/>
          </w:rPr>
          <w:fldChar w:fldCharType="separate"/>
        </w:r>
        <w:r w:rsidR="00A370C6" w:rsidRPr="00FE268F">
          <w:rPr>
            <w:rFonts w:ascii="David" w:hAnsi="David" w:cs="David"/>
            <w:noProof/>
            <w:webHidden/>
            <w:rtl/>
          </w:rPr>
          <w:t>74</w:t>
        </w:r>
        <w:r w:rsidR="00A370C6" w:rsidRPr="00FE268F">
          <w:rPr>
            <w:rStyle w:val="Hyperlink"/>
            <w:rFonts w:ascii="David" w:hAnsi="David" w:cs="David"/>
            <w:noProof/>
            <w:rtl/>
          </w:rPr>
          <w:fldChar w:fldCharType="end"/>
        </w:r>
      </w:hyperlink>
    </w:p>
    <w:p w14:paraId="00F3E827" w14:textId="753ECDB6" w:rsidR="00A370C6" w:rsidRPr="00FE268F" w:rsidRDefault="000E174A">
      <w:pPr>
        <w:pStyle w:val="TOC1"/>
        <w:tabs>
          <w:tab w:val="left" w:pos="480"/>
          <w:tab w:val="right" w:leader="dot" w:pos="8270"/>
        </w:tabs>
        <w:rPr>
          <w:rFonts w:ascii="David" w:eastAsiaTheme="minorEastAsia" w:hAnsi="David" w:cs="David"/>
          <w:b w:val="0"/>
          <w:bCs w:val="0"/>
          <w:caps w:val="0"/>
          <w:noProof/>
          <w:sz w:val="22"/>
          <w:szCs w:val="22"/>
          <w:rtl/>
        </w:rPr>
      </w:pPr>
      <w:hyperlink w:anchor="_Toc12874187" w:history="1">
        <w:r w:rsidR="00A370C6" w:rsidRPr="00FE268F">
          <w:rPr>
            <w:rStyle w:val="Hyperlink"/>
            <w:rFonts w:ascii="David" w:hAnsi="David" w:cs="David"/>
            <w:noProof/>
            <w:rtl/>
          </w:rPr>
          <w:t>6.</w:t>
        </w:r>
        <w:r w:rsidR="00A370C6" w:rsidRPr="00FE268F">
          <w:rPr>
            <w:rFonts w:ascii="David" w:eastAsiaTheme="minorEastAsia" w:hAnsi="David" w:cs="David"/>
            <w:b w:val="0"/>
            <w:bCs w:val="0"/>
            <w:caps w:val="0"/>
            <w:noProof/>
            <w:sz w:val="22"/>
            <w:szCs w:val="22"/>
            <w:rtl/>
          </w:rPr>
          <w:tab/>
        </w:r>
        <w:r w:rsidR="00A370C6" w:rsidRPr="00FE268F">
          <w:rPr>
            <w:rStyle w:val="Hyperlink"/>
            <w:rFonts w:ascii="David" w:hAnsi="David" w:cs="David"/>
            <w:noProof/>
            <w:rtl/>
          </w:rPr>
          <w:t>נספחים</w:t>
        </w:r>
        <w:r w:rsidR="00A370C6" w:rsidRPr="00FE268F">
          <w:rPr>
            <w:rFonts w:ascii="David" w:hAnsi="David" w:cs="David"/>
            <w:noProof/>
            <w:webHidden/>
            <w:rtl/>
          </w:rPr>
          <w:tab/>
        </w:r>
        <w:r w:rsidR="00A370C6" w:rsidRPr="00FE268F">
          <w:rPr>
            <w:rStyle w:val="Hyperlink"/>
            <w:rFonts w:ascii="David" w:hAnsi="David" w:cs="David"/>
            <w:noProof/>
            <w:rtl/>
          </w:rPr>
          <w:fldChar w:fldCharType="begin"/>
        </w:r>
        <w:r w:rsidR="00A370C6" w:rsidRPr="00FE268F">
          <w:rPr>
            <w:rFonts w:ascii="David" w:hAnsi="David" w:cs="David"/>
            <w:noProof/>
            <w:webHidden/>
            <w:rtl/>
          </w:rPr>
          <w:instrText xml:space="preserve"> </w:instrText>
        </w:r>
        <w:r w:rsidR="00A370C6" w:rsidRPr="00FE268F">
          <w:rPr>
            <w:rFonts w:ascii="David" w:hAnsi="David" w:cs="David"/>
            <w:noProof/>
            <w:webHidden/>
          </w:rPr>
          <w:instrText>PAGEREF</w:instrText>
        </w:r>
        <w:r w:rsidR="00A370C6" w:rsidRPr="00FE268F">
          <w:rPr>
            <w:rFonts w:ascii="David" w:hAnsi="David" w:cs="David"/>
            <w:noProof/>
            <w:webHidden/>
            <w:rtl/>
          </w:rPr>
          <w:instrText xml:space="preserve"> _</w:instrText>
        </w:r>
        <w:r w:rsidR="00A370C6" w:rsidRPr="00FE268F">
          <w:rPr>
            <w:rFonts w:ascii="David" w:hAnsi="David" w:cs="David"/>
            <w:noProof/>
            <w:webHidden/>
          </w:rPr>
          <w:instrText>Toc12874187 \h</w:instrText>
        </w:r>
        <w:r w:rsidR="00A370C6" w:rsidRPr="00FE268F">
          <w:rPr>
            <w:rFonts w:ascii="David" w:hAnsi="David" w:cs="David"/>
            <w:noProof/>
            <w:webHidden/>
            <w:rtl/>
          </w:rPr>
          <w:instrText xml:space="preserve"> </w:instrText>
        </w:r>
        <w:r w:rsidR="00A370C6" w:rsidRPr="00FE268F">
          <w:rPr>
            <w:rStyle w:val="Hyperlink"/>
            <w:rFonts w:ascii="David" w:hAnsi="David" w:cs="David"/>
            <w:noProof/>
            <w:rtl/>
          </w:rPr>
        </w:r>
        <w:r w:rsidR="00A370C6" w:rsidRPr="00FE268F">
          <w:rPr>
            <w:rStyle w:val="Hyperlink"/>
            <w:rFonts w:ascii="David" w:hAnsi="David" w:cs="David"/>
            <w:noProof/>
            <w:rtl/>
          </w:rPr>
          <w:fldChar w:fldCharType="separate"/>
        </w:r>
        <w:r w:rsidR="00A370C6" w:rsidRPr="00FE268F">
          <w:rPr>
            <w:rFonts w:ascii="David" w:hAnsi="David" w:cs="David"/>
            <w:noProof/>
            <w:webHidden/>
            <w:rtl/>
          </w:rPr>
          <w:t>76</w:t>
        </w:r>
        <w:r w:rsidR="00A370C6" w:rsidRPr="00FE268F">
          <w:rPr>
            <w:rStyle w:val="Hyperlink"/>
            <w:rFonts w:ascii="David" w:hAnsi="David" w:cs="David"/>
            <w:noProof/>
            <w:rtl/>
          </w:rPr>
          <w:fldChar w:fldCharType="end"/>
        </w:r>
      </w:hyperlink>
    </w:p>
    <w:p w14:paraId="281DD42C" w14:textId="41402C53" w:rsidR="00A370C6" w:rsidRPr="00FE268F" w:rsidRDefault="000E174A">
      <w:pPr>
        <w:pStyle w:val="TOC1"/>
        <w:tabs>
          <w:tab w:val="right" w:leader="dot" w:pos="8270"/>
        </w:tabs>
        <w:rPr>
          <w:rFonts w:ascii="David" w:eastAsiaTheme="minorEastAsia" w:hAnsi="David" w:cs="David"/>
          <w:b w:val="0"/>
          <w:bCs w:val="0"/>
          <w:caps w:val="0"/>
          <w:noProof/>
          <w:sz w:val="22"/>
          <w:szCs w:val="22"/>
          <w:rtl/>
        </w:rPr>
      </w:pPr>
      <w:hyperlink w:anchor="_Toc12874188" w:history="1">
        <w:r w:rsidR="00A370C6" w:rsidRPr="00FE268F">
          <w:rPr>
            <w:rStyle w:val="Hyperlink"/>
            <w:rFonts w:ascii="David" w:hAnsi="David" w:cs="David"/>
            <w:noProof/>
            <w:rtl/>
          </w:rPr>
          <w:t>נספח 1</w:t>
        </w:r>
        <w:r w:rsidR="00A370C6" w:rsidRPr="00FE268F">
          <w:rPr>
            <w:rFonts w:ascii="David" w:hAnsi="David" w:cs="David"/>
            <w:noProof/>
            <w:webHidden/>
            <w:rtl/>
          </w:rPr>
          <w:tab/>
        </w:r>
        <w:r w:rsidR="00A370C6" w:rsidRPr="00FE268F">
          <w:rPr>
            <w:rStyle w:val="Hyperlink"/>
            <w:rFonts w:ascii="David" w:hAnsi="David" w:cs="David"/>
            <w:noProof/>
            <w:rtl/>
          </w:rPr>
          <w:fldChar w:fldCharType="begin"/>
        </w:r>
        <w:r w:rsidR="00A370C6" w:rsidRPr="00FE268F">
          <w:rPr>
            <w:rFonts w:ascii="David" w:hAnsi="David" w:cs="David"/>
            <w:noProof/>
            <w:webHidden/>
            <w:rtl/>
          </w:rPr>
          <w:instrText xml:space="preserve"> </w:instrText>
        </w:r>
        <w:r w:rsidR="00A370C6" w:rsidRPr="00FE268F">
          <w:rPr>
            <w:rFonts w:ascii="David" w:hAnsi="David" w:cs="David"/>
            <w:noProof/>
            <w:webHidden/>
          </w:rPr>
          <w:instrText>PAGEREF</w:instrText>
        </w:r>
        <w:r w:rsidR="00A370C6" w:rsidRPr="00FE268F">
          <w:rPr>
            <w:rFonts w:ascii="David" w:hAnsi="David" w:cs="David"/>
            <w:noProof/>
            <w:webHidden/>
            <w:rtl/>
          </w:rPr>
          <w:instrText xml:space="preserve"> _</w:instrText>
        </w:r>
        <w:r w:rsidR="00A370C6" w:rsidRPr="00FE268F">
          <w:rPr>
            <w:rFonts w:ascii="David" w:hAnsi="David" w:cs="David"/>
            <w:noProof/>
            <w:webHidden/>
          </w:rPr>
          <w:instrText>Toc12874188 \h</w:instrText>
        </w:r>
        <w:r w:rsidR="00A370C6" w:rsidRPr="00FE268F">
          <w:rPr>
            <w:rFonts w:ascii="David" w:hAnsi="David" w:cs="David"/>
            <w:noProof/>
            <w:webHidden/>
            <w:rtl/>
          </w:rPr>
          <w:instrText xml:space="preserve"> </w:instrText>
        </w:r>
        <w:r w:rsidR="00A370C6" w:rsidRPr="00FE268F">
          <w:rPr>
            <w:rStyle w:val="Hyperlink"/>
            <w:rFonts w:ascii="David" w:hAnsi="David" w:cs="David"/>
            <w:noProof/>
            <w:rtl/>
          </w:rPr>
        </w:r>
        <w:r w:rsidR="00A370C6" w:rsidRPr="00FE268F">
          <w:rPr>
            <w:rStyle w:val="Hyperlink"/>
            <w:rFonts w:ascii="David" w:hAnsi="David" w:cs="David"/>
            <w:noProof/>
            <w:rtl/>
          </w:rPr>
          <w:fldChar w:fldCharType="separate"/>
        </w:r>
        <w:r w:rsidR="00A370C6" w:rsidRPr="00FE268F">
          <w:rPr>
            <w:rFonts w:ascii="David" w:hAnsi="David" w:cs="David"/>
            <w:noProof/>
            <w:webHidden/>
            <w:rtl/>
          </w:rPr>
          <w:t>77</w:t>
        </w:r>
        <w:r w:rsidR="00A370C6" w:rsidRPr="00FE268F">
          <w:rPr>
            <w:rStyle w:val="Hyperlink"/>
            <w:rFonts w:ascii="David" w:hAnsi="David" w:cs="David"/>
            <w:noProof/>
            <w:rtl/>
          </w:rPr>
          <w:fldChar w:fldCharType="end"/>
        </w:r>
      </w:hyperlink>
    </w:p>
    <w:p w14:paraId="1B6151B6" w14:textId="290DA493" w:rsidR="00A370C6" w:rsidRPr="00FE268F" w:rsidRDefault="000E174A">
      <w:pPr>
        <w:pStyle w:val="TOC1"/>
        <w:tabs>
          <w:tab w:val="right" w:leader="dot" w:pos="8270"/>
        </w:tabs>
        <w:rPr>
          <w:rFonts w:ascii="David" w:eastAsiaTheme="minorEastAsia" w:hAnsi="David" w:cs="David"/>
          <w:b w:val="0"/>
          <w:bCs w:val="0"/>
          <w:caps w:val="0"/>
          <w:noProof/>
          <w:sz w:val="22"/>
          <w:szCs w:val="22"/>
          <w:rtl/>
        </w:rPr>
      </w:pPr>
      <w:hyperlink w:anchor="_Toc12874189" w:history="1">
        <w:r w:rsidR="00A370C6" w:rsidRPr="00FE268F">
          <w:rPr>
            <w:rStyle w:val="Hyperlink"/>
            <w:rFonts w:ascii="David" w:hAnsi="David" w:cs="David"/>
            <w:noProof/>
            <w:rtl/>
          </w:rPr>
          <w:t>נספח 2 – הצהרת והתחייבות יצרן</w:t>
        </w:r>
        <w:r w:rsidR="00A370C6" w:rsidRPr="00FE268F">
          <w:rPr>
            <w:rFonts w:ascii="David" w:hAnsi="David" w:cs="David"/>
            <w:noProof/>
            <w:webHidden/>
            <w:rtl/>
          </w:rPr>
          <w:tab/>
        </w:r>
        <w:r w:rsidR="00A370C6" w:rsidRPr="00FE268F">
          <w:rPr>
            <w:rStyle w:val="Hyperlink"/>
            <w:rFonts w:ascii="David" w:hAnsi="David" w:cs="David"/>
            <w:noProof/>
            <w:rtl/>
          </w:rPr>
          <w:fldChar w:fldCharType="begin"/>
        </w:r>
        <w:r w:rsidR="00A370C6" w:rsidRPr="00FE268F">
          <w:rPr>
            <w:rFonts w:ascii="David" w:hAnsi="David" w:cs="David"/>
            <w:noProof/>
            <w:webHidden/>
            <w:rtl/>
          </w:rPr>
          <w:instrText xml:space="preserve"> </w:instrText>
        </w:r>
        <w:r w:rsidR="00A370C6" w:rsidRPr="00FE268F">
          <w:rPr>
            <w:rFonts w:ascii="David" w:hAnsi="David" w:cs="David"/>
            <w:noProof/>
            <w:webHidden/>
          </w:rPr>
          <w:instrText>PAGEREF</w:instrText>
        </w:r>
        <w:r w:rsidR="00A370C6" w:rsidRPr="00FE268F">
          <w:rPr>
            <w:rFonts w:ascii="David" w:hAnsi="David" w:cs="David"/>
            <w:noProof/>
            <w:webHidden/>
            <w:rtl/>
          </w:rPr>
          <w:instrText xml:space="preserve"> _</w:instrText>
        </w:r>
        <w:r w:rsidR="00A370C6" w:rsidRPr="00FE268F">
          <w:rPr>
            <w:rFonts w:ascii="David" w:hAnsi="David" w:cs="David"/>
            <w:noProof/>
            <w:webHidden/>
          </w:rPr>
          <w:instrText>Toc12874189 \h</w:instrText>
        </w:r>
        <w:r w:rsidR="00A370C6" w:rsidRPr="00FE268F">
          <w:rPr>
            <w:rFonts w:ascii="David" w:hAnsi="David" w:cs="David"/>
            <w:noProof/>
            <w:webHidden/>
            <w:rtl/>
          </w:rPr>
          <w:instrText xml:space="preserve"> </w:instrText>
        </w:r>
        <w:r w:rsidR="00A370C6" w:rsidRPr="00FE268F">
          <w:rPr>
            <w:rStyle w:val="Hyperlink"/>
            <w:rFonts w:ascii="David" w:hAnsi="David" w:cs="David"/>
            <w:noProof/>
            <w:rtl/>
          </w:rPr>
        </w:r>
        <w:r w:rsidR="00A370C6" w:rsidRPr="00FE268F">
          <w:rPr>
            <w:rStyle w:val="Hyperlink"/>
            <w:rFonts w:ascii="David" w:hAnsi="David" w:cs="David"/>
            <w:noProof/>
            <w:rtl/>
          </w:rPr>
          <w:fldChar w:fldCharType="separate"/>
        </w:r>
        <w:r w:rsidR="00A370C6" w:rsidRPr="00FE268F">
          <w:rPr>
            <w:rFonts w:ascii="David" w:hAnsi="David" w:cs="David"/>
            <w:noProof/>
            <w:webHidden/>
            <w:rtl/>
          </w:rPr>
          <w:t>78</w:t>
        </w:r>
        <w:r w:rsidR="00A370C6" w:rsidRPr="00FE268F">
          <w:rPr>
            <w:rStyle w:val="Hyperlink"/>
            <w:rFonts w:ascii="David" w:hAnsi="David" w:cs="David"/>
            <w:noProof/>
            <w:rtl/>
          </w:rPr>
          <w:fldChar w:fldCharType="end"/>
        </w:r>
      </w:hyperlink>
    </w:p>
    <w:p w14:paraId="7F887B28" w14:textId="5558852A" w:rsidR="00A370C6" w:rsidRPr="00FE268F" w:rsidRDefault="000E174A">
      <w:pPr>
        <w:pStyle w:val="TOC1"/>
        <w:tabs>
          <w:tab w:val="right" w:leader="dot" w:pos="8270"/>
        </w:tabs>
        <w:rPr>
          <w:rFonts w:ascii="David" w:eastAsiaTheme="minorEastAsia" w:hAnsi="David" w:cs="David"/>
          <w:b w:val="0"/>
          <w:bCs w:val="0"/>
          <w:caps w:val="0"/>
          <w:noProof/>
          <w:sz w:val="22"/>
          <w:szCs w:val="22"/>
          <w:rtl/>
        </w:rPr>
      </w:pPr>
      <w:hyperlink w:anchor="_Toc12874190" w:history="1">
        <w:r w:rsidR="00A370C6" w:rsidRPr="00FE268F">
          <w:rPr>
            <w:rStyle w:val="Hyperlink"/>
            <w:rFonts w:ascii="David" w:hAnsi="David" w:cs="David"/>
            <w:noProof/>
            <w:rtl/>
          </w:rPr>
          <w:t>נספח 3 - תצהיר המציע</w:t>
        </w:r>
        <w:r w:rsidR="00A370C6" w:rsidRPr="00FE268F">
          <w:rPr>
            <w:rFonts w:ascii="David" w:hAnsi="David" w:cs="David"/>
            <w:noProof/>
            <w:webHidden/>
            <w:rtl/>
          </w:rPr>
          <w:tab/>
        </w:r>
        <w:r w:rsidR="00A370C6" w:rsidRPr="00FE268F">
          <w:rPr>
            <w:rStyle w:val="Hyperlink"/>
            <w:rFonts w:ascii="David" w:hAnsi="David" w:cs="David"/>
            <w:noProof/>
            <w:rtl/>
          </w:rPr>
          <w:fldChar w:fldCharType="begin"/>
        </w:r>
        <w:r w:rsidR="00A370C6" w:rsidRPr="00FE268F">
          <w:rPr>
            <w:rFonts w:ascii="David" w:hAnsi="David" w:cs="David"/>
            <w:noProof/>
            <w:webHidden/>
            <w:rtl/>
          </w:rPr>
          <w:instrText xml:space="preserve"> </w:instrText>
        </w:r>
        <w:r w:rsidR="00A370C6" w:rsidRPr="00FE268F">
          <w:rPr>
            <w:rFonts w:ascii="David" w:hAnsi="David" w:cs="David"/>
            <w:noProof/>
            <w:webHidden/>
          </w:rPr>
          <w:instrText>PAGEREF</w:instrText>
        </w:r>
        <w:r w:rsidR="00A370C6" w:rsidRPr="00FE268F">
          <w:rPr>
            <w:rFonts w:ascii="David" w:hAnsi="David" w:cs="David"/>
            <w:noProof/>
            <w:webHidden/>
            <w:rtl/>
          </w:rPr>
          <w:instrText xml:space="preserve"> _</w:instrText>
        </w:r>
        <w:r w:rsidR="00A370C6" w:rsidRPr="00FE268F">
          <w:rPr>
            <w:rFonts w:ascii="David" w:hAnsi="David" w:cs="David"/>
            <w:noProof/>
            <w:webHidden/>
          </w:rPr>
          <w:instrText>Toc12874190 \h</w:instrText>
        </w:r>
        <w:r w:rsidR="00A370C6" w:rsidRPr="00FE268F">
          <w:rPr>
            <w:rFonts w:ascii="David" w:hAnsi="David" w:cs="David"/>
            <w:noProof/>
            <w:webHidden/>
            <w:rtl/>
          </w:rPr>
          <w:instrText xml:space="preserve"> </w:instrText>
        </w:r>
        <w:r w:rsidR="00A370C6" w:rsidRPr="00FE268F">
          <w:rPr>
            <w:rStyle w:val="Hyperlink"/>
            <w:rFonts w:ascii="David" w:hAnsi="David" w:cs="David"/>
            <w:noProof/>
            <w:rtl/>
          </w:rPr>
        </w:r>
        <w:r w:rsidR="00A370C6" w:rsidRPr="00FE268F">
          <w:rPr>
            <w:rStyle w:val="Hyperlink"/>
            <w:rFonts w:ascii="David" w:hAnsi="David" w:cs="David"/>
            <w:noProof/>
            <w:rtl/>
          </w:rPr>
          <w:fldChar w:fldCharType="separate"/>
        </w:r>
        <w:r w:rsidR="00A370C6" w:rsidRPr="00FE268F">
          <w:rPr>
            <w:rFonts w:ascii="David" w:hAnsi="David" w:cs="David"/>
            <w:noProof/>
            <w:webHidden/>
            <w:rtl/>
          </w:rPr>
          <w:t>82</w:t>
        </w:r>
        <w:r w:rsidR="00A370C6" w:rsidRPr="00FE268F">
          <w:rPr>
            <w:rStyle w:val="Hyperlink"/>
            <w:rFonts w:ascii="David" w:hAnsi="David" w:cs="David"/>
            <w:noProof/>
            <w:rtl/>
          </w:rPr>
          <w:fldChar w:fldCharType="end"/>
        </w:r>
      </w:hyperlink>
    </w:p>
    <w:p w14:paraId="31E9B364" w14:textId="30CFD58F" w:rsidR="00A370C6" w:rsidRPr="00FE268F" w:rsidRDefault="000E174A">
      <w:pPr>
        <w:pStyle w:val="TOC1"/>
        <w:tabs>
          <w:tab w:val="right" w:leader="dot" w:pos="8270"/>
        </w:tabs>
        <w:rPr>
          <w:rFonts w:ascii="David" w:eastAsiaTheme="minorEastAsia" w:hAnsi="David" w:cs="David"/>
          <w:b w:val="0"/>
          <w:bCs w:val="0"/>
          <w:caps w:val="0"/>
          <w:noProof/>
          <w:sz w:val="22"/>
          <w:szCs w:val="22"/>
          <w:rtl/>
        </w:rPr>
      </w:pPr>
      <w:hyperlink w:anchor="_Toc12874191" w:history="1">
        <w:r w:rsidR="00A370C6" w:rsidRPr="00FE268F">
          <w:rPr>
            <w:rStyle w:val="Hyperlink"/>
            <w:rFonts w:ascii="David" w:hAnsi="David" w:cs="David"/>
            <w:noProof/>
            <w:rtl/>
          </w:rPr>
          <w:t>נספח 4 – אישור רו"ח</w:t>
        </w:r>
        <w:r w:rsidR="00A370C6" w:rsidRPr="00FE268F">
          <w:rPr>
            <w:rFonts w:ascii="David" w:hAnsi="David" w:cs="David"/>
            <w:noProof/>
            <w:webHidden/>
            <w:rtl/>
          </w:rPr>
          <w:tab/>
        </w:r>
        <w:r w:rsidR="00A370C6" w:rsidRPr="00FE268F">
          <w:rPr>
            <w:rStyle w:val="Hyperlink"/>
            <w:rFonts w:ascii="David" w:hAnsi="David" w:cs="David"/>
            <w:noProof/>
            <w:rtl/>
          </w:rPr>
          <w:fldChar w:fldCharType="begin"/>
        </w:r>
        <w:r w:rsidR="00A370C6" w:rsidRPr="00FE268F">
          <w:rPr>
            <w:rFonts w:ascii="David" w:hAnsi="David" w:cs="David"/>
            <w:noProof/>
            <w:webHidden/>
            <w:rtl/>
          </w:rPr>
          <w:instrText xml:space="preserve"> </w:instrText>
        </w:r>
        <w:r w:rsidR="00A370C6" w:rsidRPr="00FE268F">
          <w:rPr>
            <w:rFonts w:ascii="David" w:hAnsi="David" w:cs="David"/>
            <w:noProof/>
            <w:webHidden/>
          </w:rPr>
          <w:instrText>PAGEREF</w:instrText>
        </w:r>
        <w:r w:rsidR="00A370C6" w:rsidRPr="00FE268F">
          <w:rPr>
            <w:rFonts w:ascii="David" w:hAnsi="David" w:cs="David"/>
            <w:noProof/>
            <w:webHidden/>
            <w:rtl/>
          </w:rPr>
          <w:instrText xml:space="preserve"> _</w:instrText>
        </w:r>
        <w:r w:rsidR="00A370C6" w:rsidRPr="00FE268F">
          <w:rPr>
            <w:rFonts w:ascii="David" w:hAnsi="David" w:cs="David"/>
            <w:noProof/>
            <w:webHidden/>
          </w:rPr>
          <w:instrText>Toc12874191 \h</w:instrText>
        </w:r>
        <w:r w:rsidR="00A370C6" w:rsidRPr="00FE268F">
          <w:rPr>
            <w:rFonts w:ascii="David" w:hAnsi="David" w:cs="David"/>
            <w:noProof/>
            <w:webHidden/>
            <w:rtl/>
          </w:rPr>
          <w:instrText xml:space="preserve"> </w:instrText>
        </w:r>
        <w:r w:rsidR="00A370C6" w:rsidRPr="00FE268F">
          <w:rPr>
            <w:rStyle w:val="Hyperlink"/>
            <w:rFonts w:ascii="David" w:hAnsi="David" w:cs="David"/>
            <w:noProof/>
            <w:rtl/>
          </w:rPr>
        </w:r>
        <w:r w:rsidR="00A370C6" w:rsidRPr="00FE268F">
          <w:rPr>
            <w:rStyle w:val="Hyperlink"/>
            <w:rFonts w:ascii="David" w:hAnsi="David" w:cs="David"/>
            <w:noProof/>
            <w:rtl/>
          </w:rPr>
          <w:fldChar w:fldCharType="separate"/>
        </w:r>
        <w:r w:rsidR="00A370C6" w:rsidRPr="00FE268F">
          <w:rPr>
            <w:rFonts w:ascii="David" w:hAnsi="David" w:cs="David"/>
            <w:noProof/>
            <w:webHidden/>
            <w:rtl/>
          </w:rPr>
          <w:t>92</w:t>
        </w:r>
        <w:r w:rsidR="00A370C6" w:rsidRPr="00FE268F">
          <w:rPr>
            <w:rStyle w:val="Hyperlink"/>
            <w:rFonts w:ascii="David" w:hAnsi="David" w:cs="David"/>
            <w:noProof/>
            <w:rtl/>
          </w:rPr>
          <w:fldChar w:fldCharType="end"/>
        </w:r>
      </w:hyperlink>
    </w:p>
    <w:p w14:paraId="6D93DD51" w14:textId="367A3B7E" w:rsidR="00A370C6" w:rsidRPr="00FE268F" w:rsidRDefault="000E174A">
      <w:pPr>
        <w:pStyle w:val="TOC1"/>
        <w:tabs>
          <w:tab w:val="right" w:leader="dot" w:pos="8270"/>
        </w:tabs>
        <w:rPr>
          <w:rFonts w:ascii="David" w:eastAsiaTheme="minorEastAsia" w:hAnsi="David" w:cs="David"/>
          <w:b w:val="0"/>
          <w:bCs w:val="0"/>
          <w:caps w:val="0"/>
          <w:noProof/>
          <w:sz w:val="22"/>
          <w:szCs w:val="22"/>
          <w:rtl/>
        </w:rPr>
      </w:pPr>
      <w:hyperlink w:anchor="_Toc12874192" w:history="1">
        <w:r w:rsidR="00A370C6" w:rsidRPr="00FE268F">
          <w:rPr>
            <w:rStyle w:val="Hyperlink"/>
            <w:rFonts w:ascii="David" w:hAnsi="David" w:cs="David"/>
            <w:noProof/>
            <w:rtl/>
          </w:rPr>
          <w:t>נספח 5 – מידע נוסף אודות המציע וקבלני משנה</w:t>
        </w:r>
        <w:r w:rsidR="00A370C6" w:rsidRPr="00FE268F">
          <w:rPr>
            <w:rFonts w:ascii="David" w:hAnsi="David" w:cs="David"/>
            <w:noProof/>
            <w:webHidden/>
            <w:rtl/>
          </w:rPr>
          <w:tab/>
        </w:r>
        <w:r w:rsidR="00A370C6" w:rsidRPr="00FE268F">
          <w:rPr>
            <w:rStyle w:val="Hyperlink"/>
            <w:rFonts w:ascii="David" w:hAnsi="David" w:cs="David"/>
            <w:noProof/>
            <w:rtl/>
          </w:rPr>
          <w:fldChar w:fldCharType="begin"/>
        </w:r>
        <w:r w:rsidR="00A370C6" w:rsidRPr="00FE268F">
          <w:rPr>
            <w:rFonts w:ascii="David" w:hAnsi="David" w:cs="David"/>
            <w:noProof/>
            <w:webHidden/>
            <w:rtl/>
          </w:rPr>
          <w:instrText xml:space="preserve"> </w:instrText>
        </w:r>
        <w:r w:rsidR="00A370C6" w:rsidRPr="00FE268F">
          <w:rPr>
            <w:rFonts w:ascii="David" w:hAnsi="David" w:cs="David"/>
            <w:noProof/>
            <w:webHidden/>
          </w:rPr>
          <w:instrText>PAGEREF</w:instrText>
        </w:r>
        <w:r w:rsidR="00A370C6" w:rsidRPr="00FE268F">
          <w:rPr>
            <w:rFonts w:ascii="David" w:hAnsi="David" w:cs="David"/>
            <w:noProof/>
            <w:webHidden/>
            <w:rtl/>
          </w:rPr>
          <w:instrText xml:space="preserve"> _</w:instrText>
        </w:r>
        <w:r w:rsidR="00A370C6" w:rsidRPr="00FE268F">
          <w:rPr>
            <w:rFonts w:ascii="David" w:hAnsi="David" w:cs="David"/>
            <w:noProof/>
            <w:webHidden/>
          </w:rPr>
          <w:instrText>Toc12874192 \h</w:instrText>
        </w:r>
        <w:r w:rsidR="00A370C6" w:rsidRPr="00FE268F">
          <w:rPr>
            <w:rFonts w:ascii="David" w:hAnsi="David" w:cs="David"/>
            <w:noProof/>
            <w:webHidden/>
            <w:rtl/>
          </w:rPr>
          <w:instrText xml:space="preserve"> </w:instrText>
        </w:r>
        <w:r w:rsidR="00A370C6" w:rsidRPr="00FE268F">
          <w:rPr>
            <w:rStyle w:val="Hyperlink"/>
            <w:rFonts w:ascii="David" w:hAnsi="David" w:cs="David"/>
            <w:noProof/>
            <w:rtl/>
          </w:rPr>
        </w:r>
        <w:r w:rsidR="00A370C6" w:rsidRPr="00FE268F">
          <w:rPr>
            <w:rStyle w:val="Hyperlink"/>
            <w:rFonts w:ascii="David" w:hAnsi="David" w:cs="David"/>
            <w:noProof/>
            <w:rtl/>
          </w:rPr>
          <w:fldChar w:fldCharType="separate"/>
        </w:r>
        <w:r w:rsidR="00A370C6" w:rsidRPr="00FE268F">
          <w:rPr>
            <w:rFonts w:ascii="David" w:hAnsi="David" w:cs="David"/>
            <w:noProof/>
            <w:webHidden/>
            <w:rtl/>
          </w:rPr>
          <w:t>95</w:t>
        </w:r>
        <w:r w:rsidR="00A370C6" w:rsidRPr="00FE268F">
          <w:rPr>
            <w:rStyle w:val="Hyperlink"/>
            <w:rFonts w:ascii="David" w:hAnsi="David" w:cs="David"/>
            <w:noProof/>
            <w:rtl/>
          </w:rPr>
          <w:fldChar w:fldCharType="end"/>
        </w:r>
      </w:hyperlink>
    </w:p>
    <w:p w14:paraId="5C9E4C08" w14:textId="7C16630B" w:rsidR="00A370C6" w:rsidRPr="00FE268F" w:rsidRDefault="000E174A">
      <w:pPr>
        <w:pStyle w:val="TOC1"/>
        <w:tabs>
          <w:tab w:val="right" w:leader="dot" w:pos="8270"/>
        </w:tabs>
        <w:rPr>
          <w:rFonts w:ascii="David" w:eastAsiaTheme="minorEastAsia" w:hAnsi="David" w:cs="David"/>
          <w:b w:val="0"/>
          <w:bCs w:val="0"/>
          <w:caps w:val="0"/>
          <w:noProof/>
          <w:sz w:val="22"/>
          <w:szCs w:val="22"/>
          <w:rtl/>
        </w:rPr>
      </w:pPr>
      <w:hyperlink w:anchor="_Toc12874193" w:history="1">
        <w:r w:rsidR="00A370C6" w:rsidRPr="00FE268F">
          <w:rPr>
            <w:rStyle w:val="Hyperlink"/>
            <w:rFonts w:ascii="David" w:hAnsi="David" w:cs="David"/>
            <w:noProof/>
            <w:rtl/>
          </w:rPr>
          <w:t>נספח 6 – התחייבות קבלן משנה</w:t>
        </w:r>
        <w:r w:rsidR="00A370C6" w:rsidRPr="00FE268F">
          <w:rPr>
            <w:rFonts w:ascii="David" w:hAnsi="David" w:cs="David"/>
            <w:noProof/>
            <w:webHidden/>
            <w:rtl/>
          </w:rPr>
          <w:tab/>
        </w:r>
        <w:r w:rsidR="00A370C6" w:rsidRPr="00FE268F">
          <w:rPr>
            <w:rStyle w:val="Hyperlink"/>
            <w:rFonts w:ascii="David" w:hAnsi="David" w:cs="David"/>
            <w:noProof/>
            <w:rtl/>
          </w:rPr>
          <w:fldChar w:fldCharType="begin"/>
        </w:r>
        <w:r w:rsidR="00A370C6" w:rsidRPr="00FE268F">
          <w:rPr>
            <w:rFonts w:ascii="David" w:hAnsi="David" w:cs="David"/>
            <w:noProof/>
            <w:webHidden/>
            <w:rtl/>
          </w:rPr>
          <w:instrText xml:space="preserve"> </w:instrText>
        </w:r>
        <w:r w:rsidR="00A370C6" w:rsidRPr="00FE268F">
          <w:rPr>
            <w:rFonts w:ascii="David" w:hAnsi="David" w:cs="David"/>
            <w:noProof/>
            <w:webHidden/>
          </w:rPr>
          <w:instrText>PAGEREF</w:instrText>
        </w:r>
        <w:r w:rsidR="00A370C6" w:rsidRPr="00FE268F">
          <w:rPr>
            <w:rFonts w:ascii="David" w:hAnsi="David" w:cs="David"/>
            <w:noProof/>
            <w:webHidden/>
            <w:rtl/>
          </w:rPr>
          <w:instrText xml:space="preserve"> _</w:instrText>
        </w:r>
        <w:r w:rsidR="00A370C6" w:rsidRPr="00FE268F">
          <w:rPr>
            <w:rFonts w:ascii="David" w:hAnsi="David" w:cs="David"/>
            <w:noProof/>
            <w:webHidden/>
          </w:rPr>
          <w:instrText>Toc12874193 \h</w:instrText>
        </w:r>
        <w:r w:rsidR="00A370C6" w:rsidRPr="00FE268F">
          <w:rPr>
            <w:rFonts w:ascii="David" w:hAnsi="David" w:cs="David"/>
            <w:noProof/>
            <w:webHidden/>
            <w:rtl/>
          </w:rPr>
          <w:instrText xml:space="preserve"> </w:instrText>
        </w:r>
        <w:r w:rsidR="00A370C6" w:rsidRPr="00FE268F">
          <w:rPr>
            <w:rStyle w:val="Hyperlink"/>
            <w:rFonts w:ascii="David" w:hAnsi="David" w:cs="David"/>
            <w:noProof/>
            <w:rtl/>
          </w:rPr>
        </w:r>
        <w:r w:rsidR="00A370C6" w:rsidRPr="00FE268F">
          <w:rPr>
            <w:rStyle w:val="Hyperlink"/>
            <w:rFonts w:ascii="David" w:hAnsi="David" w:cs="David"/>
            <w:noProof/>
            <w:rtl/>
          </w:rPr>
          <w:fldChar w:fldCharType="separate"/>
        </w:r>
        <w:r w:rsidR="00A370C6" w:rsidRPr="00FE268F">
          <w:rPr>
            <w:rFonts w:ascii="David" w:hAnsi="David" w:cs="David"/>
            <w:noProof/>
            <w:webHidden/>
            <w:rtl/>
          </w:rPr>
          <w:t>99</w:t>
        </w:r>
        <w:r w:rsidR="00A370C6" w:rsidRPr="00FE268F">
          <w:rPr>
            <w:rStyle w:val="Hyperlink"/>
            <w:rFonts w:ascii="David" w:hAnsi="David" w:cs="David"/>
            <w:noProof/>
            <w:rtl/>
          </w:rPr>
          <w:fldChar w:fldCharType="end"/>
        </w:r>
      </w:hyperlink>
    </w:p>
    <w:p w14:paraId="3FD7C66B" w14:textId="279EA598" w:rsidR="00A370C6" w:rsidRPr="00FE268F" w:rsidRDefault="000E174A">
      <w:pPr>
        <w:pStyle w:val="TOC1"/>
        <w:tabs>
          <w:tab w:val="right" w:leader="dot" w:pos="8270"/>
        </w:tabs>
        <w:rPr>
          <w:rFonts w:ascii="David" w:eastAsiaTheme="minorEastAsia" w:hAnsi="David" w:cs="David"/>
          <w:b w:val="0"/>
          <w:bCs w:val="0"/>
          <w:caps w:val="0"/>
          <w:noProof/>
          <w:sz w:val="22"/>
          <w:szCs w:val="22"/>
          <w:rtl/>
        </w:rPr>
      </w:pPr>
      <w:hyperlink w:anchor="_Toc12874194" w:history="1">
        <w:r w:rsidR="00A370C6" w:rsidRPr="00FE268F">
          <w:rPr>
            <w:rStyle w:val="Hyperlink"/>
            <w:rFonts w:ascii="David" w:hAnsi="David" w:cs="David"/>
            <w:noProof/>
            <w:rtl/>
          </w:rPr>
          <w:t>נספח 7</w:t>
        </w:r>
        <w:r w:rsidR="00A370C6" w:rsidRPr="00FE268F">
          <w:rPr>
            <w:rFonts w:ascii="David" w:hAnsi="David" w:cs="David"/>
            <w:noProof/>
            <w:webHidden/>
            <w:rtl/>
          </w:rPr>
          <w:tab/>
        </w:r>
        <w:r w:rsidR="00A370C6" w:rsidRPr="00FE268F">
          <w:rPr>
            <w:rStyle w:val="Hyperlink"/>
            <w:rFonts w:ascii="David" w:hAnsi="David" w:cs="David"/>
            <w:noProof/>
            <w:rtl/>
          </w:rPr>
          <w:fldChar w:fldCharType="begin"/>
        </w:r>
        <w:r w:rsidR="00A370C6" w:rsidRPr="00FE268F">
          <w:rPr>
            <w:rFonts w:ascii="David" w:hAnsi="David" w:cs="David"/>
            <w:noProof/>
            <w:webHidden/>
            <w:rtl/>
          </w:rPr>
          <w:instrText xml:space="preserve"> </w:instrText>
        </w:r>
        <w:r w:rsidR="00A370C6" w:rsidRPr="00FE268F">
          <w:rPr>
            <w:rFonts w:ascii="David" w:hAnsi="David" w:cs="David"/>
            <w:noProof/>
            <w:webHidden/>
          </w:rPr>
          <w:instrText>PAGEREF</w:instrText>
        </w:r>
        <w:r w:rsidR="00A370C6" w:rsidRPr="00FE268F">
          <w:rPr>
            <w:rFonts w:ascii="David" w:hAnsi="David" w:cs="David"/>
            <w:noProof/>
            <w:webHidden/>
            <w:rtl/>
          </w:rPr>
          <w:instrText xml:space="preserve"> _</w:instrText>
        </w:r>
        <w:r w:rsidR="00A370C6" w:rsidRPr="00FE268F">
          <w:rPr>
            <w:rFonts w:ascii="David" w:hAnsi="David" w:cs="David"/>
            <w:noProof/>
            <w:webHidden/>
          </w:rPr>
          <w:instrText>Toc12874194 \h</w:instrText>
        </w:r>
        <w:r w:rsidR="00A370C6" w:rsidRPr="00FE268F">
          <w:rPr>
            <w:rFonts w:ascii="David" w:hAnsi="David" w:cs="David"/>
            <w:noProof/>
            <w:webHidden/>
            <w:rtl/>
          </w:rPr>
          <w:instrText xml:space="preserve"> </w:instrText>
        </w:r>
        <w:r w:rsidR="00A370C6" w:rsidRPr="00FE268F">
          <w:rPr>
            <w:rStyle w:val="Hyperlink"/>
            <w:rFonts w:ascii="David" w:hAnsi="David" w:cs="David"/>
            <w:noProof/>
            <w:rtl/>
          </w:rPr>
        </w:r>
        <w:r w:rsidR="00A370C6" w:rsidRPr="00FE268F">
          <w:rPr>
            <w:rStyle w:val="Hyperlink"/>
            <w:rFonts w:ascii="David" w:hAnsi="David" w:cs="David"/>
            <w:noProof/>
            <w:rtl/>
          </w:rPr>
          <w:fldChar w:fldCharType="separate"/>
        </w:r>
        <w:r w:rsidR="00A370C6" w:rsidRPr="00FE268F">
          <w:rPr>
            <w:rFonts w:ascii="David" w:hAnsi="David" w:cs="David"/>
            <w:noProof/>
            <w:webHidden/>
            <w:rtl/>
          </w:rPr>
          <w:t>101</w:t>
        </w:r>
        <w:r w:rsidR="00A370C6" w:rsidRPr="00FE268F">
          <w:rPr>
            <w:rStyle w:val="Hyperlink"/>
            <w:rFonts w:ascii="David" w:hAnsi="David" w:cs="David"/>
            <w:noProof/>
            <w:rtl/>
          </w:rPr>
          <w:fldChar w:fldCharType="end"/>
        </w:r>
      </w:hyperlink>
    </w:p>
    <w:p w14:paraId="53E3C5D8" w14:textId="0B1F784C" w:rsidR="00A370C6" w:rsidRPr="00FE268F" w:rsidRDefault="000E174A">
      <w:pPr>
        <w:pStyle w:val="TOC1"/>
        <w:tabs>
          <w:tab w:val="right" w:leader="dot" w:pos="8270"/>
        </w:tabs>
        <w:rPr>
          <w:rFonts w:ascii="David" w:eastAsiaTheme="minorEastAsia" w:hAnsi="David" w:cs="David"/>
          <w:b w:val="0"/>
          <w:bCs w:val="0"/>
          <w:caps w:val="0"/>
          <w:noProof/>
          <w:sz w:val="22"/>
          <w:szCs w:val="22"/>
          <w:rtl/>
        </w:rPr>
      </w:pPr>
      <w:hyperlink w:anchor="_Toc12874195" w:history="1">
        <w:r w:rsidR="00A370C6" w:rsidRPr="00FE268F">
          <w:rPr>
            <w:rStyle w:val="Hyperlink"/>
            <w:rFonts w:ascii="David" w:hAnsi="David" w:cs="David"/>
            <w:noProof/>
            <w:rtl/>
          </w:rPr>
          <w:t>נספח 8</w:t>
        </w:r>
        <w:r w:rsidR="00A370C6" w:rsidRPr="00FE268F">
          <w:rPr>
            <w:rFonts w:ascii="David" w:hAnsi="David" w:cs="David"/>
            <w:noProof/>
            <w:webHidden/>
            <w:rtl/>
          </w:rPr>
          <w:tab/>
        </w:r>
        <w:r w:rsidR="00A370C6" w:rsidRPr="00FE268F">
          <w:rPr>
            <w:rStyle w:val="Hyperlink"/>
            <w:rFonts w:ascii="David" w:hAnsi="David" w:cs="David"/>
            <w:noProof/>
            <w:rtl/>
          </w:rPr>
          <w:fldChar w:fldCharType="begin"/>
        </w:r>
        <w:r w:rsidR="00A370C6" w:rsidRPr="00FE268F">
          <w:rPr>
            <w:rFonts w:ascii="David" w:hAnsi="David" w:cs="David"/>
            <w:noProof/>
            <w:webHidden/>
            <w:rtl/>
          </w:rPr>
          <w:instrText xml:space="preserve"> </w:instrText>
        </w:r>
        <w:r w:rsidR="00A370C6" w:rsidRPr="00FE268F">
          <w:rPr>
            <w:rFonts w:ascii="David" w:hAnsi="David" w:cs="David"/>
            <w:noProof/>
            <w:webHidden/>
          </w:rPr>
          <w:instrText>PAGEREF</w:instrText>
        </w:r>
        <w:r w:rsidR="00A370C6" w:rsidRPr="00FE268F">
          <w:rPr>
            <w:rFonts w:ascii="David" w:hAnsi="David" w:cs="David"/>
            <w:noProof/>
            <w:webHidden/>
            <w:rtl/>
          </w:rPr>
          <w:instrText xml:space="preserve"> _</w:instrText>
        </w:r>
        <w:r w:rsidR="00A370C6" w:rsidRPr="00FE268F">
          <w:rPr>
            <w:rFonts w:ascii="David" w:hAnsi="David" w:cs="David"/>
            <w:noProof/>
            <w:webHidden/>
          </w:rPr>
          <w:instrText>Toc12874195 \h</w:instrText>
        </w:r>
        <w:r w:rsidR="00A370C6" w:rsidRPr="00FE268F">
          <w:rPr>
            <w:rFonts w:ascii="David" w:hAnsi="David" w:cs="David"/>
            <w:noProof/>
            <w:webHidden/>
            <w:rtl/>
          </w:rPr>
          <w:instrText xml:space="preserve"> </w:instrText>
        </w:r>
        <w:r w:rsidR="00A370C6" w:rsidRPr="00FE268F">
          <w:rPr>
            <w:rStyle w:val="Hyperlink"/>
            <w:rFonts w:ascii="David" w:hAnsi="David" w:cs="David"/>
            <w:noProof/>
            <w:rtl/>
          </w:rPr>
        </w:r>
        <w:r w:rsidR="00A370C6" w:rsidRPr="00FE268F">
          <w:rPr>
            <w:rStyle w:val="Hyperlink"/>
            <w:rFonts w:ascii="David" w:hAnsi="David" w:cs="David"/>
            <w:noProof/>
            <w:rtl/>
          </w:rPr>
          <w:fldChar w:fldCharType="separate"/>
        </w:r>
        <w:r w:rsidR="00A370C6" w:rsidRPr="00FE268F">
          <w:rPr>
            <w:rFonts w:ascii="David" w:hAnsi="David" w:cs="David"/>
            <w:noProof/>
            <w:webHidden/>
            <w:rtl/>
          </w:rPr>
          <w:t>102</w:t>
        </w:r>
        <w:r w:rsidR="00A370C6" w:rsidRPr="00FE268F">
          <w:rPr>
            <w:rStyle w:val="Hyperlink"/>
            <w:rFonts w:ascii="David" w:hAnsi="David" w:cs="David"/>
            <w:noProof/>
            <w:rtl/>
          </w:rPr>
          <w:fldChar w:fldCharType="end"/>
        </w:r>
      </w:hyperlink>
    </w:p>
    <w:p w14:paraId="6429DA8A" w14:textId="54E962F1" w:rsidR="00A370C6" w:rsidRPr="00FE268F" w:rsidRDefault="000E174A">
      <w:pPr>
        <w:pStyle w:val="TOC1"/>
        <w:tabs>
          <w:tab w:val="right" w:leader="dot" w:pos="8270"/>
        </w:tabs>
        <w:rPr>
          <w:rFonts w:ascii="David" w:eastAsiaTheme="minorEastAsia" w:hAnsi="David" w:cs="David"/>
          <w:b w:val="0"/>
          <w:bCs w:val="0"/>
          <w:caps w:val="0"/>
          <w:noProof/>
          <w:sz w:val="22"/>
          <w:szCs w:val="22"/>
          <w:rtl/>
        </w:rPr>
      </w:pPr>
      <w:hyperlink w:anchor="_Toc12874196" w:history="1">
        <w:r w:rsidR="00A370C6" w:rsidRPr="00FE268F">
          <w:rPr>
            <w:rStyle w:val="Hyperlink"/>
            <w:rFonts w:ascii="David" w:hAnsi="David" w:cs="David"/>
            <w:noProof/>
            <w:rtl/>
          </w:rPr>
          <w:t>נספח 9 – כללי התיחור הדינמי המקוון במודל "אנגלי"</w:t>
        </w:r>
        <w:r w:rsidR="00A370C6" w:rsidRPr="00FE268F">
          <w:rPr>
            <w:rFonts w:ascii="David" w:hAnsi="David" w:cs="David"/>
            <w:noProof/>
            <w:webHidden/>
            <w:rtl/>
          </w:rPr>
          <w:tab/>
        </w:r>
        <w:r w:rsidR="00A370C6" w:rsidRPr="00FE268F">
          <w:rPr>
            <w:rStyle w:val="Hyperlink"/>
            <w:rFonts w:ascii="David" w:hAnsi="David" w:cs="David"/>
            <w:noProof/>
            <w:rtl/>
          </w:rPr>
          <w:fldChar w:fldCharType="begin"/>
        </w:r>
        <w:r w:rsidR="00A370C6" w:rsidRPr="00FE268F">
          <w:rPr>
            <w:rFonts w:ascii="David" w:hAnsi="David" w:cs="David"/>
            <w:noProof/>
            <w:webHidden/>
            <w:rtl/>
          </w:rPr>
          <w:instrText xml:space="preserve"> </w:instrText>
        </w:r>
        <w:r w:rsidR="00A370C6" w:rsidRPr="00FE268F">
          <w:rPr>
            <w:rFonts w:ascii="David" w:hAnsi="David" w:cs="David"/>
            <w:noProof/>
            <w:webHidden/>
          </w:rPr>
          <w:instrText>PAGEREF</w:instrText>
        </w:r>
        <w:r w:rsidR="00A370C6" w:rsidRPr="00FE268F">
          <w:rPr>
            <w:rFonts w:ascii="David" w:hAnsi="David" w:cs="David"/>
            <w:noProof/>
            <w:webHidden/>
            <w:rtl/>
          </w:rPr>
          <w:instrText xml:space="preserve"> _</w:instrText>
        </w:r>
        <w:r w:rsidR="00A370C6" w:rsidRPr="00FE268F">
          <w:rPr>
            <w:rFonts w:ascii="David" w:hAnsi="David" w:cs="David"/>
            <w:noProof/>
            <w:webHidden/>
          </w:rPr>
          <w:instrText>Toc12874196 \h</w:instrText>
        </w:r>
        <w:r w:rsidR="00A370C6" w:rsidRPr="00FE268F">
          <w:rPr>
            <w:rFonts w:ascii="David" w:hAnsi="David" w:cs="David"/>
            <w:noProof/>
            <w:webHidden/>
            <w:rtl/>
          </w:rPr>
          <w:instrText xml:space="preserve"> </w:instrText>
        </w:r>
        <w:r w:rsidR="00A370C6" w:rsidRPr="00FE268F">
          <w:rPr>
            <w:rStyle w:val="Hyperlink"/>
            <w:rFonts w:ascii="David" w:hAnsi="David" w:cs="David"/>
            <w:noProof/>
            <w:rtl/>
          </w:rPr>
        </w:r>
        <w:r w:rsidR="00A370C6" w:rsidRPr="00FE268F">
          <w:rPr>
            <w:rStyle w:val="Hyperlink"/>
            <w:rFonts w:ascii="David" w:hAnsi="David" w:cs="David"/>
            <w:noProof/>
            <w:rtl/>
          </w:rPr>
          <w:fldChar w:fldCharType="separate"/>
        </w:r>
        <w:r w:rsidR="00A370C6" w:rsidRPr="00FE268F">
          <w:rPr>
            <w:rFonts w:ascii="David" w:hAnsi="David" w:cs="David"/>
            <w:noProof/>
            <w:webHidden/>
            <w:rtl/>
          </w:rPr>
          <w:t>103</w:t>
        </w:r>
        <w:r w:rsidR="00A370C6" w:rsidRPr="00FE268F">
          <w:rPr>
            <w:rStyle w:val="Hyperlink"/>
            <w:rFonts w:ascii="David" w:hAnsi="David" w:cs="David"/>
            <w:noProof/>
            <w:rtl/>
          </w:rPr>
          <w:fldChar w:fldCharType="end"/>
        </w:r>
      </w:hyperlink>
    </w:p>
    <w:p w14:paraId="34B1CFA1" w14:textId="2B627AE7" w:rsidR="00A370C6" w:rsidRPr="00FE268F" w:rsidRDefault="000E174A">
      <w:pPr>
        <w:pStyle w:val="TOC1"/>
        <w:tabs>
          <w:tab w:val="right" w:leader="dot" w:pos="8270"/>
        </w:tabs>
        <w:rPr>
          <w:rFonts w:ascii="David" w:eastAsiaTheme="minorEastAsia" w:hAnsi="David" w:cs="David"/>
          <w:b w:val="0"/>
          <w:bCs w:val="0"/>
          <w:caps w:val="0"/>
          <w:noProof/>
          <w:sz w:val="22"/>
          <w:szCs w:val="22"/>
          <w:rtl/>
        </w:rPr>
      </w:pPr>
      <w:hyperlink w:anchor="_Toc12874197" w:history="1">
        <w:r w:rsidR="00A370C6" w:rsidRPr="00FE268F">
          <w:rPr>
            <w:rStyle w:val="Hyperlink"/>
            <w:rFonts w:ascii="David" w:hAnsi="David" w:cs="David"/>
            <w:noProof/>
            <w:rtl/>
          </w:rPr>
          <w:t>נספח 10 – מינוי נציגים לתיחור הדינמי המקוון</w:t>
        </w:r>
        <w:r w:rsidR="00A370C6" w:rsidRPr="00FE268F">
          <w:rPr>
            <w:rFonts w:ascii="David" w:hAnsi="David" w:cs="David"/>
            <w:noProof/>
            <w:webHidden/>
            <w:rtl/>
          </w:rPr>
          <w:tab/>
        </w:r>
        <w:r w:rsidR="00A370C6" w:rsidRPr="00FE268F">
          <w:rPr>
            <w:rStyle w:val="Hyperlink"/>
            <w:rFonts w:ascii="David" w:hAnsi="David" w:cs="David"/>
            <w:noProof/>
            <w:rtl/>
          </w:rPr>
          <w:fldChar w:fldCharType="begin"/>
        </w:r>
        <w:r w:rsidR="00A370C6" w:rsidRPr="00FE268F">
          <w:rPr>
            <w:rFonts w:ascii="David" w:hAnsi="David" w:cs="David"/>
            <w:noProof/>
            <w:webHidden/>
            <w:rtl/>
          </w:rPr>
          <w:instrText xml:space="preserve"> </w:instrText>
        </w:r>
        <w:r w:rsidR="00A370C6" w:rsidRPr="00FE268F">
          <w:rPr>
            <w:rFonts w:ascii="David" w:hAnsi="David" w:cs="David"/>
            <w:noProof/>
            <w:webHidden/>
          </w:rPr>
          <w:instrText>PAGEREF</w:instrText>
        </w:r>
        <w:r w:rsidR="00A370C6" w:rsidRPr="00FE268F">
          <w:rPr>
            <w:rFonts w:ascii="David" w:hAnsi="David" w:cs="David"/>
            <w:noProof/>
            <w:webHidden/>
            <w:rtl/>
          </w:rPr>
          <w:instrText xml:space="preserve"> _</w:instrText>
        </w:r>
        <w:r w:rsidR="00A370C6" w:rsidRPr="00FE268F">
          <w:rPr>
            <w:rFonts w:ascii="David" w:hAnsi="David" w:cs="David"/>
            <w:noProof/>
            <w:webHidden/>
          </w:rPr>
          <w:instrText>Toc12874197 \h</w:instrText>
        </w:r>
        <w:r w:rsidR="00A370C6" w:rsidRPr="00FE268F">
          <w:rPr>
            <w:rFonts w:ascii="David" w:hAnsi="David" w:cs="David"/>
            <w:noProof/>
            <w:webHidden/>
            <w:rtl/>
          </w:rPr>
          <w:instrText xml:space="preserve"> </w:instrText>
        </w:r>
        <w:r w:rsidR="00A370C6" w:rsidRPr="00FE268F">
          <w:rPr>
            <w:rStyle w:val="Hyperlink"/>
            <w:rFonts w:ascii="David" w:hAnsi="David" w:cs="David"/>
            <w:noProof/>
            <w:rtl/>
          </w:rPr>
        </w:r>
        <w:r w:rsidR="00A370C6" w:rsidRPr="00FE268F">
          <w:rPr>
            <w:rStyle w:val="Hyperlink"/>
            <w:rFonts w:ascii="David" w:hAnsi="David" w:cs="David"/>
            <w:noProof/>
            <w:rtl/>
          </w:rPr>
          <w:fldChar w:fldCharType="separate"/>
        </w:r>
        <w:r w:rsidR="00A370C6" w:rsidRPr="00FE268F">
          <w:rPr>
            <w:rFonts w:ascii="David" w:hAnsi="David" w:cs="David"/>
            <w:noProof/>
            <w:webHidden/>
            <w:rtl/>
          </w:rPr>
          <w:t>107</w:t>
        </w:r>
        <w:r w:rsidR="00A370C6" w:rsidRPr="00FE268F">
          <w:rPr>
            <w:rStyle w:val="Hyperlink"/>
            <w:rFonts w:ascii="David" w:hAnsi="David" w:cs="David"/>
            <w:noProof/>
            <w:rtl/>
          </w:rPr>
          <w:fldChar w:fldCharType="end"/>
        </w:r>
      </w:hyperlink>
    </w:p>
    <w:p w14:paraId="247711C1" w14:textId="4C2CB68F" w:rsidR="00A370C6" w:rsidRPr="00FE268F" w:rsidRDefault="000E174A">
      <w:pPr>
        <w:pStyle w:val="TOC1"/>
        <w:tabs>
          <w:tab w:val="right" w:leader="dot" w:pos="8270"/>
        </w:tabs>
        <w:rPr>
          <w:rFonts w:ascii="David" w:eastAsiaTheme="minorEastAsia" w:hAnsi="David" w:cs="David"/>
          <w:b w:val="0"/>
          <w:bCs w:val="0"/>
          <w:caps w:val="0"/>
          <w:noProof/>
          <w:sz w:val="22"/>
          <w:szCs w:val="22"/>
          <w:rtl/>
        </w:rPr>
      </w:pPr>
      <w:hyperlink w:anchor="_Toc12874198" w:history="1">
        <w:r w:rsidR="00A370C6" w:rsidRPr="00FE268F">
          <w:rPr>
            <w:rStyle w:val="Hyperlink"/>
            <w:rFonts w:ascii="David" w:hAnsi="David" w:cs="David"/>
            <w:noProof/>
            <w:rtl/>
          </w:rPr>
          <w:t>נספח 11 – אישור קיום ביטוחים</w:t>
        </w:r>
        <w:r w:rsidR="00A370C6" w:rsidRPr="00FE268F">
          <w:rPr>
            <w:rFonts w:ascii="David" w:hAnsi="David" w:cs="David"/>
            <w:noProof/>
            <w:webHidden/>
            <w:rtl/>
          </w:rPr>
          <w:tab/>
        </w:r>
        <w:r w:rsidR="00A370C6" w:rsidRPr="00FE268F">
          <w:rPr>
            <w:rStyle w:val="Hyperlink"/>
            <w:rFonts w:ascii="David" w:hAnsi="David" w:cs="David"/>
            <w:noProof/>
            <w:rtl/>
          </w:rPr>
          <w:fldChar w:fldCharType="begin"/>
        </w:r>
        <w:r w:rsidR="00A370C6" w:rsidRPr="00FE268F">
          <w:rPr>
            <w:rFonts w:ascii="David" w:hAnsi="David" w:cs="David"/>
            <w:noProof/>
            <w:webHidden/>
            <w:rtl/>
          </w:rPr>
          <w:instrText xml:space="preserve"> </w:instrText>
        </w:r>
        <w:r w:rsidR="00A370C6" w:rsidRPr="00FE268F">
          <w:rPr>
            <w:rFonts w:ascii="David" w:hAnsi="David" w:cs="David"/>
            <w:noProof/>
            <w:webHidden/>
          </w:rPr>
          <w:instrText>PAGEREF</w:instrText>
        </w:r>
        <w:r w:rsidR="00A370C6" w:rsidRPr="00FE268F">
          <w:rPr>
            <w:rFonts w:ascii="David" w:hAnsi="David" w:cs="David"/>
            <w:noProof/>
            <w:webHidden/>
            <w:rtl/>
          </w:rPr>
          <w:instrText xml:space="preserve"> _</w:instrText>
        </w:r>
        <w:r w:rsidR="00A370C6" w:rsidRPr="00FE268F">
          <w:rPr>
            <w:rFonts w:ascii="David" w:hAnsi="David" w:cs="David"/>
            <w:noProof/>
            <w:webHidden/>
          </w:rPr>
          <w:instrText>Toc12874198 \h</w:instrText>
        </w:r>
        <w:r w:rsidR="00A370C6" w:rsidRPr="00FE268F">
          <w:rPr>
            <w:rFonts w:ascii="David" w:hAnsi="David" w:cs="David"/>
            <w:noProof/>
            <w:webHidden/>
            <w:rtl/>
          </w:rPr>
          <w:instrText xml:space="preserve"> </w:instrText>
        </w:r>
        <w:r w:rsidR="00A370C6" w:rsidRPr="00FE268F">
          <w:rPr>
            <w:rStyle w:val="Hyperlink"/>
            <w:rFonts w:ascii="David" w:hAnsi="David" w:cs="David"/>
            <w:noProof/>
            <w:rtl/>
          </w:rPr>
        </w:r>
        <w:r w:rsidR="00A370C6" w:rsidRPr="00FE268F">
          <w:rPr>
            <w:rStyle w:val="Hyperlink"/>
            <w:rFonts w:ascii="David" w:hAnsi="David" w:cs="David"/>
            <w:noProof/>
            <w:rtl/>
          </w:rPr>
          <w:fldChar w:fldCharType="separate"/>
        </w:r>
        <w:r w:rsidR="00A370C6" w:rsidRPr="00FE268F">
          <w:rPr>
            <w:rFonts w:ascii="David" w:hAnsi="David" w:cs="David"/>
            <w:noProof/>
            <w:webHidden/>
            <w:rtl/>
          </w:rPr>
          <w:t>109</w:t>
        </w:r>
        <w:r w:rsidR="00A370C6" w:rsidRPr="00FE268F">
          <w:rPr>
            <w:rStyle w:val="Hyperlink"/>
            <w:rFonts w:ascii="David" w:hAnsi="David" w:cs="David"/>
            <w:noProof/>
            <w:rtl/>
          </w:rPr>
          <w:fldChar w:fldCharType="end"/>
        </w:r>
      </w:hyperlink>
    </w:p>
    <w:p w14:paraId="06F0F0C8" w14:textId="036234B9" w:rsidR="00A370C6" w:rsidRPr="00FE268F" w:rsidRDefault="000E174A">
      <w:pPr>
        <w:pStyle w:val="TOC1"/>
        <w:tabs>
          <w:tab w:val="right" w:leader="dot" w:pos="8270"/>
        </w:tabs>
        <w:rPr>
          <w:rFonts w:ascii="David" w:eastAsiaTheme="minorEastAsia" w:hAnsi="David" w:cs="David"/>
          <w:b w:val="0"/>
          <w:bCs w:val="0"/>
          <w:caps w:val="0"/>
          <w:noProof/>
          <w:sz w:val="22"/>
          <w:szCs w:val="22"/>
          <w:rtl/>
        </w:rPr>
      </w:pPr>
      <w:hyperlink w:anchor="_Toc12874199" w:history="1">
        <w:r w:rsidR="00A370C6" w:rsidRPr="00FE268F">
          <w:rPr>
            <w:rStyle w:val="Hyperlink"/>
            <w:rFonts w:ascii="David" w:hAnsi="David" w:cs="David"/>
            <w:noProof/>
            <w:rtl/>
          </w:rPr>
          <w:t>נספח 12 – כתב ערבות לספק רשום/ספק זוכה</w:t>
        </w:r>
        <w:r w:rsidR="00A370C6" w:rsidRPr="00FE268F">
          <w:rPr>
            <w:rFonts w:ascii="David" w:hAnsi="David" w:cs="David"/>
            <w:noProof/>
            <w:webHidden/>
            <w:rtl/>
          </w:rPr>
          <w:tab/>
        </w:r>
        <w:r w:rsidR="00A370C6" w:rsidRPr="00FE268F">
          <w:rPr>
            <w:rStyle w:val="Hyperlink"/>
            <w:rFonts w:ascii="David" w:hAnsi="David" w:cs="David"/>
            <w:noProof/>
            <w:rtl/>
          </w:rPr>
          <w:fldChar w:fldCharType="begin"/>
        </w:r>
        <w:r w:rsidR="00A370C6" w:rsidRPr="00FE268F">
          <w:rPr>
            <w:rFonts w:ascii="David" w:hAnsi="David" w:cs="David"/>
            <w:noProof/>
            <w:webHidden/>
            <w:rtl/>
          </w:rPr>
          <w:instrText xml:space="preserve"> </w:instrText>
        </w:r>
        <w:r w:rsidR="00A370C6" w:rsidRPr="00FE268F">
          <w:rPr>
            <w:rFonts w:ascii="David" w:hAnsi="David" w:cs="David"/>
            <w:noProof/>
            <w:webHidden/>
          </w:rPr>
          <w:instrText>PAGEREF</w:instrText>
        </w:r>
        <w:r w:rsidR="00A370C6" w:rsidRPr="00FE268F">
          <w:rPr>
            <w:rFonts w:ascii="David" w:hAnsi="David" w:cs="David"/>
            <w:noProof/>
            <w:webHidden/>
            <w:rtl/>
          </w:rPr>
          <w:instrText xml:space="preserve"> _</w:instrText>
        </w:r>
        <w:r w:rsidR="00A370C6" w:rsidRPr="00FE268F">
          <w:rPr>
            <w:rFonts w:ascii="David" w:hAnsi="David" w:cs="David"/>
            <w:noProof/>
            <w:webHidden/>
          </w:rPr>
          <w:instrText>Toc12874199 \h</w:instrText>
        </w:r>
        <w:r w:rsidR="00A370C6" w:rsidRPr="00FE268F">
          <w:rPr>
            <w:rFonts w:ascii="David" w:hAnsi="David" w:cs="David"/>
            <w:noProof/>
            <w:webHidden/>
            <w:rtl/>
          </w:rPr>
          <w:instrText xml:space="preserve"> </w:instrText>
        </w:r>
        <w:r w:rsidR="00A370C6" w:rsidRPr="00FE268F">
          <w:rPr>
            <w:rStyle w:val="Hyperlink"/>
            <w:rFonts w:ascii="David" w:hAnsi="David" w:cs="David"/>
            <w:noProof/>
            <w:rtl/>
          </w:rPr>
        </w:r>
        <w:r w:rsidR="00A370C6" w:rsidRPr="00FE268F">
          <w:rPr>
            <w:rStyle w:val="Hyperlink"/>
            <w:rFonts w:ascii="David" w:hAnsi="David" w:cs="David"/>
            <w:noProof/>
            <w:rtl/>
          </w:rPr>
          <w:fldChar w:fldCharType="separate"/>
        </w:r>
        <w:r w:rsidR="00A370C6" w:rsidRPr="00FE268F">
          <w:rPr>
            <w:rFonts w:ascii="David" w:hAnsi="David" w:cs="David"/>
            <w:noProof/>
            <w:webHidden/>
            <w:rtl/>
          </w:rPr>
          <w:t>112</w:t>
        </w:r>
        <w:r w:rsidR="00A370C6" w:rsidRPr="00FE268F">
          <w:rPr>
            <w:rStyle w:val="Hyperlink"/>
            <w:rFonts w:ascii="David" w:hAnsi="David" w:cs="David"/>
            <w:noProof/>
            <w:rtl/>
          </w:rPr>
          <w:fldChar w:fldCharType="end"/>
        </w:r>
      </w:hyperlink>
    </w:p>
    <w:p w14:paraId="6451F010" w14:textId="5A583D9B" w:rsidR="00A370C6" w:rsidRDefault="000E174A">
      <w:pPr>
        <w:pStyle w:val="TOC1"/>
        <w:tabs>
          <w:tab w:val="right" w:leader="dot" w:pos="8270"/>
        </w:tabs>
        <w:rPr>
          <w:rFonts w:eastAsiaTheme="minorEastAsia" w:cstheme="minorBidi"/>
          <w:b w:val="0"/>
          <w:bCs w:val="0"/>
          <w:caps w:val="0"/>
          <w:noProof/>
          <w:sz w:val="22"/>
          <w:szCs w:val="22"/>
          <w:rtl/>
        </w:rPr>
      </w:pPr>
      <w:hyperlink w:anchor="_Toc12874200" w:history="1">
        <w:r w:rsidR="00A370C6" w:rsidRPr="00FE268F">
          <w:rPr>
            <w:rStyle w:val="Hyperlink"/>
            <w:rFonts w:ascii="David" w:hAnsi="David" w:cs="David"/>
            <w:noProof/>
            <w:rtl/>
          </w:rPr>
          <w:t>נספח 13 - חוזה / הסכם התקשרות</w:t>
        </w:r>
        <w:r w:rsidR="00A370C6" w:rsidRPr="00FE268F">
          <w:rPr>
            <w:rFonts w:ascii="David" w:hAnsi="David" w:cs="David"/>
            <w:noProof/>
            <w:webHidden/>
            <w:rtl/>
          </w:rPr>
          <w:tab/>
        </w:r>
        <w:r w:rsidR="00A370C6" w:rsidRPr="00FE268F">
          <w:rPr>
            <w:rStyle w:val="Hyperlink"/>
            <w:rFonts w:ascii="David" w:hAnsi="David" w:cs="David"/>
            <w:noProof/>
            <w:rtl/>
          </w:rPr>
          <w:fldChar w:fldCharType="begin"/>
        </w:r>
        <w:r w:rsidR="00A370C6" w:rsidRPr="00FE268F">
          <w:rPr>
            <w:rFonts w:ascii="David" w:hAnsi="David" w:cs="David"/>
            <w:noProof/>
            <w:webHidden/>
            <w:rtl/>
          </w:rPr>
          <w:instrText xml:space="preserve"> </w:instrText>
        </w:r>
        <w:r w:rsidR="00A370C6" w:rsidRPr="00FE268F">
          <w:rPr>
            <w:rFonts w:ascii="David" w:hAnsi="David" w:cs="David"/>
            <w:noProof/>
            <w:webHidden/>
          </w:rPr>
          <w:instrText>PAGEREF</w:instrText>
        </w:r>
        <w:r w:rsidR="00A370C6" w:rsidRPr="00FE268F">
          <w:rPr>
            <w:rFonts w:ascii="David" w:hAnsi="David" w:cs="David"/>
            <w:noProof/>
            <w:webHidden/>
            <w:rtl/>
          </w:rPr>
          <w:instrText xml:space="preserve"> _</w:instrText>
        </w:r>
        <w:r w:rsidR="00A370C6" w:rsidRPr="00FE268F">
          <w:rPr>
            <w:rFonts w:ascii="David" w:hAnsi="David" w:cs="David"/>
            <w:noProof/>
            <w:webHidden/>
          </w:rPr>
          <w:instrText>Toc12874200 \h</w:instrText>
        </w:r>
        <w:r w:rsidR="00A370C6" w:rsidRPr="00FE268F">
          <w:rPr>
            <w:rFonts w:ascii="David" w:hAnsi="David" w:cs="David"/>
            <w:noProof/>
            <w:webHidden/>
            <w:rtl/>
          </w:rPr>
          <w:instrText xml:space="preserve"> </w:instrText>
        </w:r>
        <w:r w:rsidR="00A370C6" w:rsidRPr="00FE268F">
          <w:rPr>
            <w:rStyle w:val="Hyperlink"/>
            <w:rFonts w:ascii="David" w:hAnsi="David" w:cs="David"/>
            <w:noProof/>
            <w:rtl/>
          </w:rPr>
        </w:r>
        <w:r w:rsidR="00A370C6" w:rsidRPr="00FE268F">
          <w:rPr>
            <w:rStyle w:val="Hyperlink"/>
            <w:rFonts w:ascii="David" w:hAnsi="David" w:cs="David"/>
            <w:noProof/>
            <w:rtl/>
          </w:rPr>
          <w:fldChar w:fldCharType="separate"/>
        </w:r>
        <w:r w:rsidR="00A370C6" w:rsidRPr="00FE268F">
          <w:rPr>
            <w:rFonts w:ascii="David" w:hAnsi="David" w:cs="David"/>
            <w:noProof/>
            <w:webHidden/>
            <w:rtl/>
          </w:rPr>
          <w:t>113</w:t>
        </w:r>
        <w:r w:rsidR="00A370C6" w:rsidRPr="00FE268F">
          <w:rPr>
            <w:rStyle w:val="Hyperlink"/>
            <w:rFonts w:ascii="David" w:hAnsi="David" w:cs="David"/>
            <w:noProof/>
            <w:rtl/>
          </w:rPr>
          <w:fldChar w:fldCharType="end"/>
        </w:r>
      </w:hyperlink>
    </w:p>
    <w:p w14:paraId="1816BA41" w14:textId="77777777" w:rsidR="00A370C6" w:rsidRDefault="00A370C6" w:rsidP="00A370C6">
      <w:pPr>
        <w:pStyle w:val="12"/>
        <w:numPr>
          <w:ilvl w:val="0"/>
          <w:numId w:val="0"/>
        </w:numPr>
        <w:ind w:left="360" w:hanging="360"/>
        <w:jc w:val="left"/>
        <w:rPr>
          <w:rtl/>
        </w:rPr>
      </w:pPr>
      <w:r>
        <w:rPr>
          <w:rFonts w:ascii="David" w:eastAsia="Times New Roman" w:hAnsi="David" w:cs="Times New Roman"/>
          <w:b w:val="0"/>
          <w:bCs w:val="0"/>
          <w:caps/>
          <w:noProof/>
          <w:webHidden/>
          <w:sz w:val="20"/>
          <w:szCs w:val="20"/>
          <w:rtl/>
        </w:rPr>
        <w:fldChar w:fldCharType="end"/>
      </w:r>
      <w:bookmarkStart w:id="5" w:name="_Toc12874156"/>
    </w:p>
    <w:p w14:paraId="21E9ED44" w14:textId="77777777" w:rsidR="00382E03" w:rsidRDefault="00382E03">
      <w:pPr>
        <w:bidi w:val="0"/>
        <w:rPr>
          <w:rFonts w:eastAsiaTheme="minorHAnsi" w:cs="David"/>
          <w:b/>
          <w:bCs/>
          <w:sz w:val="40"/>
          <w:szCs w:val="40"/>
          <w:rtl/>
        </w:rPr>
      </w:pPr>
      <w:r>
        <w:rPr>
          <w:rtl/>
        </w:rPr>
        <w:br w:type="page"/>
      </w:r>
    </w:p>
    <w:p w14:paraId="08B6E76B" w14:textId="105B842A" w:rsidR="001E21A3" w:rsidRPr="00EF66BD" w:rsidRDefault="001E21A3" w:rsidP="008126E0">
      <w:pPr>
        <w:pStyle w:val="12"/>
      </w:pPr>
      <w:bookmarkStart w:id="6" w:name="_Toc8198404"/>
      <w:r w:rsidRPr="00EF66BD">
        <w:rPr>
          <w:rtl/>
        </w:rPr>
        <w:lastRenderedPageBreak/>
        <w:t>מנהלה</w:t>
      </w:r>
      <w:bookmarkEnd w:id="5"/>
      <w:bookmarkEnd w:id="6"/>
      <w:r w:rsidRPr="00EF66BD">
        <w:rPr>
          <w:rtl/>
        </w:rPr>
        <w:t xml:space="preserve"> </w:t>
      </w:r>
      <w:bookmarkEnd w:id="4"/>
    </w:p>
    <w:p w14:paraId="6BD8A65F" w14:textId="77777777" w:rsidR="001E21A3" w:rsidRPr="00EF66BD" w:rsidRDefault="0062341F" w:rsidP="00A57B4D">
      <w:pPr>
        <w:pStyle w:val="2-"/>
        <w:rPr>
          <w:rtl/>
        </w:rPr>
      </w:pPr>
      <w:bookmarkStart w:id="7" w:name="_Toc12874157"/>
      <w:bookmarkStart w:id="8" w:name="_Toc8198405"/>
      <w:bookmarkStart w:id="9" w:name="_Toc330777672"/>
      <w:r w:rsidRPr="00EF66BD">
        <w:rPr>
          <w:rtl/>
        </w:rPr>
        <w:t>מבוא</w:t>
      </w:r>
      <w:bookmarkEnd w:id="7"/>
      <w:bookmarkEnd w:id="8"/>
      <w:r w:rsidR="001E21A3" w:rsidRPr="00EF66BD">
        <w:rPr>
          <w:rtl/>
        </w:rPr>
        <w:t xml:space="preserve"> </w:t>
      </w:r>
      <w:bookmarkEnd w:id="9"/>
    </w:p>
    <w:p w14:paraId="717374AF" w14:textId="1354A254" w:rsidR="0062341F" w:rsidRPr="00EF66BD" w:rsidRDefault="00E30E4D" w:rsidP="00A57B4D">
      <w:pPr>
        <w:pStyle w:val="30"/>
        <w:rPr>
          <w:rtl/>
        </w:rPr>
      </w:pPr>
      <w:bookmarkStart w:id="10" w:name="_Ref383952067"/>
      <w:r w:rsidRPr="00EF66BD">
        <w:rPr>
          <w:rtl/>
        </w:rPr>
        <w:t xml:space="preserve">מנהל הרכש הממשלתי באגף החשב הכללי במשרד האוצר (להלן: "עורך המכרז") יוצא במכרז </w:t>
      </w:r>
      <w:r w:rsidR="001D7491" w:rsidRPr="00EF66BD">
        <w:rPr>
          <w:rtl/>
        </w:rPr>
        <w:t xml:space="preserve">לאספקת </w:t>
      </w:r>
      <w:r w:rsidR="00737E61">
        <w:rPr>
          <w:rFonts w:hint="cs"/>
          <w:rtl/>
        </w:rPr>
        <w:t>מכונות להפקת מסמכים</w:t>
      </w:r>
      <w:r w:rsidR="000369D8">
        <w:rPr>
          <w:rFonts w:hint="cs"/>
          <w:rtl/>
        </w:rPr>
        <w:t xml:space="preserve"> (להלן: "מכונות") לרבות </w:t>
      </w:r>
      <w:r w:rsidR="00FA1790">
        <w:rPr>
          <w:rFonts w:hint="cs"/>
          <w:rtl/>
        </w:rPr>
        <w:t xml:space="preserve">מתכלים ותחזוקה, </w:t>
      </w:r>
      <w:r w:rsidR="000369D8">
        <w:rPr>
          <w:rFonts w:hint="cs"/>
          <w:rtl/>
        </w:rPr>
        <w:t>הרחבות</w:t>
      </w:r>
      <w:r w:rsidR="00FA1790">
        <w:rPr>
          <w:rFonts w:hint="cs"/>
          <w:rtl/>
        </w:rPr>
        <w:t xml:space="preserve"> למכונות</w:t>
      </w:r>
      <w:r w:rsidR="00761A36">
        <w:rPr>
          <w:rFonts w:hint="cs"/>
          <w:rtl/>
        </w:rPr>
        <w:t xml:space="preserve"> </w:t>
      </w:r>
      <w:r w:rsidR="00FA1790">
        <w:rPr>
          <w:rFonts w:hint="cs"/>
          <w:rtl/>
        </w:rPr>
        <w:t>ו</w:t>
      </w:r>
      <w:r w:rsidR="00761A36">
        <w:rPr>
          <w:rFonts w:hint="cs"/>
          <w:rtl/>
        </w:rPr>
        <w:t xml:space="preserve">אמצעים </w:t>
      </w:r>
      <w:r w:rsidR="00C205CB">
        <w:rPr>
          <w:rFonts w:hint="cs"/>
          <w:rtl/>
        </w:rPr>
        <w:t>לבקרה וניהול</w:t>
      </w:r>
      <w:r w:rsidR="00BB46F6">
        <w:rPr>
          <w:rFonts w:hint="cs"/>
          <w:rtl/>
        </w:rPr>
        <w:t xml:space="preserve"> הדפסות ומדפסות</w:t>
      </w:r>
      <w:r w:rsidR="00761A36">
        <w:rPr>
          <w:rFonts w:hint="cs"/>
          <w:rtl/>
        </w:rPr>
        <w:t xml:space="preserve">, </w:t>
      </w:r>
      <w:r w:rsidR="000369D8">
        <w:rPr>
          <w:rFonts w:hint="cs"/>
          <w:rtl/>
        </w:rPr>
        <w:t>הן בדרך של רכישה והן בדרך של</w:t>
      </w:r>
      <w:r w:rsidR="00205A80">
        <w:rPr>
          <w:rFonts w:hint="cs"/>
          <w:rtl/>
        </w:rPr>
        <w:t xml:space="preserve"> </w:t>
      </w:r>
      <w:r w:rsidR="00B01719" w:rsidRPr="00786D59">
        <w:rPr>
          <w:rFonts w:hint="cs"/>
          <w:rtl/>
        </w:rPr>
        <w:t xml:space="preserve">מתן שירותי הדפסה/צילום בשיטת חכירה תפעולית ("ליסינג") </w:t>
      </w:r>
      <w:r w:rsidR="00C502D8">
        <w:rPr>
          <w:rFonts w:hint="cs"/>
          <w:rtl/>
        </w:rPr>
        <w:t xml:space="preserve">או בכל דרך אחרת, </w:t>
      </w:r>
      <w:r w:rsidRPr="00EF66BD">
        <w:rPr>
          <w:rtl/>
        </w:rPr>
        <w:t>עבור משרדי הממשלה,</w:t>
      </w:r>
      <w:r w:rsidR="001D7491" w:rsidRPr="00EF66BD">
        <w:rPr>
          <w:rtl/>
        </w:rPr>
        <w:t xml:space="preserve"> יחידות הסמך וגופים נלווים</w:t>
      </w:r>
      <w:r w:rsidR="001F3ABD">
        <w:rPr>
          <w:rFonts w:hint="cs"/>
          <w:rtl/>
        </w:rPr>
        <w:t>,</w:t>
      </w:r>
      <w:r w:rsidR="00AB7A91">
        <w:rPr>
          <w:rFonts w:hint="cs"/>
          <w:rtl/>
        </w:rPr>
        <w:t xml:space="preserve"> </w:t>
      </w:r>
      <w:r w:rsidR="000369D8">
        <w:rPr>
          <w:rFonts w:hint="cs"/>
          <w:rtl/>
        </w:rPr>
        <w:t xml:space="preserve">וזאת </w:t>
      </w:r>
      <w:r w:rsidRPr="00EF66BD">
        <w:rPr>
          <w:rtl/>
        </w:rPr>
        <w:t xml:space="preserve">תוך בניית "רשימת ספקים רשומים" ועריכת תיחור </w:t>
      </w:r>
      <w:r w:rsidR="00C771A4" w:rsidRPr="00EF66BD">
        <w:rPr>
          <w:rtl/>
        </w:rPr>
        <w:t>(</w:t>
      </w:r>
      <w:r w:rsidR="00205A80">
        <w:rPr>
          <w:rtl/>
        </w:rPr>
        <w:t>דינמי</w:t>
      </w:r>
      <w:r w:rsidRPr="00EF66BD">
        <w:rPr>
          <w:rtl/>
        </w:rPr>
        <w:t xml:space="preserve"> מקוון</w:t>
      </w:r>
      <w:r w:rsidR="00C771A4" w:rsidRPr="00EF66BD">
        <w:rPr>
          <w:rtl/>
        </w:rPr>
        <w:t xml:space="preserve"> או אחר)</w:t>
      </w:r>
      <w:r w:rsidRPr="00EF66BD">
        <w:rPr>
          <w:rtl/>
        </w:rPr>
        <w:t xml:space="preserve"> ביניהם כל תקופה</w:t>
      </w:r>
      <w:r w:rsidR="0062341F" w:rsidRPr="00EF66BD">
        <w:rPr>
          <w:rtl/>
        </w:rPr>
        <w:t>.</w:t>
      </w:r>
      <w:bookmarkEnd w:id="10"/>
    </w:p>
    <w:p w14:paraId="7550463F" w14:textId="769B830E" w:rsidR="00FE095D" w:rsidRPr="00780937" w:rsidRDefault="00FE095D" w:rsidP="00A57B4D">
      <w:pPr>
        <w:pStyle w:val="30"/>
      </w:pPr>
      <w:bookmarkStart w:id="11" w:name="_Ref437334186"/>
      <w:bookmarkStart w:id="12" w:name="_Ref475875995"/>
      <w:r w:rsidRPr="00780937">
        <w:rPr>
          <w:rtl/>
        </w:rPr>
        <w:t>המכרז מיועד ל</w:t>
      </w:r>
      <w:bookmarkEnd w:id="11"/>
      <w:r w:rsidR="00574D7D" w:rsidRPr="00780937">
        <w:rPr>
          <w:rtl/>
        </w:rPr>
        <w:t xml:space="preserve">בחירת ספקים אשר יספקו </w:t>
      </w:r>
      <w:r w:rsidR="00737E61">
        <w:rPr>
          <w:rFonts w:hint="cs"/>
          <w:rtl/>
        </w:rPr>
        <w:t>מכונות</w:t>
      </w:r>
      <w:r w:rsidR="00737E61" w:rsidRPr="00780937">
        <w:rPr>
          <w:rtl/>
        </w:rPr>
        <w:t xml:space="preserve"> </w:t>
      </w:r>
      <w:r w:rsidR="00C771A4" w:rsidRPr="00780937">
        <w:rPr>
          <w:rtl/>
        </w:rPr>
        <w:t>מסוגים שונים</w:t>
      </w:r>
      <w:r w:rsidR="008508D9">
        <w:rPr>
          <w:rFonts w:hint="cs"/>
          <w:rtl/>
        </w:rPr>
        <w:t>,</w:t>
      </w:r>
      <w:r w:rsidR="00C771A4" w:rsidRPr="00780937">
        <w:rPr>
          <w:rtl/>
        </w:rPr>
        <w:t xml:space="preserve"> בתצורות שונות</w:t>
      </w:r>
      <w:r w:rsidR="008508D9">
        <w:rPr>
          <w:rFonts w:hint="cs"/>
          <w:rtl/>
        </w:rPr>
        <w:t xml:space="preserve"> </w:t>
      </w:r>
      <w:r w:rsidR="00C819E2">
        <w:rPr>
          <w:rFonts w:hint="cs"/>
          <w:rtl/>
        </w:rPr>
        <w:t xml:space="preserve">ובמסלולי </w:t>
      </w:r>
      <w:r w:rsidR="008508D9">
        <w:rPr>
          <w:rFonts w:hint="cs"/>
          <w:rtl/>
        </w:rPr>
        <w:t>רכש שונים</w:t>
      </w:r>
      <w:r w:rsidR="00C771A4" w:rsidRPr="00780937">
        <w:rPr>
          <w:rtl/>
        </w:rPr>
        <w:t xml:space="preserve"> בהתאם לצרכי הממשלה, כפי שיוגדרו במסמכי התיחור שיתפרסמו מעת לעת.</w:t>
      </w:r>
      <w:bookmarkEnd w:id="12"/>
    </w:p>
    <w:p w14:paraId="23A3D5A6" w14:textId="667E3809" w:rsidR="00BA526F" w:rsidRPr="00780937" w:rsidRDefault="000369D8" w:rsidP="00A57B4D">
      <w:pPr>
        <w:pStyle w:val="30"/>
      </w:pPr>
      <w:bookmarkStart w:id="13" w:name="_Ref475870937"/>
      <w:r>
        <w:rPr>
          <w:rFonts w:hint="cs"/>
          <w:rtl/>
        </w:rPr>
        <w:t>כל אחד מהזוכים</w:t>
      </w:r>
      <w:r w:rsidR="00BA526F" w:rsidRPr="00780937">
        <w:rPr>
          <w:rtl/>
        </w:rPr>
        <w:t xml:space="preserve"> יספק את המוצרים והשירותים המבוקשים למשרדי הממשלה, יחידות הסמך, וכן לגופים נלווים שאושרו על ידי עורך המכרז</w:t>
      </w:r>
      <w:r w:rsidR="00115082">
        <w:rPr>
          <w:rFonts w:hint="cs"/>
          <w:rtl/>
        </w:rPr>
        <w:t xml:space="preserve"> </w:t>
      </w:r>
      <w:r w:rsidR="00115082" w:rsidRPr="00780937">
        <w:rPr>
          <w:rtl/>
        </w:rPr>
        <w:t>בכל אזורי השירות</w:t>
      </w:r>
      <w:r w:rsidR="00BA526F" w:rsidRPr="00780937">
        <w:rPr>
          <w:rtl/>
        </w:rPr>
        <w:t>.</w:t>
      </w:r>
      <w:bookmarkEnd w:id="13"/>
      <w:r w:rsidR="00BA526F" w:rsidRPr="00780937">
        <w:rPr>
          <w:rtl/>
        </w:rPr>
        <w:t xml:space="preserve"> </w:t>
      </w:r>
    </w:p>
    <w:p w14:paraId="5F481765" w14:textId="2F618926" w:rsidR="00EF66BD" w:rsidRDefault="003E676D" w:rsidP="00A57B4D">
      <w:pPr>
        <w:pStyle w:val="30"/>
      </w:pPr>
      <w:bookmarkStart w:id="14" w:name="_Ref475871055"/>
      <w:r>
        <w:rPr>
          <w:rFonts w:hint="cs"/>
          <w:rtl/>
        </w:rPr>
        <w:t xml:space="preserve">נושא </w:t>
      </w:r>
      <w:r w:rsidR="005F76BE">
        <w:rPr>
          <w:rFonts w:hint="cs"/>
          <w:rtl/>
        </w:rPr>
        <w:t xml:space="preserve">המכרז </w:t>
      </w:r>
      <w:r>
        <w:rPr>
          <w:rFonts w:hint="cs"/>
          <w:rtl/>
        </w:rPr>
        <w:t>הינו</w:t>
      </w:r>
      <w:r w:rsidR="005F76BE">
        <w:rPr>
          <w:rFonts w:hint="cs"/>
          <w:rtl/>
        </w:rPr>
        <w:t xml:space="preserve"> </w:t>
      </w:r>
      <w:r w:rsidR="00B545A7">
        <w:rPr>
          <w:rFonts w:hint="cs"/>
          <w:rtl/>
        </w:rPr>
        <w:t xml:space="preserve">רכישה, חכירה, </w:t>
      </w:r>
      <w:r w:rsidR="001D6DF3">
        <w:rPr>
          <w:rFonts w:hint="cs"/>
          <w:rtl/>
        </w:rPr>
        <w:t>אספקה</w:t>
      </w:r>
      <w:r w:rsidR="00F61E79">
        <w:rPr>
          <w:rFonts w:hint="cs"/>
          <w:rtl/>
        </w:rPr>
        <w:t>,</w:t>
      </w:r>
      <w:r w:rsidR="004A2746">
        <w:rPr>
          <w:rFonts w:hint="cs"/>
          <w:rtl/>
        </w:rPr>
        <w:t xml:space="preserve"> תחזוקה</w:t>
      </w:r>
      <w:r w:rsidR="001D6DF3">
        <w:rPr>
          <w:rFonts w:hint="cs"/>
          <w:rtl/>
        </w:rPr>
        <w:t xml:space="preserve"> </w:t>
      </w:r>
      <w:r w:rsidR="004A2746">
        <w:rPr>
          <w:rFonts w:hint="cs"/>
          <w:rtl/>
        </w:rPr>
        <w:t xml:space="preserve">והתקנה </w:t>
      </w:r>
      <w:r w:rsidR="001D6DF3">
        <w:rPr>
          <w:rFonts w:hint="cs"/>
          <w:rtl/>
        </w:rPr>
        <w:t xml:space="preserve">של </w:t>
      </w:r>
      <w:r w:rsidR="005F76BE">
        <w:rPr>
          <w:rFonts w:hint="cs"/>
          <w:rtl/>
        </w:rPr>
        <w:t xml:space="preserve">המוצרים המפורטים להלן, וכל מוצר או שירות אחר אשר יידרש בתחום </w:t>
      </w:r>
      <w:r w:rsidR="00B14BFB">
        <w:rPr>
          <w:rFonts w:hint="cs"/>
          <w:rtl/>
        </w:rPr>
        <w:t>הפקת מסמכים</w:t>
      </w:r>
      <w:r w:rsidR="001F3ABD">
        <w:rPr>
          <w:rFonts w:hint="cs"/>
          <w:rtl/>
        </w:rPr>
        <w:t xml:space="preserve"> (להלן: "</w:t>
      </w:r>
      <w:r w:rsidR="001F3ABD" w:rsidRPr="00AB7A91">
        <w:rPr>
          <w:rFonts w:hint="cs"/>
          <w:b/>
          <w:bCs/>
          <w:rtl/>
        </w:rPr>
        <w:t>השירותים המבוקשים</w:t>
      </w:r>
      <w:r w:rsidR="001F3ABD">
        <w:rPr>
          <w:rFonts w:hint="cs"/>
          <w:rtl/>
        </w:rPr>
        <w:t>")</w:t>
      </w:r>
      <w:r w:rsidR="00B14BFB">
        <w:rPr>
          <w:rFonts w:hint="cs"/>
          <w:rtl/>
        </w:rPr>
        <w:t>:</w:t>
      </w:r>
      <w:bookmarkStart w:id="15" w:name="_Ref383952039"/>
      <w:bookmarkEnd w:id="14"/>
    </w:p>
    <w:p w14:paraId="6ED923DC" w14:textId="0C04EFC9" w:rsidR="006F4BD4" w:rsidRDefault="00F270FD" w:rsidP="00A57B4D">
      <w:pPr>
        <w:pStyle w:val="41"/>
      </w:pPr>
      <w:r>
        <w:rPr>
          <w:rFonts w:hint="cs"/>
          <w:rtl/>
        </w:rPr>
        <w:t xml:space="preserve">מכונות להדפסה </w:t>
      </w:r>
      <w:r w:rsidR="00527EA2">
        <w:rPr>
          <w:rFonts w:hint="cs"/>
          <w:rtl/>
        </w:rPr>
        <w:t xml:space="preserve">ולהפקת מסמכים </w:t>
      </w:r>
      <w:r>
        <w:rPr>
          <w:rFonts w:hint="cs"/>
          <w:rtl/>
        </w:rPr>
        <w:t>בשחור לבן / או צבע</w:t>
      </w:r>
      <w:r w:rsidR="004609B1">
        <w:rPr>
          <w:rFonts w:hint="cs"/>
          <w:rtl/>
        </w:rPr>
        <w:t>.</w:t>
      </w:r>
    </w:p>
    <w:p w14:paraId="1A6A8F16" w14:textId="683E7A21" w:rsidR="00F270FD" w:rsidRDefault="00F270FD" w:rsidP="00A57B4D">
      <w:pPr>
        <w:pStyle w:val="41"/>
      </w:pPr>
      <w:r>
        <w:rPr>
          <w:rFonts w:hint="cs"/>
          <w:rtl/>
        </w:rPr>
        <w:t xml:space="preserve">מכונות משולבות להדפסה </w:t>
      </w:r>
      <w:r w:rsidR="00527EA2">
        <w:rPr>
          <w:rFonts w:hint="cs"/>
          <w:rtl/>
        </w:rPr>
        <w:t xml:space="preserve">ולהפקת מסמכים </w:t>
      </w:r>
      <w:r>
        <w:rPr>
          <w:rFonts w:hint="cs"/>
          <w:rtl/>
        </w:rPr>
        <w:t>בשחור לבן / או צבע</w:t>
      </w:r>
      <w:r w:rsidR="004609B1">
        <w:rPr>
          <w:rFonts w:hint="cs"/>
          <w:rtl/>
        </w:rPr>
        <w:t>.</w:t>
      </w:r>
    </w:p>
    <w:p w14:paraId="2483267A" w14:textId="72ED33D1" w:rsidR="00F270FD" w:rsidRDefault="00BE70B9" w:rsidP="00A57B4D">
      <w:pPr>
        <w:pStyle w:val="41"/>
      </w:pPr>
      <w:r>
        <w:rPr>
          <w:rFonts w:hint="cs"/>
          <w:rtl/>
        </w:rPr>
        <w:t>אספקת המכונות במגוון מסלולי רכישה חכירה</w:t>
      </w:r>
      <w:r w:rsidR="00C502D8">
        <w:rPr>
          <w:rFonts w:hint="cs"/>
          <w:rtl/>
        </w:rPr>
        <w:t xml:space="preserve"> או שירות</w:t>
      </w:r>
      <w:r>
        <w:rPr>
          <w:rFonts w:hint="cs"/>
          <w:rtl/>
        </w:rPr>
        <w:t xml:space="preserve"> שונים.</w:t>
      </w:r>
    </w:p>
    <w:p w14:paraId="2DCE0D3B" w14:textId="1BC4D4A6" w:rsidR="00AB7A91" w:rsidRDefault="00AB7A91" w:rsidP="00A57B4D">
      <w:pPr>
        <w:pStyle w:val="41"/>
      </w:pPr>
      <w:r>
        <w:rPr>
          <w:rFonts w:hint="cs"/>
          <w:rtl/>
        </w:rPr>
        <w:t>מתכלים למכונות</w:t>
      </w:r>
      <w:r w:rsidR="001F3ABD">
        <w:rPr>
          <w:rFonts w:hint="cs"/>
          <w:rtl/>
        </w:rPr>
        <w:t>.</w:t>
      </w:r>
    </w:p>
    <w:p w14:paraId="1C05152D" w14:textId="38C30CC7" w:rsidR="00BE70B9" w:rsidRDefault="00BE70B9" w:rsidP="00A57B4D">
      <w:pPr>
        <w:pStyle w:val="41"/>
      </w:pPr>
      <w:r>
        <w:rPr>
          <w:rFonts w:hint="cs"/>
          <w:rtl/>
        </w:rPr>
        <w:t>מערכות ומוצרים לבקרת הדפסה</w:t>
      </w:r>
      <w:r w:rsidR="00B14BFB">
        <w:rPr>
          <w:rFonts w:hint="cs"/>
          <w:rtl/>
        </w:rPr>
        <w:t>.</w:t>
      </w:r>
    </w:p>
    <w:p w14:paraId="761E3847" w14:textId="07D47081" w:rsidR="00BE70B9" w:rsidRDefault="00BE70B9" w:rsidP="00A57B4D">
      <w:pPr>
        <w:pStyle w:val="41"/>
      </w:pPr>
      <w:r>
        <w:rPr>
          <w:rFonts w:hint="cs"/>
          <w:rtl/>
        </w:rPr>
        <w:t>מערכות ומוצרים לניהול מדפסות</w:t>
      </w:r>
      <w:r w:rsidR="00B14BFB">
        <w:rPr>
          <w:rFonts w:hint="cs"/>
          <w:rtl/>
        </w:rPr>
        <w:t>.</w:t>
      </w:r>
    </w:p>
    <w:p w14:paraId="7BECB9C2" w14:textId="54A385C9" w:rsidR="00C502D8" w:rsidRDefault="00C502D8" w:rsidP="00A57B4D">
      <w:pPr>
        <w:pStyle w:val="41"/>
      </w:pPr>
      <w:r>
        <w:rPr>
          <w:rFonts w:hint="cs"/>
          <w:rtl/>
        </w:rPr>
        <w:t>מערכות לאבטחת הדפסות.</w:t>
      </w:r>
    </w:p>
    <w:p w14:paraId="199F8228" w14:textId="40D072F0" w:rsidR="00B14BFB" w:rsidRDefault="00B14BFB" w:rsidP="00A57B4D">
      <w:pPr>
        <w:pStyle w:val="41"/>
      </w:pPr>
      <w:r>
        <w:rPr>
          <w:rFonts w:hint="cs"/>
          <w:rtl/>
        </w:rPr>
        <w:t>פתרונות נוספים להפקת מסמכים כפי שיוגדר</w:t>
      </w:r>
      <w:r w:rsidR="00115082">
        <w:rPr>
          <w:rFonts w:hint="cs"/>
          <w:rtl/>
        </w:rPr>
        <w:t>ו</w:t>
      </w:r>
      <w:r>
        <w:rPr>
          <w:rFonts w:hint="cs"/>
          <w:rtl/>
        </w:rPr>
        <w:t xml:space="preserve"> ב</w:t>
      </w:r>
      <w:r w:rsidR="00E7242E">
        <w:rPr>
          <w:rFonts w:hint="cs"/>
          <w:rtl/>
        </w:rPr>
        <w:t xml:space="preserve">מסמכי </w:t>
      </w:r>
      <w:proofErr w:type="spellStart"/>
      <w:r w:rsidR="00E7242E">
        <w:rPr>
          <w:rFonts w:hint="cs"/>
          <w:rtl/>
        </w:rPr>
        <w:t>התיחור</w:t>
      </w:r>
      <w:proofErr w:type="spellEnd"/>
      <w:r>
        <w:rPr>
          <w:rFonts w:hint="cs"/>
          <w:rtl/>
        </w:rPr>
        <w:t>.</w:t>
      </w:r>
    </w:p>
    <w:p w14:paraId="54B703DD" w14:textId="578441AE" w:rsidR="00D35CBF" w:rsidRDefault="005E4063" w:rsidP="00A57B4D">
      <w:pPr>
        <w:pStyle w:val="30"/>
      </w:pPr>
      <w:r>
        <w:rPr>
          <w:rFonts w:hint="cs"/>
          <w:rtl/>
        </w:rPr>
        <w:t>מסלול</w:t>
      </w:r>
      <w:r w:rsidR="00E912A6" w:rsidRPr="00E912A6">
        <w:rPr>
          <w:rtl/>
        </w:rPr>
        <w:t xml:space="preserve"> ההתקשרות </w:t>
      </w:r>
      <w:r w:rsidR="004609B1">
        <w:rPr>
          <w:rFonts w:hint="cs"/>
          <w:rtl/>
        </w:rPr>
        <w:t xml:space="preserve">והמפרטים הטכניים </w:t>
      </w:r>
      <w:r w:rsidR="006162D0">
        <w:rPr>
          <w:rFonts w:hint="cs"/>
          <w:rtl/>
        </w:rPr>
        <w:t xml:space="preserve">לכל מכונה, </w:t>
      </w:r>
      <w:r>
        <w:rPr>
          <w:rFonts w:hint="cs"/>
          <w:rtl/>
        </w:rPr>
        <w:t>י</w:t>
      </w:r>
      <w:r w:rsidR="00E912A6">
        <w:rPr>
          <w:rFonts w:hint="cs"/>
          <w:rtl/>
        </w:rPr>
        <w:t>וגדר</w:t>
      </w:r>
      <w:r w:rsidR="004609B1">
        <w:rPr>
          <w:rFonts w:hint="cs"/>
          <w:rtl/>
        </w:rPr>
        <w:t>ו</w:t>
      </w:r>
      <w:r w:rsidR="00E912A6">
        <w:rPr>
          <w:rFonts w:hint="cs"/>
          <w:rtl/>
        </w:rPr>
        <w:t xml:space="preserve"> </w:t>
      </w:r>
      <w:r w:rsidR="00C502D8">
        <w:rPr>
          <w:rFonts w:hint="cs"/>
          <w:rtl/>
        </w:rPr>
        <w:t xml:space="preserve">לכל תיחור </w:t>
      </w:r>
      <w:r w:rsidR="00E912A6">
        <w:rPr>
          <w:rFonts w:hint="cs"/>
          <w:rtl/>
        </w:rPr>
        <w:t xml:space="preserve">במסמכי התיחור </w:t>
      </w:r>
      <w:r w:rsidR="006162D0">
        <w:rPr>
          <w:rFonts w:hint="cs"/>
          <w:rtl/>
        </w:rPr>
        <w:t>לתצורות השונות</w:t>
      </w:r>
      <w:r w:rsidR="00474022">
        <w:rPr>
          <w:rFonts w:hint="cs"/>
          <w:rtl/>
        </w:rPr>
        <w:t>.</w:t>
      </w:r>
    </w:p>
    <w:p w14:paraId="40A63EDB" w14:textId="43216DFA" w:rsidR="00005E41" w:rsidRPr="00D54581" w:rsidRDefault="00DD4643" w:rsidP="00A57B4D">
      <w:pPr>
        <w:pStyle w:val="30"/>
        <w:rPr>
          <w:rtl/>
        </w:rPr>
      </w:pPr>
      <w:r>
        <w:rPr>
          <w:rFonts w:hint="cs"/>
          <w:rtl/>
        </w:rPr>
        <w:t xml:space="preserve">אם לא הוגדר אחרת במסמך התיחור, </w:t>
      </w:r>
      <w:r w:rsidR="00922424" w:rsidRPr="00922424">
        <w:rPr>
          <w:rtl/>
        </w:rPr>
        <w:t>המזמינים יהיו מחויבים לרכוש את המוצרים מהזוכה בלבד, בכפוף לאמור בסעיף 14ב לתקנות חובת המכרזים, התשנ"ג-1993 (להלן: "תקנות חובת המכרזים"). יובהר, כי מזמינים שיש להם התקשרות לצורך אספקת המוצרים יהיו רשאים שלא לרכוש המוצרים</w:t>
      </w:r>
      <w:r w:rsidR="003E676D">
        <w:rPr>
          <w:rFonts w:hint="cs"/>
          <w:rtl/>
        </w:rPr>
        <w:t xml:space="preserve"> ו/או השירותים</w:t>
      </w:r>
      <w:r w:rsidR="00922424" w:rsidRPr="00922424">
        <w:rPr>
          <w:rtl/>
        </w:rPr>
        <w:t xml:space="preserve"> מ</w:t>
      </w:r>
      <w:r w:rsidR="00F76670">
        <w:rPr>
          <w:rtl/>
        </w:rPr>
        <w:t>הספק</w:t>
      </w:r>
      <w:r w:rsidR="00922424" w:rsidRPr="00922424">
        <w:rPr>
          <w:rtl/>
        </w:rPr>
        <w:t xml:space="preserve">. </w:t>
      </w:r>
    </w:p>
    <w:p w14:paraId="44C6391E" w14:textId="77777777" w:rsidR="00F325F0" w:rsidRPr="00780937" w:rsidRDefault="00F325F0" w:rsidP="00A57B4D">
      <w:pPr>
        <w:pStyle w:val="30"/>
      </w:pPr>
      <w:bookmarkStart w:id="16" w:name="_Ref384635419"/>
      <w:bookmarkStart w:id="17" w:name="_Ref384298919"/>
      <w:bookmarkEnd w:id="15"/>
      <w:r w:rsidRPr="00780937">
        <w:rPr>
          <w:rtl/>
        </w:rPr>
        <w:t xml:space="preserve">במסגרת מכרז זה, כל מציע יכול להגיש </w:t>
      </w:r>
      <w:r w:rsidR="00BA526F" w:rsidRPr="00780937">
        <w:rPr>
          <w:rtl/>
        </w:rPr>
        <w:t>הצעה אחת להיכלל ברשימת הספקים הרשומים</w:t>
      </w:r>
      <w:r w:rsidR="00506F24" w:rsidRPr="00780937">
        <w:rPr>
          <w:rtl/>
        </w:rPr>
        <w:t>.</w:t>
      </w:r>
      <w:bookmarkEnd w:id="16"/>
      <w:r w:rsidR="00506F24" w:rsidRPr="00780937">
        <w:rPr>
          <w:rtl/>
        </w:rPr>
        <w:t xml:space="preserve"> </w:t>
      </w:r>
      <w:bookmarkEnd w:id="17"/>
    </w:p>
    <w:p w14:paraId="0389FA69" w14:textId="676060FA" w:rsidR="00407451" w:rsidRDefault="00407451" w:rsidP="00A57B4D">
      <w:pPr>
        <w:pStyle w:val="30"/>
        <w:rPr>
          <w:rtl/>
        </w:rPr>
      </w:pPr>
      <w:r w:rsidRPr="00820328">
        <w:rPr>
          <w:rFonts w:hint="cs"/>
          <w:rtl/>
        </w:rPr>
        <w:t>ככל</w:t>
      </w:r>
      <w:r w:rsidRPr="00820328">
        <w:rPr>
          <w:rtl/>
        </w:rPr>
        <w:t xml:space="preserve"> </w:t>
      </w:r>
      <w:r w:rsidRPr="00820328">
        <w:rPr>
          <w:rFonts w:hint="cs"/>
          <w:rtl/>
        </w:rPr>
        <w:t>ש</w:t>
      </w:r>
      <w:r>
        <w:rPr>
          <w:rtl/>
        </w:rPr>
        <w:t xml:space="preserve">במהלך תקופת </w:t>
      </w:r>
      <w:r>
        <w:rPr>
          <w:rFonts w:hint="cs"/>
          <w:rtl/>
        </w:rPr>
        <w:t>ההתקשרות</w:t>
      </w:r>
      <w:r w:rsidRPr="00820328">
        <w:rPr>
          <w:rFonts w:hint="cs"/>
          <w:rtl/>
        </w:rPr>
        <w:t xml:space="preserve"> הזוכה יחתום על הסכם </w:t>
      </w:r>
      <w:r>
        <w:rPr>
          <w:rFonts w:hint="cs"/>
          <w:rtl/>
        </w:rPr>
        <w:t xml:space="preserve">מכוח סעיף פטור מחובת מכרז עם גוף ציבורי שאינו נקוב </w:t>
      </w:r>
      <w:r w:rsidR="00DB2931">
        <w:rPr>
          <w:rFonts w:hint="cs"/>
          <w:rtl/>
        </w:rPr>
        <w:t xml:space="preserve">בסעיף </w:t>
      </w:r>
      <w:r w:rsidR="0051769C">
        <w:rPr>
          <w:rtl/>
        </w:rPr>
        <w:fldChar w:fldCharType="begin"/>
      </w:r>
      <w:r w:rsidR="0051769C">
        <w:rPr>
          <w:rtl/>
        </w:rPr>
        <w:instrText xml:space="preserve"> </w:instrText>
      </w:r>
      <w:r w:rsidR="0051769C">
        <w:rPr>
          <w:rFonts w:hint="cs"/>
        </w:rPr>
        <w:instrText>REF</w:instrText>
      </w:r>
      <w:r w:rsidR="0051769C">
        <w:rPr>
          <w:rFonts w:hint="cs"/>
          <w:rtl/>
        </w:rPr>
        <w:instrText xml:space="preserve"> _</w:instrText>
      </w:r>
      <w:r w:rsidR="0051769C">
        <w:rPr>
          <w:rFonts w:hint="cs"/>
        </w:rPr>
        <w:instrText>Ref474166896 \r \h</w:instrText>
      </w:r>
      <w:r w:rsidR="0051769C">
        <w:rPr>
          <w:rtl/>
        </w:rPr>
        <w:instrText xml:space="preserve">  \* </w:instrText>
      </w:r>
      <w:r w:rsidR="0051769C">
        <w:instrText>MERGEFORMAT</w:instrText>
      </w:r>
      <w:r w:rsidR="0051769C">
        <w:rPr>
          <w:rtl/>
        </w:rPr>
        <w:instrText xml:space="preserve"> </w:instrText>
      </w:r>
      <w:r w:rsidR="0051769C">
        <w:rPr>
          <w:rtl/>
        </w:rPr>
      </w:r>
      <w:r w:rsidR="0051769C">
        <w:rPr>
          <w:rtl/>
        </w:rPr>
        <w:fldChar w:fldCharType="separate"/>
      </w:r>
      <w:r w:rsidR="008C0040">
        <w:rPr>
          <w:cs/>
        </w:rPr>
        <w:t>‎</w:t>
      </w:r>
      <w:r w:rsidR="008C0040">
        <w:t>0.1.9</w:t>
      </w:r>
      <w:r w:rsidR="0051769C">
        <w:rPr>
          <w:rtl/>
        </w:rPr>
        <w:fldChar w:fldCharType="end"/>
      </w:r>
      <w:r w:rsidR="00DB2931">
        <w:rPr>
          <w:rFonts w:hint="cs"/>
          <w:rtl/>
        </w:rPr>
        <w:t xml:space="preserve"> להלן</w:t>
      </w:r>
      <w:r>
        <w:rPr>
          <w:rFonts w:hint="cs"/>
          <w:rtl/>
        </w:rPr>
        <w:t xml:space="preserve">, </w:t>
      </w:r>
      <w:r w:rsidRPr="00820328">
        <w:rPr>
          <w:rFonts w:hint="cs"/>
          <w:rtl/>
        </w:rPr>
        <w:t>בנוגע לציוד ולשירותים</w:t>
      </w:r>
      <w:r>
        <w:rPr>
          <w:rFonts w:hint="cs"/>
          <w:rtl/>
        </w:rPr>
        <w:t xml:space="preserve">, בתנאים </w:t>
      </w:r>
      <w:r w:rsidRPr="00581181">
        <w:rPr>
          <w:rtl/>
        </w:rPr>
        <w:t>מטיבים</w:t>
      </w:r>
      <w:r>
        <w:rPr>
          <w:rFonts w:hint="cs"/>
          <w:rtl/>
        </w:rPr>
        <w:t xml:space="preserve"> </w:t>
      </w:r>
      <w:r>
        <w:rPr>
          <w:rFonts w:hint="cs"/>
          <w:rtl/>
        </w:rPr>
        <w:lastRenderedPageBreak/>
        <w:t>מתנאי מכרז זה, אזי</w:t>
      </w:r>
      <w:r w:rsidRPr="00581181">
        <w:rPr>
          <w:rtl/>
        </w:rPr>
        <w:t xml:space="preserve"> כל הנחה או הטבה אחרת כלשהי, מכל מין וסוג, בין בכסף ובין בשווה כסף, אשר יינתנו על ידי הזוכה לגוף</w:t>
      </w:r>
      <w:r>
        <w:rPr>
          <w:rtl/>
        </w:rPr>
        <w:t xml:space="preserve"> </w:t>
      </w:r>
      <w:r>
        <w:rPr>
          <w:rFonts w:hint="cs"/>
          <w:rtl/>
        </w:rPr>
        <w:t xml:space="preserve">ציבורי </w:t>
      </w:r>
      <w:r>
        <w:rPr>
          <w:rtl/>
        </w:rPr>
        <w:t xml:space="preserve">כאמור, יינתנו </w:t>
      </w:r>
      <w:r>
        <w:rPr>
          <w:rFonts w:hint="cs"/>
          <w:rtl/>
        </w:rPr>
        <w:t>ליתר המזמינים ביחס להזמנות ציוד ושירותים שהוזמנו לאחר מועד ההתקשרות עם הגוף ציבורי</w:t>
      </w:r>
      <w:r>
        <w:rPr>
          <w:rtl/>
        </w:rPr>
        <w:t>.</w:t>
      </w:r>
      <w:r>
        <w:rPr>
          <w:rFonts w:hint="cs"/>
          <w:rtl/>
        </w:rPr>
        <w:t xml:space="preserve"> הזוכה ידווח לעורך המכרז על כל התקשרות זו, מיד עם ביצוע ההתקשרות עם גוף כאמור.</w:t>
      </w:r>
    </w:p>
    <w:p w14:paraId="5F583EB2" w14:textId="4130FC43" w:rsidR="00574D7D" w:rsidRPr="00780937" w:rsidRDefault="00DB2931" w:rsidP="00A57B4D">
      <w:pPr>
        <w:pStyle w:val="30"/>
        <w:rPr>
          <w:rtl/>
        </w:rPr>
      </w:pPr>
      <w:bookmarkStart w:id="18" w:name="_Ref474166896"/>
      <w:bookmarkStart w:id="19" w:name="_Ref490462599"/>
      <w:r>
        <w:rPr>
          <w:rFonts w:hint="cs"/>
          <w:rtl/>
        </w:rPr>
        <w:t>מובהר</w:t>
      </w:r>
      <w:r w:rsidR="006665A0" w:rsidRPr="00780937">
        <w:rPr>
          <w:rtl/>
        </w:rPr>
        <w:t xml:space="preserve">, </w:t>
      </w:r>
      <w:r>
        <w:rPr>
          <w:rFonts w:hint="cs"/>
          <w:rtl/>
        </w:rPr>
        <w:t xml:space="preserve">כי במסגרת מכרז זה יכללו </w:t>
      </w:r>
      <w:r w:rsidR="006665A0" w:rsidRPr="00780937">
        <w:rPr>
          <w:rtl/>
        </w:rPr>
        <w:t xml:space="preserve">הגופים </w:t>
      </w:r>
      <w:r w:rsidR="006A7637">
        <w:rPr>
          <w:rFonts w:hint="cs"/>
          <w:rtl/>
        </w:rPr>
        <w:t xml:space="preserve">הנלווים </w:t>
      </w:r>
      <w:r w:rsidR="006665A0" w:rsidRPr="00780937">
        <w:rPr>
          <w:rtl/>
        </w:rPr>
        <w:t>הרשומים להל</w:t>
      </w:r>
      <w:r>
        <w:rPr>
          <w:rFonts w:hint="cs"/>
          <w:rtl/>
        </w:rPr>
        <w:t>ן</w:t>
      </w:r>
      <w:r w:rsidR="006665A0" w:rsidRPr="00780937">
        <w:rPr>
          <w:rtl/>
        </w:rPr>
        <w:t xml:space="preserve"> ללא צורך באישור </w:t>
      </w:r>
      <w:r w:rsidR="00F76670">
        <w:rPr>
          <w:rtl/>
        </w:rPr>
        <w:t>הספק</w:t>
      </w:r>
      <w:r w:rsidR="006665A0" w:rsidRPr="00780937">
        <w:rPr>
          <w:rtl/>
        </w:rPr>
        <w:t>:</w:t>
      </w:r>
      <w:bookmarkEnd w:id="18"/>
      <w:bookmarkEnd w:id="19"/>
    </w:p>
    <w:p w14:paraId="57CBD880" w14:textId="6FB2D74C" w:rsidR="00E54336" w:rsidRDefault="00E54336" w:rsidP="00A57B4D">
      <w:pPr>
        <w:pStyle w:val="41"/>
      </w:pPr>
      <w:r>
        <w:rPr>
          <w:rFonts w:hint="cs"/>
          <w:rtl/>
        </w:rPr>
        <w:t>המוסד לביטוח לאומי</w:t>
      </w:r>
    </w:p>
    <w:p w14:paraId="576A277A" w14:textId="0FD0C96B" w:rsidR="006665A0" w:rsidRPr="00BE1B9F" w:rsidRDefault="006665A0" w:rsidP="00A57B4D">
      <w:pPr>
        <w:pStyle w:val="41"/>
      </w:pPr>
      <w:r w:rsidRPr="00BE1B9F">
        <w:rPr>
          <w:rtl/>
        </w:rPr>
        <w:t>שירות התעסוקה</w:t>
      </w:r>
    </w:p>
    <w:p w14:paraId="1E7953FB" w14:textId="4889A277" w:rsidR="0067781B" w:rsidRPr="00BE1B9F" w:rsidRDefault="0039519A" w:rsidP="00A57B4D">
      <w:pPr>
        <w:pStyle w:val="41"/>
      </w:pPr>
      <w:r>
        <w:rPr>
          <w:rFonts w:hint="cs"/>
          <w:rtl/>
        </w:rPr>
        <w:t xml:space="preserve">דירה להשכיר </w:t>
      </w:r>
      <w:r>
        <w:rPr>
          <w:rtl/>
        </w:rPr>
        <w:t>–</w:t>
      </w:r>
      <w:r>
        <w:rPr>
          <w:rFonts w:hint="cs"/>
          <w:rtl/>
        </w:rPr>
        <w:t xml:space="preserve"> החברה הממשלתית לדיור ולהשכרה בע"מ</w:t>
      </w:r>
    </w:p>
    <w:p w14:paraId="2F9783CD" w14:textId="632A7BCE" w:rsidR="0067781B" w:rsidRPr="00BE1B9F" w:rsidRDefault="0039519A" w:rsidP="00A57B4D">
      <w:pPr>
        <w:pStyle w:val="41"/>
      </w:pPr>
      <w:r>
        <w:rPr>
          <w:rFonts w:hint="cs"/>
          <w:rtl/>
        </w:rPr>
        <w:t xml:space="preserve">הרשות הלאומית לבטיחות בדרכים </w:t>
      </w:r>
      <w:r>
        <w:rPr>
          <w:rtl/>
        </w:rPr>
        <w:t>–</w:t>
      </w:r>
      <w:r>
        <w:rPr>
          <w:rFonts w:hint="cs"/>
          <w:rtl/>
        </w:rPr>
        <w:t xml:space="preserve"> </w:t>
      </w:r>
      <w:proofErr w:type="spellStart"/>
      <w:r>
        <w:rPr>
          <w:rFonts w:hint="cs"/>
          <w:rtl/>
        </w:rPr>
        <w:t>רלב"ד</w:t>
      </w:r>
      <w:proofErr w:type="spellEnd"/>
    </w:p>
    <w:p w14:paraId="62A80B1D" w14:textId="6FDC8019" w:rsidR="009F20FF" w:rsidRPr="00BE1B9F" w:rsidRDefault="0039519A" w:rsidP="00A57B4D">
      <w:pPr>
        <w:pStyle w:val="41"/>
      </w:pPr>
      <w:r>
        <w:rPr>
          <w:rFonts w:hint="cs"/>
          <w:rtl/>
        </w:rPr>
        <w:t xml:space="preserve">קנט </w:t>
      </w:r>
      <w:r w:rsidR="00C25DB8">
        <w:rPr>
          <w:rtl/>
        </w:rPr>
        <w:t>–</w:t>
      </w:r>
      <w:r>
        <w:rPr>
          <w:rFonts w:hint="cs"/>
          <w:rtl/>
        </w:rPr>
        <w:t xml:space="preserve"> </w:t>
      </w:r>
      <w:r w:rsidR="00C25DB8">
        <w:rPr>
          <w:rFonts w:hint="cs"/>
          <w:rtl/>
        </w:rPr>
        <w:t>קרן לביטוח נזקי טבע בחקלאות בע"מ</w:t>
      </w:r>
    </w:p>
    <w:p w14:paraId="71E0323C" w14:textId="77777777" w:rsidR="00914C29" w:rsidRDefault="00FE4C3C" w:rsidP="00A57B4D">
      <w:pPr>
        <w:pStyle w:val="30"/>
      </w:pPr>
      <w:r w:rsidRPr="00780937">
        <w:rPr>
          <w:rtl/>
        </w:rPr>
        <w:t>המכרז יערך בשני שלבים</w:t>
      </w:r>
      <w:r w:rsidR="00DD1310" w:rsidRPr="00780937">
        <w:rPr>
          <w:rtl/>
        </w:rPr>
        <w:t xml:space="preserve"> באופן הבא:</w:t>
      </w:r>
      <w:r w:rsidRPr="00780937">
        <w:rPr>
          <w:rtl/>
        </w:rPr>
        <w:t xml:space="preserve"> </w:t>
      </w:r>
    </w:p>
    <w:p w14:paraId="7DBCC68C" w14:textId="46E1BFF0" w:rsidR="00BE1B9F" w:rsidRDefault="00FE4C3C" w:rsidP="00A57B4D">
      <w:pPr>
        <w:pStyle w:val="41"/>
      </w:pPr>
      <w:r w:rsidRPr="00474022">
        <w:rPr>
          <w:b/>
          <w:bCs/>
          <w:u w:val="single"/>
          <w:rtl/>
        </w:rPr>
        <w:t>שלב ראשון</w:t>
      </w:r>
      <w:r w:rsidR="00914C29">
        <w:rPr>
          <w:rFonts w:hint="cs"/>
          <w:b/>
          <w:bCs/>
          <w:u w:val="single"/>
          <w:rtl/>
        </w:rPr>
        <w:t>:</w:t>
      </w:r>
      <w:r w:rsidRPr="00780937">
        <w:rPr>
          <w:rtl/>
        </w:rPr>
        <w:t xml:space="preserve"> </w:t>
      </w:r>
      <w:r w:rsidR="00914C29">
        <w:rPr>
          <w:rFonts w:hint="cs"/>
          <w:rtl/>
        </w:rPr>
        <w:t>בדיקת</w:t>
      </w:r>
      <w:r w:rsidRPr="00780937">
        <w:rPr>
          <w:rtl/>
        </w:rPr>
        <w:t xml:space="preserve"> מסמכי המכרז</w:t>
      </w:r>
      <w:r w:rsidR="0087214D" w:rsidRPr="00780937">
        <w:rPr>
          <w:rtl/>
        </w:rPr>
        <w:t>,</w:t>
      </w:r>
      <w:r w:rsidR="0028238A" w:rsidRPr="00780937">
        <w:rPr>
          <w:rtl/>
        </w:rPr>
        <w:t xml:space="preserve"> </w:t>
      </w:r>
      <w:r w:rsidRPr="00780937">
        <w:rPr>
          <w:rtl/>
        </w:rPr>
        <w:t>עמיד</w:t>
      </w:r>
      <w:r w:rsidR="00062079" w:rsidRPr="00780937">
        <w:rPr>
          <w:rtl/>
        </w:rPr>
        <w:t>ת</w:t>
      </w:r>
      <w:r w:rsidRPr="00780937">
        <w:rPr>
          <w:rtl/>
        </w:rPr>
        <w:t xml:space="preserve"> </w:t>
      </w:r>
      <w:r w:rsidR="00062079" w:rsidRPr="00780937">
        <w:rPr>
          <w:rtl/>
        </w:rPr>
        <w:t xml:space="preserve">ההצעות </w:t>
      </w:r>
      <w:r w:rsidRPr="00780937">
        <w:rPr>
          <w:rtl/>
        </w:rPr>
        <w:t xml:space="preserve">בתנאי המכרז, לרבות תנאי הסף </w:t>
      </w:r>
      <w:r w:rsidR="00C9081A" w:rsidRPr="00780937">
        <w:rPr>
          <w:rtl/>
        </w:rPr>
        <w:t xml:space="preserve">למציע, </w:t>
      </w:r>
      <w:r w:rsidR="00EE6833" w:rsidRPr="00780937">
        <w:rPr>
          <w:rtl/>
        </w:rPr>
        <w:t xml:space="preserve">ליצרנים המיוצגים על ידו, </w:t>
      </w:r>
      <w:r w:rsidR="00520D23" w:rsidRPr="00780937">
        <w:rPr>
          <w:rtl/>
        </w:rPr>
        <w:t>ואישורי</w:t>
      </w:r>
      <w:r w:rsidR="00C9081A" w:rsidRPr="00780937">
        <w:rPr>
          <w:rtl/>
        </w:rPr>
        <w:t xml:space="preserve"> היצר</w:t>
      </w:r>
      <w:r w:rsidR="00EE6833" w:rsidRPr="00780937">
        <w:rPr>
          <w:rtl/>
        </w:rPr>
        <w:t>נים</w:t>
      </w:r>
      <w:r w:rsidR="00C9081A" w:rsidRPr="00780937">
        <w:rPr>
          <w:rtl/>
        </w:rPr>
        <w:t xml:space="preserve"> למציע</w:t>
      </w:r>
      <w:r w:rsidRPr="00780937">
        <w:rPr>
          <w:rtl/>
        </w:rPr>
        <w:t xml:space="preserve">. </w:t>
      </w:r>
      <w:r w:rsidR="00520D23" w:rsidRPr="00780937">
        <w:rPr>
          <w:rtl/>
        </w:rPr>
        <w:t>מציעים שיעמדו בדרישות המכרז</w:t>
      </w:r>
      <w:r w:rsidR="00DB2931">
        <w:rPr>
          <w:rFonts w:hint="cs"/>
          <w:rtl/>
        </w:rPr>
        <w:t xml:space="preserve"> לשלב זה</w:t>
      </w:r>
      <w:r w:rsidR="00520D23" w:rsidRPr="00780937">
        <w:rPr>
          <w:rtl/>
        </w:rPr>
        <w:t xml:space="preserve"> יוכרזו כ"ספקים </w:t>
      </w:r>
      <w:r w:rsidR="00B71A07" w:rsidRPr="00780937">
        <w:rPr>
          <w:rtl/>
        </w:rPr>
        <w:t>רשומים</w:t>
      </w:r>
      <w:r w:rsidR="00520D23" w:rsidRPr="00780937">
        <w:rPr>
          <w:rtl/>
        </w:rPr>
        <w:t>"</w:t>
      </w:r>
      <w:r w:rsidR="00B71A07" w:rsidRPr="00780937">
        <w:rPr>
          <w:rtl/>
        </w:rPr>
        <w:t xml:space="preserve"> ליצרנים המיוצגים על ידם.</w:t>
      </w:r>
    </w:p>
    <w:p w14:paraId="3C345AC0" w14:textId="551E9072" w:rsidR="0062341F" w:rsidRPr="00780937" w:rsidRDefault="00FE4C3C" w:rsidP="00A57B4D">
      <w:pPr>
        <w:pStyle w:val="41"/>
        <w:rPr>
          <w:rtl/>
        </w:rPr>
      </w:pPr>
      <w:r w:rsidRPr="00BE1B9F">
        <w:rPr>
          <w:b/>
          <w:bCs/>
          <w:u w:val="single"/>
          <w:rtl/>
        </w:rPr>
        <w:t>שלב שני</w:t>
      </w:r>
      <w:r w:rsidR="00BE1B9F">
        <w:rPr>
          <w:rFonts w:hint="cs"/>
          <w:rtl/>
        </w:rPr>
        <w:t>:</w:t>
      </w:r>
      <w:r w:rsidRPr="00780937">
        <w:rPr>
          <w:rtl/>
        </w:rPr>
        <w:t xml:space="preserve"> </w:t>
      </w:r>
      <w:r w:rsidR="00BE1B9F">
        <w:rPr>
          <w:rFonts w:hint="cs"/>
          <w:rtl/>
        </w:rPr>
        <w:t>ביצוע,</w:t>
      </w:r>
      <w:r w:rsidR="00C9081A" w:rsidRPr="00780937">
        <w:rPr>
          <w:rtl/>
        </w:rPr>
        <w:t xml:space="preserve"> </w:t>
      </w:r>
      <w:r w:rsidR="002A13A9" w:rsidRPr="00780937">
        <w:rPr>
          <w:rtl/>
        </w:rPr>
        <w:t>מע</w:t>
      </w:r>
      <w:r w:rsidR="00062079" w:rsidRPr="00780937">
        <w:rPr>
          <w:rtl/>
        </w:rPr>
        <w:t>ת</w:t>
      </w:r>
      <w:r w:rsidR="002A13A9" w:rsidRPr="00780937">
        <w:rPr>
          <w:rtl/>
        </w:rPr>
        <w:t xml:space="preserve"> לעת</w:t>
      </w:r>
      <w:r w:rsidR="00BE1B9F">
        <w:rPr>
          <w:rFonts w:hint="cs"/>
          <w:rtl/>
        </w:rPr>
        <w:t>,</w:t>
      </w:r>
      <w:r w:rsidR="002A13A9" w:rsidRPr="00780937">
        <w:rPr>
          <w:rtl/>
        </w:rPr>
        <w:t xml:space="preserve"> </w:t>
      </w:r>
      <w:r w:rsidR="00BE1B9F">
        <w:rPr>
          <w:rFonts w:hint="cs"/>
          <w:rtl/>
        </w:rPr>
        <w:t xml:space="preserve">של </w:t>
      </w:r>
      <w:proofErr w:type="spellStart"/>
      <w:r w:rsidR="008A15A5" w:rsidRPr="00780937">
        <w:rPr>
          <w:rtl/>
        </w:rPr>
        <w:t>תיחור</w:t>
      </w:r>
      <w:r w:rsidR="002A13A9" w:rsidRPr="00780937">
        <w:rPr>
          <w:rtl/>
        </w:rPr>
        <w:t>ים</w:t>
      </w:r>
      <w:proofErr w:type="spellEnd"/>
      <w:r w:rsidR="008A15A5" w:rsidRPr="00780937">
        <w:rPr>
          <w:rtl/>
        </w:rPr>
        <w:t xml:space="preserve"> </w:t>
      </w:r>
      <w:r w:rsidR="00C9081A" w:rsidRPr="00780937">
        <w:rPr>
          <w:rtl/>
        </w:rPr>
        <w:t xml:space="preserve">בין הספקים </w:t>
      </w:r>
      <w:r w:rsidR="00C33AF1">
        <w:rPr>
          <w:rFonts w:hint="cs"/>
          <w:rtl/>
        </w:rPr>
        <w:t>הרשומים</w:t>
      </w:r>
      <w:r w:rsidR="00BE1B9F">
        <w:rPr>
          <w:rFonts w:hint="cs"/>
          <w:rtl/>
        </w:rPr>
        <w:t xml:space="preserve"> </w:t>
      </w:r>
      <w:r w:rsidR="00C9081A" w:rsidRPr="00780937">
        <w:rPr>
          <w:rtl/>
        </w:rPr>
        <w:t>(להלן: "</w:t>
      </w:r>
      <w:r w:rsidR="00520D23" w:rsidRPr="00780937">
        <w:rPr>
          <w:rtl/>
        </w:rPr>
        <w:t xml:space="preserve">בקשת </w:t>
      </w:r>
      <w:proofErr w:type="spellStart"/>
      <w:r w:rsidR="00520D23" w:rsidRPr="00780937">
        <w:rPr>
          <w:rtl/>
        </w:rPr>
        <w:t>תיחור</w:t>
      </w:r>
      <w:proofErr w:type="spellEnd"/>
      <w:r w:rsidR="00C9081A" w:rsidRPr="00780937">
        <w:rPr>
          <w:rtl/>
        </w:rPr>
        <w:t>")</w:t>
      </w:r>
      <w:r w:rsidR="0062341F" w:rsidRPr="00780937">
        <w:rPr>
          <w:rtl/>
        </w:rPr>
        <w:t>.</w:t>
      </w:r>
    </w:p>
    <w:p w14:paraId="3F8A4873" w14:textId="2C521D94" w:rsidR="00EE6833" w:rsidRPr="00780937" w:rsidRDefault="00EE6833" w:rsidP="00A57B4D">
      <w:pPr>
        <w:pStyle w:val="30"/>
        <w:rPr>
          <w:rtl/>
        </w:rPr>
      </w:pPr>
      <w:r w:rsidRPr="00780937">
        <w:rPr>
          <w:rtl/>
        </w:rPr>
        <w:t>יצוין</w:t>
      </w:r>
      <w:r w:rsidR="00062079" w:rsidRPr="00780937">
        <w:rPr>
          <w:rtl/>
        </w:rPr>
        <w:t>,</w:t>
      </w:r>
      <w:r w:rsidRPr="00780937">
        <w:rPr>
          <w:rtl/>
        </w:rPr>
        <w:t xml:space="preserve"> כי הספק הרשום יוכל </w:t>
      </w:r>
      <w:r w:rsidR="00474022">
        <w:rPr>
          <w:rFonts w:hint="cs"/>
          <w:rtl/>
        </w:rPr>
        <w:t>לעדכן את רשימת</w:t>
      </w:r>
      <w:r w:rsidRPr="00780937">
        <w:rPr>
          <w:rtl/>
        </w:rPr>
        <w:t xml:space="preserve"> </w:t>
      </w:r>
      <w:r w:rsidR="00474022">
        <w:rPr>
          <w:rFonts w:hint="cs"/>
          <w:rtl/>
        </w:rPr>
        <w:t>ה</w:t>
      </w:r>
      <w:r w:rsidRPr="00780937">
        <w:rPr>
          <w:rtl/>
        </w:rPr>
        <w:t xml:space="preserve">יצרנים </w:t>
      </w:r>
      <w:r w:rsidR="007F445B">
        <w:rPr>
          <w:rFonts w:hint="cs"/>
          <w:rtl/>
        </w:rPr>
        <w:t xml:space="preserve">המיוצגים על ידו </w:t>
      </w:r>
      <w:r w:rsidRPr="00780937">
        <w:rPr>
          <w:rtl/>
        </w:rPr>
        <w:t>במהלך תקופת המכרז</w:t>
      </w:r>
      <w:r w:rsidR="006C3E04">
        <w:rPr>
          <w:rFonts w:hint="cs"/>
          <w:rtl/>
        </w:rPr>
        <w:t xml:space="preserve">, </w:t>
      </w:r>
      <w:r w:rsidR="008A15A5" w:rsidRPr="00780937">
        <w:rPr>
          <w:rtl/>
        </w:rPr>
        <w:t xml:space="preserve">כמפורט </w:t>
      </w:r>
      <w:r w:rsidR="003D5053">
        <w:rPr>
          <w:rFonts w:hint="cs"/>
          <w:rtl/>
        </w:rPr>
        <w:t>במסמכי המכרז</w:t>
      </w:r>
      <w:r w:rsidR="00C6511D" w:rsidRPr="00780937">
        <w:rPr>
          <w:rtl/>
        </w:rPr>
        <w:t>.</w:t>
      </w:r>
    </w:p>
    <w:p w14:paraId="370A2F4E" w14:textId="77777777" w:rsidR="001E21A3" w:rsidRPr="00780937" w:rsidRDefault="001E21A3" w:rsidP="00A57B4D">
      <w:pPr>
        <w:pStyle w:val="30"/>
      </w:pPr>
      <w:bookmarkStart w:id="20" w:name="_Ref313950134"/>
      <w:bookmarkStart w:id="21" w:name="_Ref383949859"/>
      <w:bookmarkStart w:id="22" w:name="_Ref474844747"/>
      <w:bookmarkStart w:id="23" w:name="_Ref524510055"/>
      <w:r w:rsidRPr="00780937">
        <w:rPr>
          <w:rtl/>
        </w:rPr>
        <w:t>טבלת ריכוז תאריכים</w:t>
      </w:r>
      <w:bookmarkEnd w:id="20"/>
      <w:bookmarkEnd w:id="21"/>
      <w:bookmarkEnd w:id="22"/>
      <w:bookmarkEnd w:id="23"/>
    </w:p>
    <w:tbl>
      <w:tblPr>
        <w:tblStyle w:val="afffb"/>
        <w:bidiVisual/>
        <w:tblW w:w="8908" w:type="dxa"/>
        <w:tblInd w:w="58" w:type="dxa"/>
        <w:tblLook w:val="04A0" w:firstRow="1" w:lastRow="0" w:firstColumn="1" w:lastColumn="0" w:noHBand="0" w:noVBand="1"/>
      </w:tblPr>
      <w:tblGrid>
        <w:gridCol w:w="4524"/>
        <w:gridCol w:w="4384"/>
      </w:tblGrid>
      <w:tr w:rsidR="00226DB4" w14:paraId="24CE08F6" w14:textId="77777777" w:rsidTr="00A57B4D">
        <w:trPr>
          <w:trHeight w:val="382"/>
        </w:trPr>
        <w:tc>
          <w:tcPr>
            <w:tcW w:w="4524" w:type="dxa"/>
            <w:shd w:val="clear" w:color="auto" w:fill="BFBFBF" w:themeFill="background1" w:themeFillShade="BF"/>
            <w:vAlign w:val="center"/>
          </w:tcPr>
          <w:p w14:paraId="1CC5A0C6" w14:textId="77777777" w:rsidR="00226DB4" w:rsidRPr="006300C8" w:rsidRDefault="00226DB4" w:rsidP="003D7F7C">
            <w:pPr>
              <w:pStyle w:val="Normal3"/>
              <w:ind w:left="0"/>
              <w:jc w:val="center"/>
              <w:rPr>
                <w:rFonts w:ascii="David" w:hAnsi="David"/>
                <w:b/>
                <w:bCs/>
                <w:rtl/>
              </w:rPr>
            </w:pPr>
            <w:r w:rsidRPr="006300C8">
              <w:rPr>
                <w:rFonts w:ascii="David" w:hAnsi="David" w:hint="eastAsia"/>
                <w:b/>
                <w:bCs/>
                <w:rtl/>
              </w:rPr>
              <w:t>נושא</w:t>
            </w:r>
          </w:p>
        </w:tc>
        <w:tc>
          <w:tcPr>
            <w:tcW w:w="4384" w:type="dxa"/>
            <w:shd w:val="clear" w:color="auto" w:fill="BFBFBF" w:themeFill="background1" w:themeFillShade="BF"/>
            <w:vAlign w:val="center"/>
          </w:tcPr>
          <w:p w14:paraId="64B592CF" w14:textId="77777777" w:rsidR="00226DB4" w:rsidRPr="006300C8" w:rsidRDefault="00226DB4" w:rsidP="003D7F7C">
            <w:pPr>
              <w:pStyle w:val="Normal3"/>
              <w:ind w:left="0"/>
              <w:jc w:val="center"/>
              <w:rPr>
                <w:rFonts w:ascii="David" w:hAnsi="David"/>
                <w:b/>
                <w:bCs/>
                <w:rtl/>
              </w:rPr>
            </w:pPr>
            <w:r w:rsidRPr="006300C8">
              <w:rPr>
                <w:rFonts w:ascii="David" w:hAnsi="David" w:hint="eastAsia"/>
                <w:b/>
                <w:bCs/>
                <w:rtl/>
              </w:rPr>
              <w:t>נתון</w:t>
            </w:r>
          </w:p>
        </w:tc>
      </w:tr>
      <w:tr w:rsidR="00226DB4" w14:paraId="6C038BE4" w14:textId="77777777" w:rsidTr="00A57B4D">
        <w:tc>
          <w:tcPr>
            <w:tcW w:w="4524" w:type="dxa"/>
            <w:vAlign w:val="center"/>
          </w:tcPr>
          <w:p w14:paraId="2318F90E" w14:textId="77777777" w:rsidR="00226DB4" w:rsidRDefault="00226DB4" w:rsidP="00226DB4">
            <w:pPr>
              <w:pStyle w:val="Normal3"/>
              <w:ind w:left="0"/>
              <w:jc w:val="left"/>
              <w:rPr>
                <w:rFonts w:ascii="David" w:hAnsi="David"/>
                <w:rtl/>
              </w:rPr>
            </w:pPr>
            <w:r w:rsidRPr="00AE70EF">
              <w:rPr>
                <w:rFonts w:ascii="David" w:hAnsi="David"/>
                <w:rtl/>
              </w:rPr>
              <w:t>כנס מציעים</w:t>
            </w:r>
          </w:p>
        </w:tc>
        <w:tc>
          <w:tcPr>
            <w:tcW w:w="4384" w:type="dxa"/>
            <w:vAlign w:val="center"/>
          </w:tcPr>
          <w:p w14:paraId="1017617C" w14:textId="59C32FC0" w:rsidR="00226DB4" w:rsidRPr="00112F28" w:rsidRDefault="00A76E0D" w:rsidP="00E42A89">
            <w:pPr>
              <w:pStyle w:val="Normal3"/>
              <w:ind w:left="0"/>
              <w:jc w:val="left"/>
              <w:rPr>
                <w:rFonts w:ascii="David" w:hAnsi="David"/>
                <w:rtl/>
              </w:rPr>
            </w:pPr>
            <w:r>
              <w:rPr>
                <w:rFonts w:ascii="David" w:hAnsi="David" w:hint="cs"/>
                <w:rtl/>
              </w:rPr>
              <w:t xml:space="preserve">יפורסם באתר האינטרנט </w:t>
            </w:r>
          </w:p>
        </w:tc>
      </w:tr>
      <w:tr w:rsidR="00226DB4" w14:paraId="205B0853" w14:textId="77777777" w:rsidTr="00A57B4D">
        <w:tc>
          <w:tcPr>
            <w:tcW w:w="4524" w:type="dxa"/>
            <w:vAlign w:val="center"/>
          </w:tcPr>
          <w:p w14:paraId="5F1A8C5B" w14:textId="77777777" w:rsidR="00226DB4" w:rsidRDefault="00226DB4" w:rsidP="00226DB4">
            <w:pPr>
              <w:pStyle w:val="Normal3"/>
              <w:ind w:left="0"/>
              <w:jc w:val="left"/>
              <w:rPr>
                <w:rFonts w:ascii="David" w:hAnsi="David"/>
                <w:rtl/>
              </w:rPr>
            </w:pPr>
            <w:r w:rsidRPr="00AE70EF">
              <w:rPr>
                <w:rFonts w:ascii="David" w:hAnsi="David"/>
                <w:rtl/>
              </w:rPr>
              <w:t>מועד אחרון להגשת שאלות הבהרה</w:t>
            </w:r>
          </w:p>
        </w:tc>
        <w:tc>
          <w:tcPr>
            <w:tcW w:w="4384" w:type="dxa"/>
            <w:vAlign w:val="center"/>
          </w:tcPr>
          <w:p w14:paraId="188779DE" w14:textId="25A02CD4" w:rsidR="00226DB4" w:rsidRPr="00112F28" w:rsidRDefault="004B08C3" w:rsidP="00E42A89">
            <w:pPr>
              <w:pStyle w:val="Normal3"/>
              <w:ind w:left="0"/>
              <w:jc w:val="left"/>
              <w:rPr>
                <w:rFonts w:ascii="David" w:hAnsi="David"/>
                <w:rtl/>
              </w:rPr>
            </w:pPr>
            <w:r>
              <w:rPr>
                <w:rFonts w:ascii="David" w:hAnsi="David" w:hint="cs"/>
                <w:rtl/>
              </w:rPr>
              <w:t>18.</w:t>
            </w:r>
            <w:r w:rsidR="00E42A89">
              <w:rPr>
                <w:rFonts w:ascii="David" w:hAnsi="David" w:hint="cs"/>
                <w:rtl/>
              </w:rPr>
              <w:t>6</w:t>
            </w:r>
            <w:r>
              <w:rPr>
                <w:rFonts w:ascii="David" w:hAnsi="David" w:hint="cs"/>
                <w:rtl/>
              </w:rPr>
              <w:t>.2019</w:t>
            </w:r>
            <w:r w:rsidR="00AC36A3">
              <w:rPr>
                <w:rFonts w:ascii="David" w:hAnsi="David" w:hint="cs"/>
                <w:rtl/>
              </w:rPr>
              <w:t xml:space="preserve"> בשעה 13:00</w:t>
            </w:r>
          </w:p>
        </w:tc>
      </w:tr>
      <w:tr w:rsidR="005707C7" w14:paraId="1FCA96D5" w14:textId="77777777" w:rsidTr="00A57B4D">
        <w:tc>
          <w:tcPr>
            <w:tcW w:w="4524" w:type="dxa"/>
            <w:vAlign w:val="center"/>
          </w:tcPr>
          <w:p w14:paraId="5F5B275A" w14:textId="77777777" w:rsidR="005707C7" w:rsidRPr="00AE70EF" w:rsidRDefault="005707C7" w:rsidP="005707C7">
            <w:pPr>
              <w:pStyle w:val="Normal3"/>
              <w:ind w:left="0"/>
              <w:jc w:val="left"/>
              <w:rPr>
                <w:rFonts w:ascii="David" w:hAnsi="David"/>
                <w:rtl/>
              </w:rPr>
            </w:pPr>
            <w:r>
              <w:rPr>
                <w:rFonts w:ascii="David" w:hAnsi="David" w:hint="cs"/>
                <w:rtl/>
              </w:rPr>
              <w:t>מועד אחרון למענה עורך המכרז על שאלות הבהרה</w:t>
            </w:r>
          </w:p>
        </w:tc>
        <w:tc>
          <w:tcPr>
            <w:tcW w:w="4384" w:type="dxa"/>
            <w:vAlign w:val="center"/>
          </w:tcPr>
          <w:p w14:paraId="4701814F" w14:textId="608115D9" w:rsidR="005707C7" w:rsidRPr="00112F28" w:rsidRDefault="00837C71" w:rsidP="005707C7">
            <w:pPr>
              <w:pStyle w:val="Normal3"/>
              <w:ind w:left="0"/>
              <w:jc w:val="left"/>
              <w:rPr>
                <w:rFonts w:ascii="David" w:hAnsi="David"/>
                <w:rtl/>
              </w:rPr>
            </w:pPr>
            <w:r>
              <w:rPr>
                <w:rFonts w:ascii="David" w:hAnsi="David" w:hint="cs"/>
                <w:rtl/>
              </w:rPr>
              <w:t xml:space="preserve">לכל הפחות </w:t>
            </w:r>
            <w:r w:rsidR="005707C7" w:rsidRPr="00112F28">
              <w:rPr>
                <w:rFonts w:ascii="David" w:hAnsi="David" w:hint="cs"/>
                <w:rtl/>
              </w:rPr>
              <w:t xml:space="preserve">שבועיים לפני המועד האחרון להגשת </w:t>
            </w:r>
            <w:r w:rsidR="003B0B54">
              <w:rPr>
                <w:rFonts w:ascii="David" w:hAnsi="David" w:hint="cs"/>
                <w:rtl/>
              </w:rPr>
              <w:t>ה</w:t>
            </w:r>
            <w:r w:rsidR="005707C7" w:rsidRPr="00112F28">
              <w:rPr>
                <w:rFonts w:ascii="David" w:hAnsi="David" w:hint="cs"/>
                <w:rtl/>
              </w:rPr>
              <w:t>הצעות לתיבת המכרזים</w:t>
            </w:r>
          </w:p>
        </w:tc>
      </w:tr>
      <w:tr w:rsidR="00226DB4" w14:paraId="6D6AA870" w14:textId="77777777" w:rsidTr="00A57B4D">
        <w:tc>
          <w:tcPr>
            <w:tcW w:w="4524" w:type="dxa"/>
            <w:vAlign w:val="center"/>
          </w:tcPr>
          <w:p w14:paraId="3A0928C5" w14:textId="77777777" w:rsidR="00226DB4" w:rsidRDefault="00226DB4" w:rsidP="00226DB4">
            <w:pPr>
              <w:pStyle w:val="Normal3"/>
              <w:ind w:left="0"/>
              <w:jc w:val="left"/>
              <w:rPr>
                <w:rFonts w:ascii="David" w:hAnsi="David"/>
                <w:rtl/>
              </w:rPr>
            </w:pPr>
            <w:r w:rsidRPr="00AE70EF">
              <w:rPr>
                <w:rFonts w:ascii="David" w:hAnsi="David"/>
                <w:rtl/>
              </w:rPr>
              <w:t>מועד אחרון להגשת הצעה בתיבת המכרזים</w:t>
            </w:r>
          </w:p>
        </w:tc>
        <w:tc>
          <w:tcPr>
            <w:tcW w:w="4384" w:type="dxa"/>
            <w:vAlign w:val="center"/>
          </w:tcPr>
          <w:p w14:paraId="0C6DDAAC" w14:textId="196514D6" w:rsidR="00226DB4" w:rsidRPr="00112F28" w:rsidRDefault="00EF568D" w:rsidP="00226DB4">
            <w:pPr>
              <w:pStyle w:val="Normal3"/>
              <w:ind w:left="0"/>
              <w:jc w:val="left"/>
              <w:rPr>
                <w:rFonts w:ascii="David" w:hAnsi="David"/>
                <w:rtl/>
              </w:rPr>
            </w:pPr>
            <w:r>
              <w:rPr>
                <w:rFonts w:ascii="David" w:hAnsi="David" w:hint="cs"/>
                <w:rtl/>
              </w:rPr>
              <w:t>31.7.2019</w:t>
            </w:r>
            <w:r w:rsidR="00AC36A3">
              <w:rPr>
                <w:rFonts w:ascii="David" w:hAnsi="David" w:hint="cs"/>
                <w:rtl/>
              </w:rPr>
              <w:t xml:space="preserve"> בשעה 13:00</w:t>
            </w:r>
          </w:p>
        </w:tc>
      </w:tr>
      <w:tr w:rsidR="00226DB4" w14:paraId="785CEDBE" w14:textId="77777777" w:rsidTr="00A57B4D">
        <w:tc>
          <w:tcPr>
            <w:tcW w:w="4524" w:type="dxa"/>
            <w:vAlign w:val="center"/>
          </w:tcPr>
          <w:p w14:paraId="2FCCB41E" w14:textId="256D48AB" w:rsidR="00226DB4" w:rsidRDefault="00226DB4" w:rsidP="0061472F">
            <w:pPr>
              <w:pStyle w:val="Normal3"/>
              <w:ind w:left="0"/>
              <w:jc w:val="left"/>
              <w:rPr>
                <w:rFonts w:ascii="David" w:hAnsi="David"/>
                <w:rtl/>
              </w:rPr>
            </w:pPr>
            <w:r w:rsidRPr="00AE70EF">
              <w:rPr>
                <w:rFonts w:ascii="David" w:hAnsi="David"/>
                <w:rtl/>
              </w:rPr>
              <w:t xml:space="preserve">מועד תוקף ההצעה </w:t>
            </w:r>
          </w:p>
        </w:tc>
        <w:tc>
          <w:tcPr>
            <w:tcW w:w="4384" w:type="dxa"/>
            <w:vAlign w:val="center"/>
          </w:tcPr>
          <w:p w14:paraId="5B26BE3C" w14:textId="246CD1A0" w:rsidR="00226DB4" w:rsidRDefault="00C918F3" w:rsidP="009613AB">
            <w:pPr>
              <w:pStyle w:val="Normal3"/>
              <w:ind w:left="0"/>
              <w:jc w:val="left"/>
              <w:rPr>
                <w:rFonts w:ascii="David" w:hAnsi="David"/>
                <w:rtl/>
              </w:rPr>
            </w:pPr>
            <w:r>
              <w:rPr>
                <w:rFonts w:ascii="David" w:hAnsi="David" w:hint="cs"/>
                <w:rtl/>
              </w:rPr>
              <w:t>שנה מיום הגשת ההצעות</w:t>
            </w:r>
          </w:p>
        </w:tc>
      </w:tr>
      <w:tr w:rsidR="00226DB4" w14:paraId="53982340" w14:textId="77777777" w:rsidTr="00A57B4D">
        <w:trPr>
          <w:trHeight w:val="303"/>
        </w:trPr>
        <w:tc>
          <w:tcPr>
            <w:tcW w:w="4524" w:type="dxa"/>
            <w:vAlign w:val="center"/>
          </w:tcPr>
          <w:p w14:paraId="20198C15" w14:textId="77777777" w:rsidR="00226DB4" w:rsidRDefault="00226DB4" w:rsidP="00226DB4">
            <w:pPr>
              <w:pStyle w:val="Normal3"/>
              <w:ind w:left="0"/>
              <w:jc w:val="left"/>
              <w:rPr>
                <w:rFonts w:ascii="David" w:hAnsi="David"/>
                <w:rtl/>
              </w:rPr>
            </w:pPr>
            <w:r w:rsidRPr="00AE70EF">
              <w:rPr>
                <w:rFonts w:ascii="David" w:hAnsi="David"/>
                <w:rtl/>
              </w:rPr>
              <w:t xml:space="preserve">תקופת הדרכות ספקים </w:t>
            </w:r>
            <w:r w:rsidR="00DB2931">
              <w:rPr>
                <w:rFonts w:ascii="David" w:hAnsi="David" w:hint="cs"/>
                <w:rtl/>
              </w:rPr>
              <w:t>רשומים</w:t>
            </w:r>
            <w:r w:rsidRPr="00AE70EF">
              <w:rPr>
                <w:rFonts w:ascii="David" w:hAnsi="David"/>
                <w:rtl/>
              </w:rPr>
              <w:t xml:space="preserve"> לשלב </w:t>
            </w:r>
            <w:proofErr w:type="spellStart"/>
            <w:r w:rsidRPr="00AE70EF">
              <w:rPr>
                <w:rFonts w:ascii="David" w:hAnsi="David"/>
                <w:rtl/>
              </w:rPr>
              <w:t>התיחור</w:t>
            </w:r>
            <w:proofErr w:type="spellEnd"/>
          </w:p>
        </w:tc>
        <w:tc>
          <w:tcPr>
            <w:tcW w:w="4384" w:type="dxa"/>
            <w:vAlign w:val="center"/>
          </w:tcPr>
          <w:p w14:paraId="0F1FD76D" w14:textId="77777777" w:rsidR="00226DB4" w:rsidRDefault="00226DB4" w:rsidP="00226DB4">
            <w:pPr>
              <w:pStyle w:val="Normal3"/>
              <w:ind w:left="0"/>
              <w:jc w:val="left"/>
              <w:rPr>
                <w:rFonts w:ascii="David" w:hAnsi="David"/>
                <w:rtl/>
              </w:rPr>
            </w:pPr>
            <w:r w:rsidRPr="00AE70EF">
              <w:rPr>
                <w:rFonts w:ascii="David" w:hAnsi="David"/>
                <w:rtl/>
              </w:rPr>
              <w:t>יפורסם בהמשך</w:t>
            </w:r>
          </w:p>
        </w:tc>
      </w:tr>
      <w:tr w:rsidR="00226DB4" w14:paraId="4FB655BD" w14:textId="77777777" w:rsidTr="00A57B4D">
        <w:tc>
          <w:tcPr>
            <w:tcW w:w="4524" w:type="dxa"/>
            <w:vAlign w:val="center"/>
          </w:tcPr>
          <w:p w14:paraId="0E8D2000" w14:textId="77777777" w:rsidR="00226DB4" w:rsidRDefault="00226DB4" w:rsidP="00226DB4">
            <w:pPr>
              <w:pStyle w:val="Normal3"/>
              <w:ind w:left="0"/>
              <w:jc w:val="left"/>
              <w:rPr>
                <w:rFonts w:ascii="David" w:hAnsi="David"/>
                <w:rtl/>
              </w:rPr>
            </w:pPr>
            <w:r w:rsidRPr="00AE70EF">
              <w:rPr>
                <w:rFonts w:ascii="David" w:hAnsi="David"/>
                <w:rtl/>
              </w:rPr>
              <w:t xml:space="preserve">מועד </w:t>
            </w:r>
            <w:proofErr w:type="spellStart"/>
            <w:r>
              <w:rPr>
                <w:rFonts w:ascii="David" w:hAnsi="David" w:hint="cs"/>
                <w:rtl/>
              </w:rPr>
              <w:t>ה</w:t>
            </w:r>
            <w:r w:rsidRPr="00AE70EF">
              <w:rPr>
                <w:rFonts w:ascii="David" w:hAnsi="David"/>
                <w:rtl/>
              </w:rPr>
              <w:t>תיחור</w:t>
            </w:r>
            <w:proofErr w:type="spellEnd"/>
            <w:r w:rsidRPr="00AE70EF">
              <w:rPr>
                <w:rFonts w:ascii="David" w:hAnsi="David"/>
                <w:rtl/>
              </w:rPr>
              <w:t xml:space="preserve"> </w:t>
            </w:r>
            <w:r>
              <w:rPr>
                <w:rFonts w:ascii="David" w:hAnsi="David" w:hint="cs"/>
                <w:rtl/>
              </w:rPr>
              <w:t>ה</w:t>
            </w:r>
            <w:r w:rsidRPr="00AE70EF">
              <w:rPr>
                <w:rFonts w:ascii="David" w:hAnsi="David"/>
                <w:rtl/>
              </w:rPr>
              <w:t>ראשון</w:t>
            </w:r>
          </w:p>
        </w:tc>
        <w:tc>
          <w:tcPr>
            <w:tcW w:w="4384" w:type="dxa"/>
            <w:vAlign w:val="center"/>
          </w:tcPr>
          <w:p w14:paraId="571159FE" w14:textId="77777777" w:rsidR="00226DB4" w:rsidRDefault="00226DB4" w:rsidP="00226DB4">
            <w:pPr>
              <w:pStyle w:val="Normal3"/>
              <w:ind w:left="0"/>
              <w:jc w:val="left"/>
              <w:rPr>
                <w:rFonts w:ascii="David" w:hAnsi="David"/>
                <w:rtl/>
              </w:rPr>
            </w:pPr>
            <w:r w:rsidRPr="00AE70EF">
              <w:rPr>
                <w:rFonts w:ascii="David" w:hAnsi="David"/>
                <w:rtl/>
              </w:rPr>
              <w:t>יפורסם בהמשך</w:t>
            </w:r>
          </w:p>
        </w:tc>
      </w:tr>
    </w:tbl>
    <w:p w14:paraId="088DEC0D" w14:textId="77777777" w:rsidR="001E21A3" w:rsidRPr="00780937" w:rsidRDefault="001E21A3" w:rsidP="00226DB4">
      <w:pPr>
        <w:pStyle w:val="Normal3"/>
        <w:ind w:left="58"/>
        <w:rPr>
          <w:del w:id="24" w:author="מחבר"/>
          <w:rFonts w:ascii="David" w:hAnsi="David"/>
          <w:rtl/>
        </w:rPr>
      </w:pPr>
    </w:p>
    <w:p w14:paraId="37386EA0" w14:textId="798670DF" w:rsidR="001E21A3" w:rsidRDefault="001E21A3" w:rsidP="00E46E28">
      <w:pPr>
        <w:pStyle w:val="Normal3"/>
        <w:ind w:left="-84"/>
        <w:rPr>
          <w:rFonts w:ascii="David" w:hAnsi="David"/>
          <w:rtl/>
        </w:rPr>
      </w:pPr>
      <w:r w:rsidRPr="00780937">
        <w:rPr>
          <w:rFonts w:ascii="David" w:hAnsi="David"/>
          <w:rtl/>
        </w:rPr>
        <w:t>במקרה של אי התאמה בין הרשום בטבלה לבין הרשום בגוף המכרז, קובעים הנתונים הרשומים בטבלה.</w:t>
      </w:r>
    </w:p>
    <w:p w14:paraId="1A442C09" w14:textId="77777777" w:rsidR="004E1425" w:rsidRPr="004E1425" w:rsidRDefault="004E1425" w:rsidP="004E1425">
      <w:pPr>
        <w:pStyle w:val="Normal3"/>
        <w:ind w:left="-84"/>
        <w:rPr>
          <w:rFonts w:ascii="David" w:hAnsi="David"/>
          <w:rtl/>
        </w:rPr>
      </w:pPr>
      <w:r w:rsidRPr="004E1425">
        <w:rPr>
          <w:rFonts w:ascii="David" w:hAnsi="David" w:hint="cs"/>
          <w:rtl/>
        </w:rPr>
        <w:lastRenderedPageBreak/>
        <w:t xml:space="preserve">עורך המכרז יהיה רשאי לשנות את כל המועדים הנקובים במכרז זה ובמסמכי </w:t>
      </w:r>
      <w:proofErr w:type="spellStart"/>
      <w:r w:rsidRPr="004E1425">
        <w:rPr>
          <w:rFonts w:ascii="David" w:hAnsi="David" w:hint="cs"/>
          <w:rtl/>
        </w:rPr>
        <w:t>התיחור</w:t>
      </w:r>
      <w:proofErr w:type="spellEnd"/>
      <w:r w:rsidRPr="004E1425">
        <w:rPr>
          <w:rFonts w:ascii="David" w:hAnsi="David" w:hint="cs"/>
          <w:rtl/>
        </w:rPr>
        <w:t>, לפי שיקול דעתו הבלעדי. המועדים המעודכנים (לרבות המועד האחרון להגשת הצעות) יפורסמו באתר האינטרנט.</w:t>
      </w:r>
    </w:p>
    <w:p w14:paraId="47A56499" w14:textId="77777777" w:rsidR="004E1425" w:rsidRPr="00780937" w:rsidRDefault="004E1425" w:rsidP="00E46E28">
      <w:pPr>
        <w:pStyle w:val="Normal3"/>
        <w:ind w:left="-84"/>
        <w:rPr>
          <w:del w:id="25" w:author="מחבר"/>
          <w:rFonts w:ascii="David" w:hAnsi="David"/>
          <w:rtl/>
        </w:rPr>
      </w:pPr>
    </w:p>
    <w:p w14:paraId="2F110C10" w14:textId="77777777" w:rsidR="001E21A3" w:rsidRPr="00780937" w:rsidRDefault="001E21A3" w:rsidP="00686289">
      <w:pPr>
        <w:pStyle w:val="RonnyBase"/>
        <w:spacing w:line="360" w:lineRule="auto"/>
        <w:rPr>
          <w:del w:id="26" w:author="מחבר"/>
          <w:rFonts w:ascii="David" w:hAnsi="David"/>
          <w:sz w:val="24"/>
          <w:szCs w:val="24"/>
          <w:rtl/>
        </w:rPr>
      </w:pPr>
    </w:p>
    <w:p w14:paraId="036091D0" w14:textId="3C088A6B" w:rsidR="001E21A3" w:rsidRPr="00E6077B" w:rsidRDefault="001E21A3" w:rsidP="00A57B4D">
      <w:pPr>
        <w:pStyle w:val="2-"/>
        <w:rPr>
          <w:rtl/>
        </w:rPr>
      </w:pPr>
      <w:del w:id="27" w:author="מחבר">
        <w:r w:rsidRPr="00780937">
          <w:rPr>
            <w:rtl/>
          </w:rPr>
          <w:br w:type="page"/>
        </w:r>
      </w:del>
      <w:bookmarkStart w:id="28" w:name="_Toc12874158"/>
      <w:bookmarkStart w:id="29" w:name="_Toc8198406"/>
      <w:bookmarkStart w:id="30" w:name="_Toc330777673"/>
      <w:bookmarkStart w:id="31" w:name="_Ref383951989"/>
      <w:bookmarkStart w:id="32" w:name="_Ref383952110"/>
      <w:bookmarkStart w:id="33" w:name="_Ref383953091"/>
      <w:bookmarkStart w:id="34" w:name="_Ref535169185"/>
      <w:r w:rsidRPr="00E6077B">
        <w:rPr>
          <w:rtl/>
        </w:rPr>
        <w:lastRenderedPageBreak/>
        <w:t>הגדרות</w:t>
      </w:r>
      <w:bookmarkEnd w:id="28"/>
      <w:bookmarkEnd w:id="29"/>
      <w:r w:rsidRPr="00E6077B">
        <w:rPr>
          <w:rtl/>
        </w:rPr>
        <w:t xml:space="preserve"> </w:t>
      </w:r>
      <w:bookmarkEnd w:id="30"/>
      <w:bookmarkEnd w:id="31"/>
      <w:bookmarkEnd w:id="32"/>
      <w:bookmarkEnd w:id="33"/>
      <w:bookmarkEnd w:id="34"/>
    </w:p>
    <w:tbl>
      <w:tblPr>
        <w:bidiVisual/>
        <w:tblW w:w="9277" w:type="dxa"/>
        <w:tblInd w:w="-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6"/>
        <w:gridCol w:w="7141"/>
      </w:tblGrid>
      <w:tr w:rsidR="007510FE" w:rsidRPr="00474022" w14:paraId="2639D11E" w14:textId="77777777" w:rsidTr="00A57B4D">
        <w:trPr>
          <w:cantSplit/>
          <w:trHeight w:val="144"/>
        </w:trPr>
        <w:tc>
          <w:tcPr>
            <w:tcW w:w="2136" w:type="dxa"/>
          </w:tcPr>
          <w:p w14:paraId="3D3764C4" w14:textId="0629B030" w:rsidR="007510FE" w:rsidRPr="00474022" w:rsidRDefault="007510FE" w:rsidP="00076D22">
            <w:pPr>
              <w:pStyle w:val="RonnyBase"/>
              <w:spacing w:line="360" w:lineRule="auto"/>
              <w:jc w:val="left"/>
              <w:rPr>
                <w:rFonts w:ascii="David" w:hAnsi="David"/>
                <w:b/>
                <w:sz w:val="24"/>
                <w:szCs w:val="24"/>
              </w:rPr>
            </w:pPr>
            <w:bookmarkStart w:id="35" w:name="_Toc143306046"/>
            <w:bookmarkStart w:id="36" w:name="_Toc185192999"/>
            <w:r w:rsidRPr="00474022">
              <w:rPr>
                <w:rFonts w:ascii="David" w:hAnsi="David"/>
                <w:b/>
                <w:sz w:val="24"/>
                <w:szCs w:val="24"/>
              </w:rPr>
              <w:t>MTBCF</w:t>
            </w:r>
          </w:p>
        </w:tc>
        <w:tc>
          <w:tcPr>
            <w:tcW w:w="7141" w:type="dxa"/>
          </w:tcPr>
          <w:p w14:paraId="112180FB" w14:textId="77777777" w:rsidR="007510FE" w:rsidRPr="00474022" w:rsidRDefault="007510FE" w:rsidP="00926655">
            <w:pPr>
              <w:pStyle w:val="RonnyBase"/>
              <w:spacing w:line="360" w:lineRule="auto"/>
              <w:rPr>
                <w:rFonts w:ascii="David" w:hAnsi="David"/>
                <w:sz w:val="24"/>
                <w:szCs w:val="24"/>
              </w:rPr>
            </w:pPr>
            <w:r w:rsidRPr="00474022">
              <w:rPr>
                <w:rFonts w:ascii="David" w:hAnsi="David"/>
                <w:sz w:val="24"/>
                <w:szCs w:val="24"/>
              </w:rPr>
              <w:t>Mean Time Between Critical Failures</w:t>
            </w:r>
            <w:r w:rsidRPr="00474022">
              <w:rPr>
                <w:rFonts w:ascii="David" w:hAnsi="David"/>
                <w:sz w:val="24"/>
                <w:szCs w:val="24"/>
                <w:rtl/>
              </w:rPr>
              <w:t xml:space="preserve"> - זמן ממוצע בין תקלות קריטיות.</w:t>
            </w:r>
          </w:p>
          <w:p w14:paraId="4D5DE57D" w14:textId="77777777" w:rsidR="007510FE" w:rsidRPr="00474022" w:rsidRDefault="007510FE" w:rsidP="00926655">
            <w:pPr>
              <w:pStyle w:val="RonnyBase"/>
              <w:spacing w:line="360" w:lineRule="auto"/>
              <w:rPr>
                <w:rFonts w:ascii="David" w:hAnsi="David"/>
                <w:sz w:val="24"/>
                <w:szCs w:val="24"/>
                <w:rtl/>
              </w:rPr>
            </w:pPr>
            <w:r w:rsidRPr="00474022">
              <w:rPr>
                <w:rFonts w:ascii="David" w:hAnsi="David"/>
                <w:sz w:val="24"/>
                <w:szCs w:val="24"/>
                <w:rtl/>
              </w:rPr>
              <w:t>בדומה ל</w:t>
            </w:r>
            <w:r w:rsidRPr="00474022">
              <w:rPr>
                <w:rFonts w:ascii="David" w:hAnsi="David"/>
                <w:sz w:val="24"/>
                <w:szCs w:val="24"/>
              </w:rPr>
              <w:t>MTBF</w:t>
            </w:r>
            <w:r w:rsidRPr="00474022">
              <w:rPr>
                <w:rFonts w:ascii="David" w:hAnsi="David"/>
                <w:sz w:val="24"/>
                <w:szCs w:val="24"/>
                <w:rtl/>
              </w:rPr>
              <w:t xml:space="preserve"> אך משקף את המרכיבים הקריטיים של מערכת מסוימת.</w:t>
            </w:r>
          </w:p>
        </w:tc>
      </w:tr>
      <w:tr w:rsidR="007510FE" w:rsidRPr="00474022" w14:paraId="3D5CE574" w14:textId="77777777" w:rsidTr="00A57B4D">
        <w:trPr>
          <w:cantSplit/>
          <w:trHeight w:val="144"/>
        </w:trPr>
        <w:tc>
          <w:tcPr>
            <w:tcW w:w="2136" w:type="dxa"/>
          </w:tcPr>
          <w:p w14:paraId="1318242C" w14:textId="77777777" w:rsidR="007510FE" w:rsidRPr="00474022" w:rsidRDefault="007510FE" w:rsidP="00076D22">
            <w:pPr>
              <w:pStyle w:val="RonnyBase"/>
              <w:spacing w:line="360" w:lineRule="auto"/>
              <w:jc w:val="left"/>
              <w:rPr>
                <w:rFonts w:ascii="David" w:hAnsi="David"/>
                <w:b/>
                <w:sz w:val="24"/>
                <w:szCs w:val="24"/>
              </w:rPr>
            </w:pPr>
            <w:r w:rsidRPr="00474022">
              <w:rPr>
                <w:rFonts w:ascii="David" w:hAnsi="David"/>
                <w:b/>
                <w:sz w:val="24"/>
                <w:szCs w:val="24"/>
              </w:rPr>
              <w:t>MTBF</w:t>
            </w:r>
          </w:p>
        </w:tc>
        <w:tc>
          <w:tcPr>
            <w:tcW w:w="7141" w:type="dxa"/>
          </w:tcPr>
          <w:p w14:paraId="20306F46" w14:textId="77777777" w:rsidR="007510FE" w:rsidRPr="00474022" w:rsidRDefault="007510FE" w:rsidP="00926655">
            <w:pPr>
              <w:pStyle w:val="RonnyBase"/>
              <w:spacing w:line="360" w:lineRule="auto"/>
              <w:rPr>
                <w:rFonts w:ascii="David" w:hAnsi="David"/>
                <w:sz w:val="24"/>
                <w:szCs w:val="24"/>
                <w:rtl/>
              </w:rPr>
            </w:pPr>
            <w:r w:rsidRPr="00474022">
              <w:rPr>
                <w:rFonts w:ascii="David" w:hAnsi="David"/>
                <w:sz w:val="24"/>
                <w:szCs w:val="24"/>
              </w:rPr>
              <w:t>Mean Time Between Failures</w:t>
            </w:r>
            <w:r w:rsidRPr="00474022">
              <w:rPr>
                <w:rFonts w:ascii="David" w:hAnsi="David"/>
                <w:sz w:val="24"/>
                <w:szCs w:val="24"/>
                <w:rtl/>
              </w:rPr>
              <w:t xml:space="preserve"> - זמן ממוצע בין תקלות.</w:t>
            </w:r>
          </w:p>
          <w:p w14:paraId="7D29883F" w14:textId="77777777" w:rsidR="007510FE" w:rsidRPr="00474022" w:rsidRDefault="007510FE" w:rsidP="00926655">
            <w:pPr>
              <w:pStyle w:val="RonnyBase"/>
              <w:spacing w:line="360" w:lineRule="auto"/>
              <w:rPr>
                <w:rFonts w:ascii="David" w:hAnsi="David"/>
                <w:sz w:val="24"/>
                <w:szCs w:val="24"/>
                <w:rtl/>
              </w:rPr>
            </w:pPr>
            <w:r w:rsidRPr="00474022">
              <w:rPr>
                <w:rFonts w:ascii="David" w:hAnsi="David"/>
                <w:sz w:val="24"/>
                <w:szCs w:val="24"/>
                <w:rtl/>
              </w:rPr>
              <w:t>אורך הזמן הממוצע שעובר בין סיום או פתרון לתקלה או כישלון מסוימים לבין תקלה או כישלון אחרים, במערכת או ברכיב מסוים של מערכת.</w:t>
            </w:r>
          </w:p>
        </w:tc>
      </w:tr>
      <w:tr w:rsidR="007510FE" w:rsidRPr="00474022" w14:paraId="34BC2282" w14:textId="77777777" w:rsidTr="00A57B4D">
        <w:trPr>
          <w:cantSplit/>
          <w:trHeight w:val="144"/>
        </w:trPr>
        <w:tc>
          <w:tcPr>
            <w:tcW w:w="2136" w:type="dxa"/>
          </w:tcPr>
          <w:p w14:paraId="2FDB63B1" w14:textId="77777777" w:rsidR="007510FE" w:rsidRPr="00474022" w:rsidRDefault="007510FE" w:rsidP="00076D22">
            <w:pPr>
              <w:pStyle w:val="RonnyBase"/>
              <w:spacing w:line="360" w:lineRule="auto"/>
              <w:jc w:val="left"/>
              <w:rPr>
                <w:rFonts w:ascii="David" w:hAnsi="David"/>
                <w:b/>
                <w:sz w:val="24"/>
                <w:szCs w:val="24"/>
              </w:rPr>
            </w:pPr>
            <w:r w:rsidRPr="00474022">
              <w:rPr>
                <w:rFonts w:ascii="David" w:hAnsi="David"/>
                <w:b/>
                <w:sz w:val="24"/>
                <w:szCs w:val="24"/>
              </w:rPr>
              <w:t>MTTF</w:t>
            </w:r>
          </w:p>
        </w:tc>
        <w:tc>
          <w:tcPr>
            <w:tcW w:w="7141" w:type="dxa"/>
          </w:tcPr>
          <w:p w14:paraId="0E8C3AE5" w14:textId="77777777" w:rsidR="007510FE" w:rsidRPr="00474022" w:rsidRDefault="007510FE" w:rsidP="00926655">
            <w:pPr>
              <w:pStyle w:val="RonnyBase"/>
              <w:spacing w:line="360" w:lineRule="auto"/>
              <w:rPr>
                <w:rFonts w:ascii="David" w:hAnsi="David"/>
                <w:sz w:val="24"/>
                <w:szCs w:val="24"/>
                <w:rtl/>
              </w:rPr>
            </w:pPr>
            <w:r w:rsidRPr="00474022">
              <w:rPr>
                <w:rFonts w:ascii="David" w:hAnsi="David"/>
                <w:sz w:val="24"/>
                <w:szCs w:val="24"/>
              </w:rPr>
              <w:t>Mean Time To Failure</w:t>
            </w:r>
            <w:r w:rsidRPr="00474022">
              <w:rPr>
                <w:rFonts w:ascii="David" w:hAnsi="David"/>
                <w:sz w:val="24"/>
                <w:szCs w:val="24"/>
                <w:rtl/>
              </w:rPr>
              <w:t xml:space="preserve"> - אורך הזמן הממוצע עד לתקלה (ראשונה).</w:t>
            </w:r>
          </w:p>
        </w:tc>
      </w:tr>
      <w:tr w:rsidR="00A57B4D" w:rsidRPr="00474022" w14:paraId="0B99C4FB" w14:textId="77777777" w:rsidTr="00A57B4D">
        <w:trPr>
          <w:cantSplit/>
          <w:trHeight w:val="630"/>
        </w:trPr>
        <w:tc>
          <w:tcPr>
            <w:tcW w:w="2136" w:type="dxa"/>
            <w:tcBorders>
              <w:bottom w:val="nil"/>
            </w:tcBorders>
          </w:tcPr>
          <w:p w14:paraId="30849B5C" w14:textId="4602A1A7" w:rsidR="006D2622" w:rsidRPr="00474022" w:rsidRDefault="00B52853" w:rsidP="00076D22">
            <w:pPr>
              <w:pStyle w:val="RonnyBase"/>
              <w:spacing w:line="360" w:lineRule="auto"/>
              <w:jc w:val="left"/>
              <w:rPr>
                <w:rFonts w:ascii="David" w:hAnsi="David"/>
                <w:b/>
                <w:bCs/>
                <w:sz w:val="24"/>
                <w:szCs w:val="24"/>
                <w:rtl/>
              </w:rPr>
            </w:pPr>
            <w:r w:rsidRPr="00474022">
              <w:rPr>
                <w:rFonts w:ascii="David" w:hAnsi="David"/>
                <w:b/>
                <w:bCs/>
                <w:sz w:val="24"/>
                <w:szCs w:val="24"/>
                <w:rtl/>
              </w:rPr>
              <w:t xml:space="preserve">אזור הצפון </w:t>
            </w:r>
          </w:p>
        </w:tc>
        <w:tc>
          <w:tcPr>
            <w:tcW w:w="7141" w:type="dxa"/>
            <w:tcBorders>
              <w:bottom w:val="nil"/>
            </w:tcBorders>
          </w:tcPr>
          <w:p w14:paraId="6A48F2DC" w14:textId="173CE0CB" w:rsidR="006D2622" w:rsidRPr="00474022" w:rsidRDefault="006D2622" w:rsidP="00926655">
            <w:pPr>
              <w:pStyle w:val="RonnyBase"/>
              <w:spacing w:line="360" w:lineRule="auto"/>
              <w:rPr>
                <w:rFonts w:ascii="David" w:hAnsi="David"/>
                <w:sz w:val="24"/>
                <w:szCs w:val="24"/>
                <w:rtl/>
              </w:rPr>
            </w:pPr>
            <w:r w:rsidRPr="00474022">
              <w:rPr>
                <w:rFonts w:ascii="David" w:hAnsi="David"/>
                <w:sz w:val="24"/>
                <w:szCs w:val="24"/>
                <w:rtl/>
              </w:rPr>
              <w:t>מקו ר</w:t>
            </w:r>
            <w:r w:rsidR="00B52853" w:rsidRPr="00474022">
              <w:rPr>
                <w:rFonts w:ascii="David" w:hAnsi="David"/>
                <w:sz w:val="24"/>
                <w:szCs w:val="24"/>
                <w:rtl/>
              </w:rPr>
              <w:t xml:space="preserve">וחב חדרה צפונה (לא כולל חדרה). </w:t>
            </w:r>
          </w:p>
        </w:tc>
      </w:tr>
      <w:tr w:rsidR="00A57B4D" w:rsidRPr="00474022" w14:paraId="6648B1C9" w14:textId="77777777" w:rsidTr="00A57B4D">
        <w:trPr>
          <w:cantSplit/>
          <w:trHeight w:val="630"/>
        </w:trPr>
        <w:tc>
          <w:tcPr>
            <w:tcW w:w="2136" w:type="dxa"/>
            <w:tcBorders>
              <w:top w:val="nil"/>
              <w:bottom w:val="nil"/>
            </w:tcBorders>
          </w:tcPr>
          <w:p w14:paraId="05946CCA" w14:textId="2875668B" w:rsidR="006D2622" w:rsidRPr="00474022" w:rsidRDefault="00B52853" w:rsidP="00076D22">
            <w:pPr>
              <w:pStyle w:val="RonnyBase"/>
              <w:spacing w:line="360" w:lineRule="auto"/>
              <w:jc w:val="left"/>
              <w:rPr>
                <w:rFonts w:ascii="David" w:hAnsi="David"/>
                <w:b/>
                <w:bCs/>
                <w:sz w:val="24"/>
                <w:szCs w:val="24"/>
                <w:rtl/>
              </w:rPr>
            </w:pPr>
            <w:r w:rsidRPr="00474022">
              <w:rPr>
                <w:rFonts w:ascii="David" w:hAnsi="David"/>
                <w:b/>
                <w:bCs/>
                <w:sz w:val="24"/>
                <w:szCs w:val="24"/>
                <w:rtl/>
              </w:rPr>
              <w:t>אזור המרכז</w:t>
            </w:r>
          </w:p>
        </w:tc>
        <w:tc>
          <w:tcPr>
            <w:tcW w:w="7141" w:type="dxa"/>
            <w:tcBorders>
              <w:top w:val="nil"/>
              <w:bottom w:val="nil"/>
            </w:tcBorders>
          </w:tcPr>
          <w:p w14:paraId="2A1E44F8" w14:textId="64913F5A" w:rsidR="006D2622" w:rsidRPr="00474022" w:rsidRDefault="00B52853" w:rsidP="00926655">
            <w:pPr>
              <w:pStyle w:val="RonnyBase"/>
              <w:spacing w:line="360" w:lineRule="auto"/>
              <w:rPr>
                <w:rFonts w:ascii="David" w:hAnsi="David"/>
                <w:sz w:val="24"/>
                <w:szCs w:val="24"/>
                <w:rtl/>
              </w:rPr>
            </w:pPr>
            <w:r w:rsidRPr="00474022">
              <w:rPr>
                <w:rFonts w:ascii="David" w:hAnsi="David"/>
                <w:sz w:val="24"/>
                <w:szCs w:val="24"/>
                <w:rtl/>
              </w:rPr>
              <w:t>מקו רוחב חדרה בצפון עד קו רוחב גדרה בדרום (כולל חדרה וגדרה).</w:t>
            </w:r>
          </w:p>
        </w:tc>
      </w:tr>
      <w:tr w:rsidR="00A57B4D" w:rsidRPr="00474022" w14:paraId="64D6DAA4" w14:textId="77777777" w:rsidTr="00A57B4D">
        <w:trPr>
          <w:cantSplit/>
          <w:trHeight w:val="630"/>
        </w:trPr>
        <w:tc>
          <w:tcPr>
            <w:tcW w:w="2136" w:type="dxa"/>
            <w:tcBorders>
              <w:top w:val="nil"/>
            </w:tcBorders>
          </w:tcPr>
          <w:p w14:paraId="0DD9681B" w14:textId="06B9C375" w:rsidR="006D2622" w:rsidRPr="00474022" w:rsidRDefault="00B52853" w:rsidP="00076D22">
            <w:pPr>
              <w:pStyle w:val="RonnyBase"/>
              <w:spacing w:line="360" w:lineRule="auto"/>
              <w:jc w:val="left"/>
              <w:rPr>
                <w:rFonts w:ascii="David" w:hAnsi="David"/>
                <w:b/>
                <w:bCs/>
                <w:sz w:val="24"/>
                <w:szCs w:val="24"/>
                <w:rtl/>
              </w:rPr>
            </w:pPr>
            <w:r w:rsidRPr="00474022">
              <w:rPr>
                <w:rFonts w:ascii="David" w:hAnsi="David"/>
                <w:b/>
                <w:bCs/>
                <w:sz w:val="24"/>
                <w:szCs w:val="24"/>
                <w:rtl/>
              </w:rPr>
              <w:t>אזור הדרום</w:t>
            </w:r>
          </w:p>
        </w:tc>
        <w:tc>
          <w:tcPr>
            <w:tcW w:w="7141" w:type="dxa"/>
            <w:tcBorders>
              <w:top w:val="nil"/>
            </w:tcBorders>
          </w:tcPr>
          <w:p w14:paraId="687B7F7D" w14:textId="251DB927" w:rsidR="006D2622" w:rsidRPr="00474022" w:rsidRDefault="00B52853" w:rsidP="00926655">
            <w:pPr>
              <w:pStyle w:val="RonnyBase"/>
              <w:spacing w:line="360" w:lineRule="auto"/>
              <w:rPr>
                <w:rFonts w:ascii="David" w:hAnsi="David"/>
                <w:sz w:val="24"/>
                <w:szCs w:val="24"/>
                <w:rtl/>
              </w:rPr>
            </w:pPr>
            <w:r w:rsidRPr="00474022">
              <w:rPr>
                <w:rFonts w:ascii="David" w:hAnsi="David"/>
                <w:sz w:val="24"/>
                <w:szCs w:val="24"/>
                <w:rtl/>
              </w:rPr>
              <w:t>מקו רוחב גדרה דרומה (לא כולל גדרה).</w:t>
            </w:r>
          </w:p>
        </w:tc>
      </w:tr>
      <w:tr w:rsidR="006D2622" w:rsidRPr="00474022" w14:paraId="0893CB33" w14:textId="77777777" w:rsidTr="00A57B4D">
        <w:trPr>
          <w:cantSplit/>
          <w:trHeight w:val="144"/>
        </w:trPr>
        <w:tc>
          <w:tcPr>
            <w:tcW w:w="2136" w:type="dxa"/>
          </w:tcPr>
          <w:p w14:paraId="44898849" w14:textId="3C7F7D48" w:rsidR="006D2622" w:rsidRPr="00474022" w:rsidRDefault="006D2622" w:rsidP="00076D22">
            <w:pPr>
              <w:pStyle w:val="RonnyBase"/>
              <w:spacing w:line="360" w:lineRule="auto"/>
              <w:jc w:val="left"/>
              <w:rPr>
                <w:rFonts w:ascii="David" w:hAnsi="David"/>
                <w:b/>
                <w:bCs/>
                <w:sz w:val="24"/>
                <w:szCs w:val="24"/>
                <w:rtl/>
              </w:rPr>
            </w:pPr>
            <w:r w:rsidRPr="00474022">
              <w:rPr>
                <w:rFonts w:ascii="David" w:hAnsi="David"/>
                <w:b/>
                <w:bCs/>
                <w:sz w:val="24"/>
                <w:szCs w:val="24"/>
                <w:rtl/>
              </w:rPr>
              <w:t>אזורי השירות</w:t>
            </w:r>
          </w:p>
        </w:tc>
        <w:tc>
          <w:tcPr>
            <w:tcW w:w="7141" w:type="dxa"/>
          </w:tcPr>
          <w:p w14:paraId="6B85D6F1" w14:textId="2E74C755" w:rsidR="006D2622" w:rsidRPr="00474022" w:rsidRDefault="006D2622" w:rsidP="00926655">
            <w:pPr>
              <w:pStyle w:val="RonnyBase"/>
              <w:spacing w:line="360" w:lineRule="auto"/>
              <w:rPr>
                <w:rFonts w:ascii="David" w:hAnsi="David"/>
                <w:sz w:val="24"/>
                <w:szCs w:val="24"/>
                <w:rtl/>
              </w:rPr>
            </w:pPr>
            <w:r w:rsidRPr="00474022">
              <w:rPr>
                <w:rFonts w:ascii="David" w:hAnsi="David"/>
                <w:sz w:val="24"/>
                <w:szCs w:val="24"/>
                <w:rtl/>
              </w:rPr>
              <w:t xml:space="preserve">כל רחבי מדינת ישראל לרבות אזור </w:t>
            </w:r>
            <w:r w:rsidRPr="00474022">
              <w:rPr>
                <w:rFonts w:ascii="David" w:hAnsi="David"/>
                <w:sz w:val="24"/>
                <w:szCs w:val="24"/>
              </w:rPr>
              <w:t>C</w:t>
            </w:r>
            <w:r w:rsidRPr="00474022">
              <w:rPr>
                <w:rFonts w:ascii="David" w:hAnsi="David"/>
                <w:sz w:val="24"/>
                <w:szCs w:val="24"/>
                <w:rtl/>
              </w:rPr>
              <w:t xml:space="preserve"> ביהודה ושומרון. </w:t>
            </w:r>
          </w:p>
        </w:tc>
      </w:tr>
      <w:tr w:rsidR="006D2622" w:rsidRPr="00474022" w14:paraId="347DE557" w14:textId="77777777" w:rsidTr="00A57B4D">
        <w:trPr>
          <w:cantSplit/>
          <w:trHeight w:val="555"/>
        </w:trPr>
        <w:tc>
          <w:tcPr>
            <w:tcW w:w="2136" w:type="dxa"/>
          </w:tcPr>
          <w:p w14:paraId="28E70985" w14:textId="0CED236B" w:rsidR="006D2622" w:rsidRPr="00474022" w:rsidRDefault="006D2622" w:rsidP="00076D22">
            <w:pPr>
              <w:pStyle w:val="RonnyBase"/>
              <w:spacing w:line="360" w:lineRule="auto"/>
              <w:jc w:val="left"/>
              <w:rPr>
                <w:rFonts w:ascii="David" w:hAnsi="David"/>
                <w:b/>
                <w:bCs/>
                <w:sz w:val="24"/>
                <w:szCs w:val="24"/>
                <w:rtl/>
              </w:rPr>
            </w:pPr>
            <w:r w:rsidRPr="00474022">
              <w:rPr>
                <w:rFonts w:ascii="David" w:hAnsi="David"/>
                <w:b/>
                <w:bCs/>
                <w:sz w:val="24"/>
                <w:szCs w:val="24"/>
                <w:rtl/>
              </w:rPr>
              <w:t>איכות הצעה</w:t>
            </w:r>
          </w:p>
        </w:tc>
        <w:tc>
          <w:tcPr>
            <w:tcW w:w="7141" w:type="dxa"/>
          </w:tcPr>
          <w:p w14:paraId="4264EA50" w14:textId="687B0186" w:rsidR="006D2622" w:rsidRPr="00474022" w:rsidRDefault="006D2622" w:rsidP="00926655">
            <w:pPr>
              <w:pStyle w:val="RonnyBase"/>
              <w:spacing w:line="360" w:lineRule="auto"/>
              <w:rPr>
                <w:rFonts w:ascii="David" w:hAnsi="David"/>
                <w:sz w:val="24"/>
                <w:szCs w:val="24"/>
                <w:rtl/>
              </w:rPr>
            </w:pPr>
            <w:r w:rsidRPr="00474022">
              <w:rPr>
                <w:rFonts w:ascii="David" w:hAnsi="David"/>
                <w:sz w:val="24"/>
                <w:szCs w:val="24"/>
                <w:rtl/>
              </w:rPr>
              <w:t xml:space="preserve">ציון איכות להצעת </w:t>
            </w:r>
            <w:proofErr w:type="spellStart"/>
            <w:r w:rsidRPr="00474022">
              <w:rPr>
                <w:rFonts w:ascii="David" w:hAnsi="David"/>
                <w:sz w:val="24"/>
                <w:szCs w:val="24"/>
                <w:rtl/>
              </w:rPr>
              <w:t>תיחור</w:t>
            </w:r>
            <w:proofErr w:type="spellEnd"/>
            <w:r w:rsidRPr="00474022">
              <w:rPr>
                <w:rFonts w:ascii="David" w:hAnsi="David"/>
                <w:sz w:val="24"/>
                <w:szCs w:val="24"/>
                <w:rtl/>
              </w:rPr>
              <w:t xml:space="preserve">, מרכיבי האיכות לבחינה ומשקלם יוגדרו בבקשה </w:t>
            </w:r>
            <w:proofErr w:type="spellStart"/>
            <w:r w:rsidRPr="00474022">
              <w:rPr>
                <w:rFonts w:ascii="David" w:hAnsi="David"/>
                <w:sz w:val="24"/>
                <w:szCs w:val="24"/>
                <w:rtl/>
              </w:rPr>
              <w:t>לתיחור</w:t>
            </w:r>
            <w:proofErr w:type="spellEnd"/>
            <w:r w:rsidRPr="00474022">
              <w:rPr>
                <w:rFonts w:ascii="David" w:hAnsi="David"/>
                <w:sz w:val="24"/>
                <w:szCs w:val="24"/>
                <w:rtl/>
              </w:rPr>
              <w:t xml:space="preserve"> באם ידרשו, נוסחת החישוב מפורטת בפרק 0</w:t>
            </w:r>
            <w:r w:rsidRPr="00474022">
              <w:rPr>
                <w:rFonts w:ascii="David" w:hAnsi="David"/>
                <w:sz w:val="24"/>
                <w:szCs w:val="24"/>
              </w:rPr>
              <w:t>.</w:t>
            </w:r>
          </w:p>
        </w:tc>
      </w:tr>
      <w:tr w:rsidR="006D2622" w:rsidRPr="00474022" w14:paraId="6BF7F1C5" w14:textId="77777777" w:rsidTr="00A57B4D">
        <w:trPr>
          <w:cantSplit/>
          <w:trHeight w:val="144"/>
        </w:trPr>
        <w:tc>
          <w:tcPr>
            <w:tcW w:w="2136" w:type="dxa"/>
          </w:tcPr>
          <w:p w14:paraId="5CD4121F" w14:textId="292A2547" w:rsidR="006D2622" w:rsidRPr="00474022" w:rsidRDefault="006D2622" w:rsidP="00076D22">
            <w:pPr>
              <w:pStyle w:val="RonnyBase"/>
              <w:spacing w:line="360" w:lineRule="auto"/>
              <w:jc w:val="left"/>
              <w:rPr>
                <w:rFonts w:ascii="David" w:hAnsi="David"/>
                <w:b/>
                <w:bCs/>
                <w:sz w:val="24"/>
                <w:szCs w:val="24"/>
                <w:rtl/>
              </w:rPr>
            </w:pPr>
            <w:r w:rsidRPr="00474022">
              <w:rPr>
                <w:rFonts w:ascii="David" w:hAnsi="David"/>
                <w:b/>
                <w:bCs/>
                <w:sz w:val="24"/>
                <w:szCs w:val="24"/>
                <w:rtl/>
              </w:rPr>
              <w:t>אמצעי אחסון נתונים</w:t>
            </w:r>
          </w:p>
        </w:tc>
        <w:tc>
          <w:tcPr>
            <w:tcW w:w="7141" w:type="dxa"/>
          </w:tcPr>
          <w:p w14:paraId="330DA176" w14:textId="69801DFB" w:rsidR="006D2622" w:rsidRPr="00474022" w:rsidRDefault="006D2622" w:rsidP="00926655">
            <w:pPr>
              <w:pStyle w:val="RonnyBase"/>
              <w:spacing w:line="360" w:lineRule="auto"/>
              <w:rPr>
                <w:rFonts w:ascii="David" w:hAnsi="David"/>
                <w:sz w:val="24"/>
                <w:szCs w:val="24"/>
                <w:rtl/>
              </w:rPr>
            </w:pPr>
            <w:r w:rsidRPr="00474022">
              <w:rPr>
                <w:rFonts w:ascii="David" w:hAnsi="David"/>
                <w:sz w:val="24"/>
                <w:szCs w:val="24"/>
                <w:rtl/>
              </w:rPr>
              <w:t>אמצעי פיזי המשמש לאחסון נתונים</w:t>
            </w:r>
            <w:r w:rsidR="00F00891">
              <w:rPr>
                <w:rFonts w:ascii="David" w:hAnsi="David" w:hint="cs"/>
                <w:sz w:val="24"/>
                <w:szCs w:val="24"/>
                <w:rtl/>
              </w:rPr>
              <w:t xml:space="preserve"> בכל תצורת אחסון ותוך שימוש </w:t>
            </w:r>
            <w:r w:rsidRPr="00474022">
              <w:rPr>
                <w:rFonts w:ascii="David" w:hAnsi="David"/>
                <w:sz w:val="24"/>
                <w:szCs w:val="24"/>
                <w:rtl/>
              </w:rPr>
              <w:t>בכל צורה של אנרגיה. אמצעי האחסון יכול לאגור נתונים, תהליכים הקשורים בעיבוד הנתונים או שניהם יחד.</w:t>
            </w:r>
          </w:p>
          <w:p w14:paraId="4EC80F18" w14:textId="097A6713" w:rsidR="006D2622" w:rsidRPr="00474022" w:rsidRDefault="006D2622" w:rsidP="00926655">
            <w:pPr>
              <w:pStyle w:val="RonnyBase"/>
              <w:spacing w:line="360" w:lineRule="auto"/>
              <w:rPr>
                <w:rFonts w:ascii="David" w:hAnsi="David"/>
                <w:sz w:val="24"/>
                <w:szCs w:val="24"/>
              </w:rPr>
            </w:pPr>
            <w:r w:rsidRPr="00474022">
              <w:rPr>
                <w:rFonts w:ascii="David" w:hAnsi="David"/>
                <w:sz w:val="24"/>
                <w:szCs w:val="24"/>
                <w:rtl/>
              </w:rPr>
              <w:t xml:space="preserve">דוגמה: זיכרון, זיכרון הבזק, דיסק קשיח, דיסק </w:t>
            </w:r>
            <w:r w:rsidRPr="00474022">
              <w:rPr>
                <w:rFonts w:ascii="David" w:hAnsi="David"/>
                <w:sz w:val="24"/>
                <w:szCs w:val="24"/>
              </w:rPr>
              <w:t>SSD</w:t>
            </w:r>
            <w:r w:rsidRPr="00474022">
              <w:rPr>
                <w:rFonts w:ascii="David" w:hAnsi="David"/>
                <w:sz w:val="24"/>
                <w:szCs w:val="24"/>
                <w:rtl/>
              </w:rPr>
              <w:t xml:space="preserve">, כרטיס גרפי המכיל אמצעי זיכרון וכד'. </w:t>
            </w:r>
          </w:p>
        </w:tc>
      </w:tr>
      <w:tr w:rsidR="006D2622" w:rsidRPr="00474022" w14:paraId="0B22CC7C" w14:textId="77777777" w:rsidTr="00A57B4D">
        <w:trPr>
          <w:cantSplit/>
          <w:trHeight w:val="144"/>
        </w:trPr>
        <w:tc>
          <w:tcPr>
            <w:tcW w:w="2136" w:type="dxa"/>
          </w:tcPr>
          <w:p w14:paraId="2202FB8B" w14:textId="37D0F8E1" w:rsidR="006D2622" w:rsidRPr="00474022" w:rsidRDefault="006D2622" w:rsidP="00076D22">
            <w:pPr>
              <w:pStyle w:val="RonnyBase"/>
              <w:spacing w:line="360" w:lineRule="auto"/>
              <w:jc w:val="left"/>
              <w:rPr>
                <w:rFonts w:ascii="David" w:hAnsi="David"/>
                <w:b/>
                <w:bCs/>
                <w:sz w:val="24"/>
                <w:szCs w:val="24"/>
                <w:rtl/>
              </w:rPr>
            </w:pPr>
            <w:r w:rsidRPr="00474022">
              <w:rPr>
                <w:rFonts w:ascii="David" w:hAnsi="David"/>
                <w:b/>
                <w:bCs/>
                <w:sz w:val="24"/>
                <w:szCs w:val="24"/>
                <w:rtl/>
              </w:rPr>
              <w:t>אתר האינטרנט</w:t>
            </w:r>
          </w:p>
        </w:tc>
        <w:tc>
          <w:tcPr>
            <w:tcW w:w="7141" w:type="dxa"/>
          </w:tcPr>
          <w:p w14:paraId="1FD36051" w14:textId="641E8FCA" w:rsidR="006D2622" w:rsidRPr="00474022" w:rsidRDefault="006D2622" w:rsidP="00926655">
            <w:pPr>
              <w:pStyle w:val="RonnyBase"/>
              <w:spacing w:line="360" w:lineRule="auto"/>
              <w:rPr>
                <w:rFonts w:ascii="David" w:hAnsi="David"/>
                <w:sz w:val="24"/>
                <w:szCs w:val="24"/>
                <w:rtl/>
              </w:rPr>
            </w:pPr>
            <w:r w:rsidRPr="00474022">
              <w:rPr>
                <w:rFonts w:ascii="David" w:hAnsi="David"/>
                <w:sz w:val="24"/>
                <w:szCs w:val="24"/>
                <w:rtl/>
              </w:rPr>
              <w:t xml:space="preserve">אתר האינטרנט של </w:t>
            </w:r>
            <w:proofErr w:type="spellStart"/>
            <w:r w:rsidRPr="00474022">
              <w:rPr>
                <w:rFonts w:ascii="David" w:hAnsi="David"/>
                <w:sz w:val="24"/>
                <w:szCs w:val="24"/>
                <w:rtl/>
              </w:rPr>
              <w:t>מינהל</w:t>
            </w:r>
            <w:proofErr w:type="spellEnd"/>
            <w:r w:rsidRPr="00474022">
              <w:rPr>
                <w:rFonts w:ascii="David" w:hAnsi="David"/>
                <w:sz w:val="24"/>
                <w:szCs w:val="24"/>
                <w:rtl/>
              </w:rPr>
              <w:t xml:space="preserve"> הרכש הממשלתי שכתובתו: </w:t>
            </w:r>
            <w:hyperlink r:id="rId9" w:history="1">
              <w:r w:rsidRPr="00474022">
                <w:rPr>
                  <w:rFonts w:ascii="David" w:hAnsi="David"/>
                  <w:sz w:val="24"/>
                  <w:szCs w:val="24"/>
                </w:rPr>
                <w:t>www.mr.gov.il</w:t>
              </w:r>
            </w:hyperlink>
          </w:p>
        </w:tc>
      </w:tr>
      <w:tr w:rsidR="006D2622" w:rsidRPr="00474022" w14:paraId="76FE8081" w14:textId="77777777" w:rsidTr="00A57B4D">
        <w:trPr>
          <w:cantSplit/>
          <w:trHeight w:val="144"/>
        </w:trPr>
        <w:tc>
          <w:tcPr>
            <w:tcW w:w="2136" w:type="dxa"/>
          </w:tcPr>
          <w:p w14:paraId="510B6858" w14:textId="639786FF" w:rsidR="006D2622" w:rsidRPr="00474022" w:rsidRDefault="006D2622" w:rsidP="00076D22">
            <w:pPr>
              <w:pStyle w:val="RonnyBase"/>
              <w:spacing w:line="360" w:lineRule="auto"/>
              <w:jc w:val="left"/>
              <w:rPr>
                <w:rFonts w:ascii="David" w:hAnsi="David"/>
                <w:b/>
                <w:bCs/>
                <w:sz w:val="24"/>
                <w:szCs w:val="24"/>
                <w:rtl/>
              </w:rPr>
            </w:pPr>
            <w:r w:rsidRPr="00474022">
              <w:rPr>
                <w:rFonts w:ascii="David" w:hAnsi="David"/>
                <w:b/>
                <w:bCs/>
                <w:sz w:val="24"/>
                <w:szCs w:val="24"/>
                <w:rtl/>
              </w:rPr>
              <w:t>אתרי המזמין</w:t>
            </w:r>
          </w:p>
        </w:tc>
        <w:tc>
          <w:tcPr>
            <w:tcW w:w="7141" w:type="dxa"/>
          </w:tcPr>
          <w:p w14:paraId="3DAED3C2" w14:textId="6908F056" w:rsidR="006D2622" w:rsidRPr="00474022" w:rsidRDefault="006D2622" w:rsidP="00926655">
            <w:pPr>
              <w:pStyle w:val="RonnyBase"/>
              <w:spacing w:line="360" w:lineRule="auto"/>
              <w:rPr>
                <w:rFonts w:ascii="David" w:hAnsi="David"/>
                <w:sz w:val="24"/>
                <w:szCs w:val="24"/>
              </w:rPr>
            </w:pPr>
            <w:r w:rsidRPr="00474022">
              <w:rPr>
                <w:rFonts w:ascii="David" w:hAnsi="David"/>
                <w:sz w:val="24"/>
                <w:szCs w:val="24"/>
                <w:rtl/>
              </w:rPr>
              <w:t xml:space="preserve">חצרות ובנייני משרדי הממשלה ויחידות הסמך, וכן הגופים המנויים בסעיף </w:t>
            </w:r>
            <w:r w:rsidRPr="00474022">
              <w:rPr>
                <w:rFonts w:ascii="David" w:hAnsi="David"/>
                <w:sz w:val="24"/>
                <w:szCs w:val="24"/>
                <w:rtl/>
              </w:rPr>
              <w:fldChar w:fldCharType="begin"/>
            </w:r>
            <w:r w:rsidRPr="00474022">
              <w:rPr>
                <w:rFonts w:ascii="David" w:hAnsi="David"/>
                <w:sz w:val="24"/>
                <w:szCs w:val="24"/>
                <w:rtl/>
              </w:rPr>
              <w:instrText xml:space="preserve"> </w:instrText>
            </w:r>
            <w:r w:rsidRPr="00474022">
              <w:rPr>
                <w:rFonts w:ascii="David" w:hAnsi="David"/>
                <w:sz w:val="24"/>
                <w:szCs w:val="24"/>
              </w:rPr>
              <w:instrText>REF</w:instrText>
            </w:r>
            <w:r w:rsidRPr="00474022">
              <w:rPr>
                <w:rFonts w:ascii="David" w:hAnsi="David"/>
                <w:sz w:val="24"/>
                <w:szCs w:val="24"/>
                <w:rtl/>
              </w:rPr>
              <w:instrText xml:space="preserve"> _</w:instrText>
            </w:r>
            <w:r w:rsidRPr="00474022">
              <w:rPr>
                <w:rFonts w:ascii="David" w:hAnsi="David"/>
                <w:sz w:val="24"/>
                <w:szCs w:val="24"/>
              </w:rPr>
              <w:instrText>Ref490462599 \r \h</w:instrText>
            </w:r>
            <w:r w:rsidRPr="00474022">
              <w:rPr>
                <w:rFonts w:ascii="David" w:hAnsi="David"/>
                <w:sz w:val="24"/>
                <w:szCs w:val="24"/>
                <w:rtl/>
              </w:rPr>
              <w:instrText xml:space="preserve">  \* </w:instrText>
            </w:r>
            <w:r w:rsidRPr="00474022">
              <w:rPr>
                <w:rFonts w:ascii="David" w:hAnsi="David"/>
                <w:sz w:val="24"/>
                <w:szCs w:val="24"/>
              </w:rPr>
              <w:instrText>MERGEFORMAT</w:instrText>
            </w:r>
            <w:r w:rsidRPr="00474022">
              <w:rPr>
                <w:rFonts w:ascii="David" w:hAnsi="David"/>
                <w:sz w:val="24"/>
                <w:szCs w:val="24"/>
                <w:rtl/>
              </w:rPr>
              <w:instrText xml:space="preserve"> </w:instrText>
            </w:r>
            <w:r w:rsidRPr="00474022">
              <w:rPr>
                <w:rFonts w:ascii="David" w:hAnsi="David"/>
                <w:sz w:val="24"/>
                <w:szCs w:val="24"/>
                <w:rtl/>
              </w:rPr>
            </w:r>
            <w:r w:rsidRPr="00474022">
              <w:rPr>
                <w:rFonts w:ascii="David" w:hAnsi="David"/>
                <w:sz w:val="24"/>
                <w:szCs w:val="24"/>
                <w:rtl/>
              </w:rPr>
              <w:fldChar w:fldCharType="separate"/>
            </w:r>
            <w:r w:rsidR="008C0040">
              <w:rPr>
                <w:rFonts w:ascii="David" w:hAnsi="David"/>
                <w:sz w:val="24"/>
                <w:szCs w:val="24"/>
                <w:cs/>
              </w:rPr>
              <w:t>‎</w:t>
            </w:r>
            <w:r w:rsidR="008C0040">
              <w:rPr>
                <w:rFonts w:ascii="David" w:hAnsi="David"/>
                <w:sz w:val="24"/>
                <w:szCs w:val="24"/>
              </w:rPr>
              <w:t>0.1.9</w:t>
            </w:r>
            <w:r w:rsidRPr="00474022">
              <w:rPr>
                <w:rFonts w:ascii="David" w:hAnsi="David"/>
                <w:sz w:val="24"/>
                <w:szCs w:val="24"/>
                <w:rtl/>
              </w:rPr>
              <w:fldChar w:fldCharType="end"/>
            </w:r>
            <w:r w:rsidRPr="00474022">
              <w:rPr>
                <w:rFonts w:ascii="David" w:hAnsi="David"/>
                <w:sz w:val="24"/>
                <w:szCs w:val="24"/>
                <w:rtl/>
              </w:rPr>
              <w:t xml:space="preserve"> לעיל, לרבות כל סניפיהם הפזורים ברחבי הארץ במקומות שונים.</w:t>
            </w:r>
          </w:p>
        </w:tc>
      </w:tr>
      <w:tr w:rsidR="006D2622" w:rsidRPr="00474022" w14:paraId="0830A12A" w14:textId="77777777" w:rsidTr="00A57B4D">
        <w:trPr>
          <w:cantSplit/>
          <w:trHeight w:val="144"/>
        </w:trPr>
        <w:tc>
          <w:tcPr>
            <w:tcW w:w="2136" w:type="dxa"/>
          </w:tcPr>
          <w:p w14:paraId="1C94DC90" w14:textId="207DC172" w:rsidR="006D2622" w:rsidRPr="00474022" w:rsidRDefault="006D2622" w:rsidP="00076D22">
            <w:pPr>
              <w:pStyle w:val="RonnyBase"/>
              <w:spacing w:line="360" w:lineRule="auto"/>
              <w:jc w:val="left"/>
              <w:rPr>
                <w:rFonts w:ascii="David" w:hAnsi="David"/>
                <w:b/>
                <w:bCs/>
                <w:sz w:val="24"/>
                <w:szCs w:val="24"/>
                <w:rtl/>
              </w:rPr>
            </w:pPr>
            <w:r w:rsidRPr="00474022">
              <w:rPr>
                <w:rFonts w:ascii="David" w:hAnsi="David"/>
                <w:b/>
                <w:bCs/>
                <w:sz w:val="24"/>
                <w:szCs w:val="24"/>
                <w:rtl/>
              </w:rPr>
              <w:t xml:space="preserve">בקשת </w:t>
            </w:r>
            <w:proofErr w:type="spellStart"/>
            <w:r w:rsidRPr="00474022">
              <w:rPr>
                <w:rFonts w:ascii="David" w:hAnsi="David"/>
                <w:b/>
                <w:bCs/>
                <w:sz w:val="24"/>
                <w:szCs w:val="24"/>
                <w:rtl/>
              </w:rPr>
              <w:t>תיחור</w:t>
            </w:r>
            <w:proofErr w:type="spellEnd"/>
            <w:r w:rsidR="006B1B4B">
              <w:rPr>
                <w:rFonts w:ascii="David" w:hAnsi="David" w:hint="cs"/>
                <w:b/>
                <w:bCs/>
                <w:sz w:val="24"/>
                <w:szCs w:val="24"/>
                <w:rtl/>
              </w:rPr>
              <w:t xml:space="preserve"> / מסמכי </w:t>
            </w:r>
            <w:proofErr w:type="spellStart"/>
            <w:r w:rsidR="006B1B4B">
              <w:rPr>
                <w:rFonts w:ascii="David" w:hAnsi="David" w:hint="cs"/>
                <w:b/>
                <w:bCs/>
                <w:sz w:val="24"/>
                <w:szCs w:val="24"/>
                <w:rtl/>
              </w:rPr>
              <w:t>תיחור</w:t>
            </w:r>
            <w:proofErr w:type="spellEnd"/>
          </w:p>
        </w:tc>
        <w:tc>
          <w:tcPr>
            <w:tcW w:w="7141" w:type="dxa"/>
          </w:tcPr>
          <w:p w14:paraId="15DE31FE" w14:textId="4E266319" w:rsidR="006D2622" w:rsidRPr="00474022" w:rsidRDefault="006D2622" w:rsidP="00926655">
            <w:pPr>
              <w:pStyle w:val="RonnyBase"/>
              <w:spacing w:line="360" w:lineRule="auto"/>
              <w:rPr>
                <w:rFonts w:ascii="David" w:hAnsi="David"/>
                <w:sz w:val="24"/>
                <w:szCs w:val="24"/>
                <w:rtl/>
              </w:rPr>
            </w:pPr>
            <w:r w:rsidRPr="00474022">
              <w:rPr>
                <w:rFonts w:ascii="David" w:hAnsi="David"/>
                <w:sz w:val="24"/>
                <w:szCs w:val="24"/>
                <w:rtl/>
              </w:rPr>
              <w:t xml:space="preserve">הודעת עורך המכרז לספקים הרשומים, בדבר קיום </w:t>
            </w:r>
            <w:proofErr w:type="spellStart"/>
            <w:r w:rsidRPr="00474022">
              <w:rPr>
                <w:rFonts w:ascii="David" w:hAnsi="David"/>
                <w:sz w:val="24"/>
                <w:szCs w:val="24"/>
                <w:rtl/>
              </w:rPr>
              <w:t>תיחור</w:t>
            </w:r>
            <w:proofErr w:type="spellEnd"/>
            <w:r w:rsidRPr="00474022">
              <w:rPr>
                <w:rFonts w:ascii="David" w:hAnsi="David"/>
                <w:sz w:val="24"/>
                <w:szCs w:val="24"/>
                <w:rtl/>
              </w:rPr>
              <w:t>, דינמי מקוון או אחר, עבור מוצר/שירות אחד או יותר.</w:t>
            </w:r>
          </w:p>
        </w:tc>
      </w:tr>
      <w:tr w:rsidR="006D2622" w:rsidRPr="00474022" w14:paraId="10BEABC2" w14:textId="77777777" w:rsidTr="00A57B4D">
        <w:trPr>
          <w:cantSplit/>
          <w:trHeight w:val="144"/>
        </w:trPr>
        <w:tc>
          <w:tcPr>
            <w:tcW w:w="2136" w:type="dxa"/>
          </w:tcPr>
          <w:p w14:paraId="4CA36B19" w14:textId="31B48941" w:rsidR="006D2622" w:rsidRPr="00474022" w:rsidRDefault="006D2622" w:rsidP="00076D22">
            <w:pPr>
              <w:pStyle w:val="RonnyBase"/>
              <w:spacing w:line="360" w:lineRule="auto"/>
              <w:jc w:val="left"/>
              <w:rPr>
                <w:rFonts w:ascii="David" w:hAnsi="David"/>
                <w:b/>
                <w:bCs/>
                <w:sz w:val="24"/>
                <w:szCs w:val="24"/>
                <w:rtl/>
              </w:rPr>
            </w:pPr>
            <w:r w:rsidRPr="00474022">
              <w:rPr>
                <w:rFonts w:ascii="David" w:hAnsi="David"/>
                <w:b/>
                <w:bCs/>
                <w:sz w:val="24"/>
                <w:szCs w:val="24"/>
                <w:rtl/>
              </w:rPr>
              <w:t>גוף ציבורי</w:t>
            </w:r>
          </w:p>
        </w:tc>
        <w:tc>
          <w:tcPr>
            <w:tcW w:w="7141" w:type="dxa"/>
          </w:tcPr>
          <w:p w14:paraId="345089AE" w14:textId="203AE288" w:rsidR="006D2622" w:rsidRPr="00474022" w:rsidRDefault="006D2622" w:rsidP="00926655">
            <w:pPr>
              <w:pStyle w:val="RonnyBase"/>
              <w:spacing w:line="360" w:lineRule="auto"/>
              <w:rPr>
                <w:rFonts w:ascii="David" w:hAnsi="David"/>
                <w:sz w:val="24"/>
                <w:szCs w:val="24"/>
                <w:rtl/>
              </w:rPr>
            </w:pPr>
            <w:r w:rsidRPr="00474022">
              <w:rPr>
                <w:rFonts w:ascii="David" w:hAnsi="David"/>
                <w:sz w:val="24"/>
                <w:szCs w:val="24"/>
                <w:rtl/>
              </w:rPr>
              <w:t>גוף המחויב בעריכת מכרזים על פי דין.</w:t>
            </w:r>
          </w:p>
        </w:tc>
      </w:tr>
      <w:tr w:rsidR="006D2622" w:rsidRPr="00474022" w14:paraId="6CAD8CE5" w14:textId="77777777" w:rsidTr="00A57B4D">
        <w:trPr>
          <w:cantSplit/>
          <w:trHeight w:val="144"/>
        </w:trPr>
        <w:tc>
          <w:tcPr>
            <w:tcW w:w="2136" w:type="dxa"/>
          </w:tcPr>
          <w:p w14:paraId="7DCFF941" w14:textId="0E113FD2" w:rsidR="006D2622" w:rsidRPr="00474022" w:rsidRDefault="006D2622" w:rsidP="00076D22">
            <w:pPr>
              <w:pStyle w:val="RonnyBase"/>
              <w:spacing w:line="360" w:lineRule="auto"/>
              <w:jc w:val="left"/>
              <w:rPr>
                <w:rFonts w:ascii="David" w:hAnsi="David"/>
                <w:b/>
                <w:bCs/>
                <w:sz w:val="24"/>
                <w:szCs w:val="24"/>
                <w:rtl/>
              </w:rPr>
            </w:pPr>
            <w:r w:rsidRPr="00474022">
              <w:rPr>
                <w:rFonts w:ascii="David" w:hAnsi="David"/>
                <w:b/>
                <w:bCs/>
                <w:sz w:val="24"/>
                <w:szCs w:val="24"/>
                <w:rtl/>
              </w:rPr>
              <w:t>גופים נלווים</w:t>
            </w:r>
          </w:p>
        </w:tc>
        <w:tc>
          <w:tcPr>
            <w:tcW w:w="7141" w:type="dxa"/>
          </w:tcPr>
          <w:p w14:paraId="2E9A3344" w14:textId="46CA088C" w:rsidR="006D2622" w:rsidRPr="00474022" w:rsidRDefault="006D2622" w:rsidP="00926655">
            <w:pPr>
              <w:pStyle w:val="RonnyBase"/>
              <w:spacing w:line="360" w:lineRule="auto"/>
              <w:rPr>
                <w:rFonts w:ascii="David" w:hAnsi="David"/>
                <w:sz w:val="24"/>
                <w:szCs w:val="24"/>
                <w:rtl/>
              </w:rPr>
            </w:pPr>
            <w:r w:rsidRPr="00474022">
              <w:rPr>
                <w:rFonts w:ascii="David" w:hAnsi="David"/>
                <w:sz w:val="24"/>
                <w:szCs w:val="24"/>
                <w:rtl/>
              </w:rPr>
              <w:t>מוסדות ותאגידים נוספים עליהם חל חוק חובת המכרזים, תשנ"ב-1992.</w:t>
            </w:r>
          </w:p>
        </w:tc>
      </w:tr>
      <w:tr w:rsidR="00A57B4D" w:rsidRPr="00474022" w14:paraId="3C5B3EBE" w14:textId="77777777" w:rsidTr="00A57B4D">
        <w:trPr>
          <w:cantSplit/>
          <w:trHeight w:val="144"/>
        </w:trPr>
        <w:tc>
          <w:tcPr>
            <w:tcW w:w="2136" w:type="dxa"/>
            <w:shd w:val="clear" w:color="auto" w:fill="auto"/>
          </w:tcPr>
          <w:p w14:paraId="59031B2F" w14:textId="4FA90E8E" w:rsidR="00305C59" w:rsidRPr="00474022" w:rsidRDefault="00305C59" w:rsidP="00305C59">
            <w:pPr>
              <w:pStyle w:val="RonnyBase"/>
              <w:spacing w:line="360" w:lineRule="auto"/>
              <w:jc w:val="left"/>
              <w:rPr>
                <w:rFonts w:ascii="David" w:hAnsi="David"/>
                <w:b/>
                <w:bCs/>
                <w:sz w:val="24"/>
                <w:szCs w:val="24"/>
                <w:rtl/>
              </w:rPr>
            </w:pPr>
            <w:r w:rsidRPr="00474022">
              <w:rPr>
                <w:rFonts w:ascii="David" w:hAnsi="David"/>
                <w:b/>
                <w:bCs/>
                <w:sz w:val="24"/>
                <w:szCs w:val="24"/>
                <w:rtl/>
              </w:rPr>
              <w:t xml:space="preserve">דגם </w:t>
            </w:r>
            <w:r>
              <w:rPr>
                <w:rFonts w:ascii="David" w:hAnsi="David" w:hint="cs"/>
                <w:b/>
                <w:bCs/>
                <w:sz w:val="24"/>
                <w:szCs w:val="24"/>
                <w:rtl/>
              </w:rPr>
              <w:t>/ תצורה</w:t>
            </w:r>
          </w:p>
        </w:tc>
        <w:tc>
          <w:tcPr>
            <w:tcW w:w="7141" w:type="dxa"/>
          </w:tcPr>
          <w:p w14:paraId="6736CCCA" w14:textId="1AAADEF3" w:rsidR="00305C59" w:rsidRPr="00474022" w:rsidRDefault="00305C59" w:rsidP="00926655">
            <w:pPr>
              <w:pStyle w:val="RonnyBase"/>
              <w:spacing w:line="360" w:lineRule="auto"/>
              <w:rPr>
                <w:rFonts w:ascii="David" w:hAnsi="David"/>
                <w:sz w:val="24"/>
                <w:szCs w:val="24"/>
                <w:rtl/>
              </w:rPr>
            </w:pPr>
            <w:r>
              <w:rPr>
                <w:rFonts w:ascii="David" w:hAnsi="David" w:hint="cs"/>
                <w:sz w:val="24"/>
                <w:szCs w:val="24"/>
                <w:rtl/>
              </w:rPr>
              <w:t>ציוד המוצע</w:t>
            </w:r>
            <w:r w:rsidRPr="00474022">
              <w:rPr>
                <w:rFonts w:ascii="David" w:hAnsi="David"/>
                <w:sz w:val="24"/>
                <w:szCs w:val="24"/>
                <w:rtl/>
              </w:rPr>
              <w:t xml:space="preserve"> על ידי מציע כמענה </w:t>
            </w:r>
            <w:r>
              <w:rPr>
                <w:rFonts w:ascii="David" w:hAnsi="David" w:hint="cs"/>
                <w:sz w:val="24"/>
                <w:szCs w:val="24"/>
                <w:rtl/>
              </w:rPr>
              <w:t xml:space="preserve">לבקשת </w:t>
            </w:r>
            <w:proofErr w:type="spellStart"/>
            <w:r>
              <w:rPr>
                <w:rFonts w:ascii="David" w:hAnsi="David" w:hint="cs"/>
                <w:sz w:val="24"/>
                <w:szCs w:val="24"/>
                <w:rtl/>
              </w:rPr>
              <w:t>תיחור</w:t>
            </w:r>
            <w:proofErr w:type="spellEnd"/>
            <w:r w:rsidRPr="00474022">
              <w:rPr>
                <w:rFonts w:ascii="David" w:hAnsi="David"/>
                <w:sz w:val="24"/>
                <w:szCs w:val="24"/>
                <w:rtl/>
              </w:rPr>
              <w:t xml:space="preserve">, תוך פירוט יצרן </w:t>
            </w:r>
            <w:r>
              <w:rPr>
                <w:rFonts w:ascii="David" w:hAnsi="David" w:hint="cs"/>
                <w:sz w:val="24"/>
                <w:szCs w:val="24"/>
                <w:rtl/>
              </w:rPr>
              <w:t>הציוד</w:t>
            </w:r>
            <w:r w:rsidR="00CC2088">
              <w:rPr>
                <w:rFonts w:ascii="David" w:hAnsi="David" w:hint="cs"/>
                <w:sz w:val="24"/>
                <w:szCs w:val="24"/>
                <w:rtl/>
              </w:rPr>
              <w:t xml:space="preserve"> ומפרטו.</w:t>
            </w:r>
          </w:p>
        </w:tc>
      </w:tr>
      <w:tr w:rsidR="00A57B4D" w:rsidRPr="00474022" w14:paraId="6137A53E" w14:textId="77777777" w:rsidTr="00A57B4D">
        <w:trPr>
          <w:cantSplit/>
          <w:trHeight w:val="144"/>
        </w:trPr>
        <w:tc>
          <w:tcPr>
            <w:tcW w:w="2136" w:type="dxa"/>
            <w:shd w:val="clear" w:color="auto" w:fill="auto"/>
          </w:tcPr>
          <w:p w14:paraId="1382E54E" w14:textId="23DC6110" w:rsidR="00305C59" w:rsidRPr="00474022" w:rsidRDefault="00305C59" w:rsidP="00076D22">
            <w:pPr>
              <w:pStyle w:val="RonnyBase"/>
              <w:spacing w:line="360" w:lineRule="auto"/>
              <w:jc w:val="left"/>
              <w:rPr>
                <w:rFonts w:ascii="David" w:hAnsi="David"/>
                <w:b/>
                <w:bCs/>
                <w:sz w:val="24"/>
                <w:szCs w:val="24"/>
                <w:rtl/>
              </w:rPr>
            </w:pPr>
            <w:r w:rsidRPr="00474022">
              <w:rPr>
                <w:rFonts w:ascii="David" w:hAnsi="David"/>
                <w:b/>
                <w:bCs/>
                <w:sz w:val="24"/>
                <w:szCs w:val="24"/>
                <w:rtl/>
              </w:rPr>
              <w:t xml:space="preserve">דמי חכירה </w:t>
            </w:r>
            <w:r w:rsidR="0000267F">
              <w:rPr>
                <w:rFonts w:ascii="David" w:hAnsi="David" w:hint="cs"/>
                <w:b/>
                <w:bCs/>
                <w:sz w:val="24"/>
                <w:szCs w:val="24"/>
                <w:rtl/>
              </w:rPr>
              <w:t>לציוד</w:t>
            </w:r>
          </w:p>
        </w:tc>
        <w:tc>
          <w:tcPr>
            <w:tcW w:w="7141" w:type="dxa"/>
          </w:tcPr>
          <w:p w14:paraId="1FA3927E" w14:textId="47A9A597" w:rsidR="00305C59" w:rsidRPr="00474022" w:rsidRDefault="00305C59" w:rsidP="00926655">
            <w:pPr>
              <w:pStyle w:val="RonnyBase"/>
              <w:spacing w:line="360" w:lineRule="auto"/>
              <w:rPr>
                <w:rFonts w:ascii="David" w:hAnsi="David"/>
                <w:sz w:val="24"/>
                <w:szCs w:val="24"/>
              </w:rPr>
            </w:pPr>
            <w:r w:rsidRPr="00474022">
              <w:rPr>
                <w:rFonts w:ascii="David" w:hAnsi="David"/>
                <w:sz w:val="24"/>
                <w:szCs w:val="24"/>
                <w:rtl/>
              </w:rPr>
              <w:t xml:space="preserve">תשלום </w:t>
            </w:r>
            <w:r w:rsidR="00F00891">
              <w:rPr>
                <w:rFonts w:ascii="David" w:hAnsi="David" w:hint="cs"/>
                <w:sz w:val="24"/>
                <w:szCs w:val="24"/>
                <w:rtl/>
              </w:rPr>
              <w:t xml:space="preserve">חדשי </w:t>
            </w:r>
            <w:r w:rsidRPr="00474022">
              <w:rPr>
                <w:rFonts w:ascii="David" w:hAnsi="David"/>
                <w:sz w:val="24"/>
                <w:szCs w:val="24"/>
                <w:rtl/>
              </w:rPr>
              <w:t xml:space="preserve">קבוע בעבור </w:t>
            </w:r>
            <w:r w:rsidR="00094DFC">
              <w:rPr>
                <w:rFonts w:ascii="David" w:hAnsi="David" w:hint="cs"/>
                <w:sz w:val="24"/>
                <w:szCs w:val="24"/>
                <w:rtl/>
              </w:rPr>
              <w:t>קבלת</w:t>
            </w:r>
            <w:r w:rsidRPr="00474022">
              <w:rPr>
                <w:rFonts w:ascii="David" w:hAnsi="David"/>
                <w:sz w:val="24"/>
                <w:szCs w:val="24"/>
                <w:rtl/>
              </w:rPr>
              <w:t xml:space="preserve"> </w:t>
            </w:r>
            <w:r w:rsidR="00094DFC">
              <w:rPr>
                <w:rFonts w:ascii="David" w:hAnsi="David" w:hint="cs"/>
                <w:sz w:val="24"/>
                <w:szCs w:val="24"/>
                <w:rtl/>
              </w:rPr>
              <w:t xml:space="preserve">ציוד </w:t>
            </w:r>
            <w:r w:rsidRPr="00474022">
              <w:rPr>
                <w:rFonts w:ascii="David" w:hAnsi="David"/>
                <w:sz w:val="24"/>
                <w:szCs w:val="24"/>
                <w:rtl/>
              </w:rPr>
              <w:t>ב</w:t>
            </w:r>
            <w:r w:rsidR="00094DFC">
              <w:rPr>
                <w:rFonts w:ascii="David" w:hAnsi="David" w:hint="cs"/>
                <w:sz w:val="24"/>
                <w:szCs w:val="24"/>
                <w:rtl/>
              </w:rPr>
              <w:t xml:space="preserve">מסלול </w:t>
            </w:r>
            <w:r w:rsidRPr="00474022">
              <w:rPr>
                <w:rFonts w:ascii="David" w:hAnsi="David"/>
                <w:sz w:val="24"/>
                <w:szCs w:val="24"/>
                <w:rtl/>
              </w:rPr>
              <w:t>חכירה תפעולית, אשר ישולם על ידי המזמין לכל אורך תקופת ההתקשרות.</w:t>
            </w:r>
          </w:p>
        </w:tc>
      </w:tr>
      <w:tr w:rsidR="00A57B4D" w:rsidRPr="00474022" w14:paraId="7A466811" w14:textId="77777777" w:rsidTr="00A57B4D">
        <w:trPr>
          <w:cantSplit/>
        </w:trPr>
        <w:tc>
          <w:tcPr>
            <w:tcW w:w="2136" w:type="dxa"/>
          </w:tcPr>
          <w:p w14:paraId="2ECB2194" w14:textId="652B2B21" w:rsidR="00305C59" w:rsidRPr="00474022" w:rsidRDefault="00305C59" w:rsidP="00076D22">
            <w:pPr>
              <w:pStyle w:val="RonnyBase"/>
              <w:spacing w:line="360" w:lineRule="auto"/>
              <w:jc w:val="left"/>
              <w:rPr>
                <w:rFonts w:ascii="David" w:hAnsi="David"/>
                <w:b/>
                <w:bCs/>
                <w:sz w:val="24"/>
                <w:szCs w:val="24"/>
                <w:rtl/>
              </w:rPr>
            </w:pPr>
            <w:r w:rsidRPr="00474022">
              <w:rPr>
                <w:rFonts w:ascii="David" w:hAnsi="David"/>
                <w:b/>
                <w:bCs/>
                <w:sz w:val="24"/>
                <w:szCs w:val="24"/>
                <w:rtl/>
              </w:rPr>
              <w:t>דף המכרז</w:t>
            </w:r>
          </w:p>
        </w:tc>
        <w:tc>
          <w:tcPr>
            <w:tcW w:w="7141" w:type="dxa"/>
          </w:tcPr>
          <w:p w14:paraId="41D3ED61" w14:textId="6974F03A" w:rsidR="00305C59" w:rsidRPr="00474022" w:rsidRDefault="00305C59" w:rsidP="00926655">
            <w:pPr>
              <w:pStyle w:val="RonnyBase"/>
              <w:spacing w:line="360" w:lineRule="auto"/>
              <w:rPr>
                <w:rFonts w:ascii="David" w:hAnsi="David"/>
                <w:sz w:val="24"/>
                <w:szCs w:val="24"/>
                <w:rtl/>
              </w:rPr>
            </w:pPr>
            <w:r w:rsidRPr="00474022">
              <w:rPr>
                <w:rFonts w:ascii="David" w:hAnsi="David"/>
                <w:sz w:val="24"/>
                <w:szCs w:val="24"/>
                <w:rtl/>
              </w:rPr>
              <w:t xml:space="preserve">דף המכרז באתר האינטרנט של </w:t>
            </w:r>
            <w:proofErr w:type="spellStart"/>
            <w:r w:rsidRPr="00474022">
              <w:rPr>
                <w:rFonts w:ascii="David" w:hAnsi="David"/>
                <w:sz w:val="24"/>
                <w:szCs w:val="24"/>
                <w:rtl/>
              </w:rPr>
              <w:t>מינהל</w:t>
            </w:r>
            <w:proofErr w:type="spellEnd"/>
            <w:r w:rsidRPr="00474022">
              <w:rPr>
                <w:rFonts w:ascii="David" w:hAnsi="David"/>
                <w:sz w:val="24"/>
                <w:szCs w:val="24"/>
                <w:rtl/>
              </w:rPr>
              <w:t xml:space="preserve"> הרכש הממשלתי בכתובת: </w:t>
            </w:r>
            <w:r w:rsidRPr="00474022">
              <w:rPr>
                <w:rFonts w:ascii="David" w:hAnsi="David"/>
                <w:sz w:val="24"/>
                <w:szCs w:val="24"/>
              </w:rPr>
              <w:t>www.mr.gov.il</w:t>
            </w:r>
            <w:r w:rsidRPr="00474022">
              <w:rPr>
                <w:rFonts w:ascii="David" w:hAnsi="David"/>
                <w:sz w:val="24"/>
                <w:szCs w:val="24"/>
                <w:rtl/>
              </w:rPr>
              <w:t xml:space="preserve"> כמפורט בסעיף </w:t>
            </w:r>
            <w:r w:rsidRPr="00474022">
              <w:rPr>
                <w:rFonts w:ascii="David" w:hAnsi="David"/>
                <w:sz w:val="24"/>
                <w:szCs w:val="24"/>
                <w:rtl/>
              </w:rPr>
              <w:fldChar w:fldCharType="begin"/>
            </w:r>
            <w:r w:rsidRPr="00474022">
              <w:rPr>
                <w:rFonts w:ascii="David" w:hAnsi="David"/>
                <w:sz w:val="24"/>
                <w:szCs w:val="24"/>
                <w:rtl/>
              </w:rPr>
              <w:instrText xml:space="preserve"> </w:instrText>
            </w:r>
            <w:r w:rsidRPr="00474022">
              <w:rPr>
                <w:rFonts w:ascii="David" w:hAnsi="David"/>
                <w:sz w:val="24"/>
                <w:szCs w:val="24"/>
              </w:rPr>
              <w:instrText>REF</w:instrText>
            </w:r>
            <w:r w:rsidRPr="00474022">
              <w:rPr>
                <w:rFonts w:ascii="David" w:hAnsi="David"/>
                <w:sz w:val="24"/>
                <w:szCs w:val="24"/>
                <w:rtl/>
              </w:rPr>
              <w:instrText xml:space="preserve"> _</w:instrText>
            </w:r>
            <w:r w:rsidRPr="00474022">
              <w:rPr>
                <w:rFonts w:ascii="David" w:hAnsi="David"/>
                <w:sz w:val="24"/>
                <w:szCs w:val="24"/>
              </w:rPr>
              <w:instrText>Ref484670775 \r \h</w:instrText>
            </w:r>
            <w:r w:rsidRPr="00474022">
              <w:rPr>
                <w:rFonts w:ascii="David" w:hAnsi="David"/>
                <w:sz w:val="24"/>
                <w:szCs w:val="24"/>
                <w:rtl/>
              </w:rPr>
              <w:instrText xml:space="preserve">  \* </w:instrText>
            </w:r>
            <w:r w:rsidRPr="00474022">
              <w:rPr>
                <w:rFonts w:ascii="David" w:hAnsi="David"/>
                <w:sz w:val="24"/>
                <w:szCs w:val="24"/>
              </w:rPr>
              <w:instrText>MERGEFORMAT</w:instrText>
            </w:r>
            <w:r w:rsidRPr="00474022">
              <w:rPr>
                <w:rFonts w:ascii="David" w:hAnsi="David"/>
                <w:sz w:val="24"/>
                <w:szCs w:val="24"/>
                <w:rtl/>
              </w:rPr>
              <w:instrText xml:space="preserve"> </w:instrText>
            </w:r>
            <w:r w:rsidRPr="00474022">
              <w:rPr>
                <w:rFonts w:ascii="David" w:hAnsi="David"/>
                <w:sz w:val="24"/>
                <w:szCs w:val="24"/>
                <w:rtl/>
              </w:rPr>
            </w:r>
            <w:r w:rsidRPr="00474022">
              <w:rPr>
                <w:rFonts w:ascii="David" w:hAnsi="David"/>
                <w:sz w:val="24"/>
                <w:szCs w:val="24"/>
                <w:rtl/>
              </w:rPr>
              <w:fldChar w:fldCharType="separate"/>
            </w:r>
            <w:r w:rsidR="008C0040">
              <w:rPr>
                <w:rFonts w:ascii="David" w:hAnsi="David"/>
                <w:sz w:val="24"/>
                <w:szCs w:val="24"/>
                <w:cs/>
              </w:rPr>
              <w:t>‎</w:t>
            </w:r>
            <w:r w:rsidR="008C0040">
              <w:rPr>
                <w:rFonts w:ascii="David" w:hAnsi="David"/>
                <w:sz w:val="24"/>
                <w:szCs w:val="24"/>
              </w:rPr>
              <w:t>0.3.1</w:t>
            </w:r>
            <w:r w:rsidRPr="00474022">
              <w:rPr>
                <w:rFonts w:ascii="David" w:hAnsi="David"/>
                <w:sz w:val="24"/>
                <w:szCs w:val="24"/>
                <w:rtl/>
              </w:rPr>
              <w:fldChar w:fldCharType="end"/>
            </w:r>
            <w:r w:rsidRPr="00474022">
              <w:rPr>
                <w:rFonts w:ascii="David" w:hAnsi="David"/>
                <w:sz w:val="24"/>
                <w:szCs w:val="24"/>
                <w:rtl/>
              </w:rPr>
              <w:t>.</w:t>
            </w:r>
          </w:p>
        </w:tc>
      </w:tr>
      <w:tr w:rsidR="00A57B4D" w:rsidRPr="00474022" w14:paraId="0E6481CD" w14:textId="77777777" w:rsidTr="00A57B4D">
        <w:trPr>
          <w:cantSplit/>
        </w:trPr>
        <w:tc>
          <w:tcPr>
            <w:tcW w:w="2136" w:type="dxa"/>
          </w:tcPr>
          <w:p w14:paraId="7A135F77" w14:textId="554F4569" w:rsidR="00305C59" w:rsidRPr="00474022" w:rsidRDefault="00305C59" w:rsidP="00076D22">
            <w:pPr>
              <w:pStyle w:val="RonnyBase"/>
              <w:spacing w:line="360" w:lineRule="auto"/>
              <w:jc w:val="left"/>
              <w:rPr>
                <w:rFonts w:ascii="David" w:hAnsi="David"/>
                <w:b/>
                <w:bCs/>
                <w:sz w:val="24"/>
                <w:szCs w:val="24"/>
                <w:rtl/>
              </w:rPr>
            </w:pPr>
            <w:r w:rsidRPr="00474022">
              <w:rPr>
                <w:rFonts w:ascii="David" w:hAnsi="David"/>
                <w:b/>
                <w:bCs/>
                <w:sz w:val="24"/>
                <w:szCs w:val="24"/>
                <w:rtl/>
              </w:rPr>
              <w:lastRenderedPageBreak/>
              <w:t>המכרז</w:t>
            </w:r>
          </w:p>
        </w:tc>
        <w:tc>
          <w:tcPr>
            <w:tcW w:w="7141" w:type="dxa"/>
          </w:tcPr>
          <w:p w14:paraId="54424BD8" w14:textId="587EF74C" w:rsidR="00305C59" w:rsidRPr="00474022" w:rsidRDefault="00305C59" w:rsidP="00926655">
            <w:pPr>
              <w:pStyle w:val="RonnyBase"/>
              <w:spacing w:line="360" w:lineRule="auto"/>
              <w:rPr>
                <w:rFonts w:ascii="David" w:hAnsi="David"/>
                <w:sz w:val="24"/>
                <w:szCs w:val="24"/>
                <w:rtl/>
              </w:rPr>
            </w:pPr>
            <w:r w:rsidRPr="00474022">
              <w:rPr>
                <w:rFonts w:ascii="David" w:hAnsi="David"/>
                <w:sz w:val="24"/>
                <w:szCs w:val="24"/>
                <w:rtl/>
              </w:rPr>
              <w:t>מסמך זה על כל על נספחיו, דרישותיו, תנאיו וחלקיו</w:t>
            </w:r>
            <w:r w:rsidR="0000267F">
              <w:rPr>
                <w:rFonts w:ascii="David" w:hAnsi="David" w:hint="cs"/>
                <w:sz w:val="24"/>
                <w:szCs w:val="24"/>
                <w:rtl/>
              </w:rPr>
              <w:t>,</w:t>
            </w:r>
            <w:r w:rsidRPr="00474022">
              <w:rPr>
                <w:rFonts w:ascii="David" w:hAnsi="David"/>
                <w:sz w:val="24"/>
                <w:szCs w:val="24"/>
                <w:rtl/>
              </w:rPr>
              <w:t xml:space="preserve"> לרבות </w:t>
            </w:r>
            <w:r w:rsidR="0000267F">
              <w:rPr>
                <w:rFonts w:ascii="David" w:hAnsi="David" w:hint="cs"/>
                <w:sz w:val="24"/>
                <w:szCs w:val="24"/>
                <w:rtl/>
              </w:rPr>
              <w:t>הבהרות עורך המכרז וה</w:t>
            </w:r>
            <w:r w:rsidRPr="00474022">
              <w:rPr>
                <w:rFonts w:ascii="David" w:hAnsi="David"/>
                <w:sz w:val="24"/>
                <w:szCs w:val="24"/>
                <w:rtl/>
              </w:rPr>
              <w:t xml:space="preserve">תשובות לשאלות המציעים כמפורט בסעיף </w:t>
            </w:r>
            <w:r w:rsidRPr="00474022">
              <w:rPr>
                <w:rFonts w:ascii="David" w:hAnsi="David"/>
                <w:sz w:val="24"/>
                <w:szCs w:val="24"/>
                <w:rtl/>
              </w:rPr>
              <w:fldChar w:fldCharType="begin"/>
            </w:r>
            <w:r w:rsidRPr="00474022">
              <w:rPr>
                <w:rFonts w:ascii="David" w:hAnsi="David"/>
                <w:sz w:val="24"/>
                <w:szCs w:val="24"/>
                <w:rtl/>
              </w:rPr>
              <w:instrText xml:space="preserve"> </w:instrText>
            </w:r>
            <w:r w:rsidRPr="00474022">
              <w:rPr>
                <w:rFonts w:ascii="David" w:hAnsi="David"/>
                <w:sz w:val="24"/>
                <w:szCs w:val="24"/>
              </w:rPr>
              <w:instrText>REF</w:instrText>
            </w:r>
            <w:r w:rsidRPr="00474022">
              <w:rPr>
                <w:rFonts w:ascii="David" w:hAnsi="David"/>
                <w:sz w:val="24"/>
                <w:szCs w:val="24"/>
                <w:rtl/>
              </w:rPr>
              <w:instrText xml:space="preserve"> _</w:instrText>
            </w:r>
            <w:r w:rsidRPr="00474022">
              <w:rPr>
                <w:rFonts w:ascii="David" w:hAnsi="David"/>
                <w:sz w:val="24"/>
                <w:szCs w:val="24"/>
              </w:rPr>
              <w:instrText>Ref383949235 \r \h</w:instrText>
            </w:r>
            <w:r w:rsidRPr="00474022">
              <w:rPr>
                <w:rFonts w:ascii="David" w:hAnsi="David"/>
                <w:sz w:val="24"/>
                <w:szCs w:val="24"/>
                <w:rtl/>
              </w:rPr>
              <w:instrText xml:space="preserve">  \* </w:instrText>
            </w:r>
            <w:r w:rsidRPr="00474022">
              <w:rPr>
                <w:rFonts w:ascii="David" w:hAnsi="David"/>
                <w:sz w:val="24"/>
                <w:szCs w:val="24"/>
              </w:rPr>
              <w:instrText>MERGEFORMAT</w:instrText>
            </w:r>
            <w:r w:rsidRPr="00474022">
              <w:rPr>
                <w:rFonts w:ascii="David" w:hAnsi="David"/>
                <w:sz w:val="24"/>
                <w:szCs w:val="24"/>
                <w:rtl/>
              </w:rPr>
              <w:instrText xml:space="preserve"> </w:instrText>
            </w:r>
            <w:r w:rsidRPr="00474022">
              <w:rPr>
                <w:rFonts w:ascii="David" w:hAnsi="David"/>
                <w:sz w:val="24"/>
                <w:szCs w:val="24"/>
                <w:rtl/>
              </w:rPr>
            </w:r>
            <w:r w:rsidRPr="00474022">
              <w:rPr>
                <w:rFonts w:ascii="David" w:hAnsi="David"/>
                <w:sz w:val="24"/>
                <w:szCs w:val="24"/>
                <w:rtl/>
              </w:rPr>
              <w:fldChar w:fldCharType="separate"/>
            </w:r>
            <w:r w:rsidR="008C0040">
              <w:rPr>
                <w:rFonts w:ascii="David" w:hAnsi="David"/>
                <w:sz w:val="24"/>
                <w:szCs w:val="24"/>
                <w:cs/>
              </w:rPr>
              <w:t>‎</w:t>
            </w:r>
            <w:r w:rsidR="008C0040">
              <w:rPr>
                <w:rFonts w:ascii="David" w:hAnsi="David"/>
                <w:sz w:val="24"/>
                <w:szCs w:val="24"/>
              </w:rPr>
              <w:t>0.3.3</w:t>
            </w:r>
            <w:r w:rsidRPr="00474022">
              <w:rPr>
                <w:rFonts w:ascii="David" w:hAnsi="David"/>
                <w:sz w:val="24"/>
                <w:szCs w:val="24"/>
                <w:rtl/>
              </w:rPr>
              <w:fldChar w:fldCharType="end"/>
            </w:r>
            <w:r w:rsidRPr="00474022">
              <w:rPr>
                <w:rFonts w:ascii="David" w:hAnsi="David"/>
                <w:sz w:val="24"/>
                <w:szCs w:val="24"/>
                <w:rtl/>
              </w:rPr>
              <w:t xml:space="preserve">. </w:t>
            </w:r>
          </w:p>
        </w:tc>
      </w:tr>
      <w:tr w:rsidR="00305C59" w:rsidRPr="00474022" w14:paraId="73322487" w14:textId="77777777" w:rsidTr="00A57B4D">
        <w:trPr>
          <w:cantSplit/>
          <w:trHeight w:val="144"/>
        </w:trPr>
        <w:tc>
          <w:tcPr>
            <w:tcW w:w="2136" w:type="dxa"/>
          </w:tcPr>
          <w:p w14:paraId="40D45144" w14:textId="1E5FFAEE" w:rsidR="00305C59" w:rsidRPr="00474022" w:rsidRDefault="00305C59" w:rsidP="00076D22">
            <w:pPr>
              <w:pStyle w:val="RonnyBase"/>
              <w:spacing w:line="360" w:lineRule="auto"/>
              <w:jc w:val="left"/>
              <w:rPr>
                <w:rFonts w:ascii="David" w:hAnsi="David"/>
                <w:b/>
                <w:bCs/>
                <w:sz w:val="24"/>
                <w:szCs w:val="24"/>
                <w:rtl/>
              </w:rPr>
            </w:pPr>
            <w:r w:rsidRPr="00474022">
              <w:rPr>
                <w:rFonts w:ascii="David" w:hAnsi="David"/>
                <w:b/>
                <w:bCs/>
                <w:sz w:val="24"/>
                <w:szCs w:val="24"/>
                <w:rtl/>
              </w:rPr>
              <w:t>הצעה</w:t>
            </w:r>
          </w:p>
        </w:tc>
        <w:tc>
          <w:tcPr>
            <w:tcW w:w="7141" w:type="dxa"/>
          </w:tcPr>
          <w:p w14:paraId="2C3E7598" w14:textId="55C20B72" w:rsidR="00305C59" w:rsidRPr="00474022" w:rsidRDefault="00305C59" w:rsidP="00926655">
            <w:pPr>
              <w:pStyle w:val="RonnyBase"/>
              <w:spacing w:line="360" w:lineRule="auto"/>
              <w:rPr>
                <w:rFonts w:ascii="David" w:hAnsi="David"/>
                <w:sz w:val="24"/>
                <w:szCs w:val="24"/>
                <w:rtl/>
              </w:rPr>
            </w:pPr>
            <w:r w:rsidRPr="00474022">
              <w:rPr>
                <w:rFonts w:ascii="David" w:hAnsi="David"/>
                <w:sz w:val="24"/>
                <w:szCs w:val="24"/>
                <w:rtl/>
              </w:rPr>
              <w:t xml:space="preserve">תשובת מציע למכרז זה </w:t>
            </w:r>
            <w:r w:rsidR="00F86A46">
              <w:rPr>
                <w:rFonts w:ascii="David" w:hAnsi="David" w:hint="cs"/>
                <w:sz w:val="24"/>
                <w:szCs w:val="24"/>
                <w:rtl/>
              </w:rPr>
              <w:t xml:space="preserve">ולבקשות </w:t>
            </w:r>
            <w:proofErr w:type="spellStart"/>
            <w:r w:rsidR="00F86A46">
              <w:rPr>
                <w:rFonts w:ascii="David" w:hAnsi="David" w:hint="cs"/>
                <w:sz w:val="24"/>
                <w:szCs w:val="24"/>
                <w:rtl/>
              </w:rPr>
              <w:t>התיחור</w:t>
            </w:r>
            <w:proofErr w:type="spellEnd"/>
            <w:r w:rsidR="00F86A46">
              <w:rPr>
                <w:rFonts w:ascii="David" w:hAnsi="David" w:hint="cs"/>
                <w:sz w:val="24"/>
                <w:szCs w:val="24"/>
                <w:rtl/>
              </w:rPr>
              <w:t xml:space="preserve"> </w:t>
            </w:r>
            <w:r w:rsidRPr="00474022">
              <w:rPr>
                <w:rFonts w:ascii="David" w:hAnsi="David"/>
                <w:sz w:val="24"/>
                <w:szCs w:val="24"/>
                <w:rtl/>
              </w:rPr>
              <w:t>על כל נספחיה, תנאיה וחלקיה.</w:t>
            </w:r>
          </w:p>
        </w:tc>
      </w:tr>
      <w:tr w:rsidR="00305C59" w:rsidRPr="00474022" w14:paraId="21757115" w14:textId="77777777" w:rsidTr="00A57B4D">
        <w:trPr>
          <w:cantSplit/>
          <w:trHeight w:val="144"/>
        </w:trPr>
        <w:tc>
          <w:tcPr>
            <w:tcW w:w="2136" w:type="dxa"/>
          </w:tcPr>
          <w:p w14:paraId="73F9D474" w14:textId="7C0C923C" w:rsidR="00305C59" w:rsidRPr="00474022" w:rsidRDefault="00305C59" w:rsidP="00076D22">
            <w:pPr>
              <w:pStyle w:val="RonnyBase"/>
              <w:spacing w:line="360" w:lineRule="auto"/>
              <w:jc w:val="left"/>
              <w:rPr>
                <w:rFonts w:ascii="David" w:hAnsi="David"/>
                <w:b/>
                <w:bCs/>
                <w:sz w:val="24"/>
                <w:szCs w:val="24"/>
                <w:rtl/>
              </w:rPr>
            </w:pPr>
            <w:r w:rsidRPr="00474022">
              <w:rPr>
                <w:rFonts w:ascii="David" w:hAnsi="David"/>
                <w:b/>
                <w:bCs/>
                <w:sz w:val="24"/>
                <w:szCs w:val="24"/>
                <w:rtl/>
              </w:rPr>
              <w:t>הרחבות</w:t>
            </w:r>
          </w:p>
        </w:tc>
        <w:tc>
          <w:tcPr>
            <w:tcW w:w="7141" w:type="dxa"/>
          </w:tcPr>
          <w:p w14:paraId="52585303" w14:textId="038E0148" w:rsidR="00305C59" w:rsidRPr="00474022" w:rsidRDefault="00305C59" w:rsidP="00926655">
            <w:pPr>
              <w:pStyle w:val="RonnyBase"/>
              <w:spacing w:line="360" w:lineRule="auto"/>
              <w:rPr>
                <w:rFonts w:ascii="David" w:hAnsi="David"/>
                <w:sz w:val="24"/>
                <w:szCs w:val="24"/>
                <w:rtl/>
              </w:rPr>
            </w:pPr>
            <w:r w:rsidRPr="00474022">
              <w:rPr>
                <w:rFonts w:ascii="David" w:hAnsi="David"/>
                <w:sz w:val="24"/>
                <w:szCs w:val="24"/>
                <w:rtl/>
              </w:rPr>
              <w:t>רכיבים ועזרים נוספים אשר ניתן לחבר ל</w:t>
            </w:r>
            <w:r w:rsidR="00AA4016">
              <w:rPr>
                <w:rFonts w:ascii="David" w:hAnsi="David" w:hint="cs"/>
                <w:sz w:val="24"/>
                <w:szCs w:val="24"/>
                <w:rtl/>
              </w:rPr>
              <w:t>ציוד</w:t>
            </w:r>
            <w:r w:rsidRPr="00474022">
              <w:rPr>
                <w:rFonts w:ascii="David" w:hAnsi="David"/>
                <w:sz w:val="24"/>
                <w:szCs w:val="24"/>
                <w:rtl/>
              </w:rPr>
              <w:t xml:space="preserve"> או להתקין ב</w:t>
            </w:r>
            <w:r w:rsidR="00AA4016">
              <w:rPr>
                <w:rFonts w:ascii="David" w:hAnsi="David" w:hint="cs"/>
                <w:sz w:val="24"/>
                <w:szCs w:val="24"/>
                <w:rtl/>
              </w:rPr>
              <w:t>ו</w:t>
            </w:r>
            <w:r w:rsidRPr="00474022">
              <w:rPr>
                <w:rFonts w:ascii="David" w:hAnsi="David"/>
                <w:sz w:val="24"/>
                <w:szCs w:val="24"/>
                <w:rtl/>
              </w:rPr>
              <w:t xml:space="preserve"> לצורך שיפור או שינוי תפקוד</w:t>
            </w:r>
            <w:r w:rsidR="00782FFB">
              <w:rPr>
                <w:rFonts w:ascii="David" w:hAnsi="David" w:hint="cs"/>
                <w:sz w:val="24"/>
                <w:szCs w:val="24"/>
                <w:rtl/>
              </w:rPr>
              <w:t>ו</w:t>
            </w:r>
            <w:r w:rsidR="00913B3C">
              <w:rPr>
                <w:rFonts w:ascii="David" w:hAnsi="David" w:hint="cs"/>
                <w:sz w:val="24"/>
                <w:szCs w:val="24"/>
                <w:rtl/>
              </w:rPr>
              <w:t xml:space="preserve"> כפי שיפורט בבקשת </w:t>
            </w:r>
            <w:proofErr w:type="spellStart"/>
            <w:r w:rsidR="00913B3C">
              <w:rPr>
                <w:rFonts w:ascii="David" w:hAnsi="David" w:hint="cs"/>
                <w:sz w:val="24"/>
                <w:szCs w:val="24"/>
                <w:rtl/>
              </w:rPr>
              <w:t>התיחור</w:t>
            </w:r>
            <w:proofErr w:type="spellEnd"/>
            <w:r w:rsidRPr="00474022">
              <w:rPr>
                <w:rFonts w:ascii="David" w:hAnsi="David"/>
                <w:sz w:val="24"/>
                <w:szCs w:val="24"/>
                <w:rtl/>
              </w:rPr>
              <w:t xml:space="preserve">, כגון: מגשי נייר נוספים, זיכרון, רכיבי תוכנה, </w:t>
            </w:r>
            <w:proofErr w:type="spellStart"/>
            <w:r w:rsidRPr="00474022">
              <w:rPr>
                <w:rFonts w:ascii="David" w:hAnsi="David"/>
                <w:sz w:val="24"/>
                <w:szCs w:val="24"/>
                <w:rtl/>
              </w:rPr>
              <w:t>פינישר</w:t>
            </w:r>
            <w:proofErr w:type="spellEnd"/>
            <w:r w:rsidRPr="00474022">
              <w:rPr>
                <w:rFonts w:ascii="David" w:hAnsi="David"/>
                <w:sz w:val="24"/>
                <w:szCs w:val="24"/>
                <w:rtl/>
              </w:rPr>
              <w:t xml:space="preserve">, מגשי פלט, </w:t>
            </w:r>
            <w:proofErr w:type="spellStart"/>
            <w:r w:rsidRPr="00474022">
              <w:rPr>
                <w:rFonts w:ascii="David" w:hAnsi="David"/>
                <w:sz w:val="24"/>
                <w:szCs w:val="24"/>
                <w:rtl/>
              </w:rPr>
              <w:t>דופלקסר</w:t>
            </w:r>
            <w:proofErr w:type="spellEnd"/>
            <w:r w:rsidR="00835327">
              <w:rPr>
                <w:rFonts w:ascii="David" w:hAnsi="David" w:hint="cs"/>
                <w:sz w:val="24"/>
                <w:szCs w:val="24"/>
                <w:rtl/>
              </w:rPr>
              <w:t xml:space="preserve">, הרחבות </w:t>
            </w:r>
            <w:r w:rsidR="00913B3C">
              <w:rPr>
                <w:rFonts w:ascii="David" w:hAnsi="David" w:hint="cs"/>
                <w:sz w:val="24"/>
                <w:szCs w:val="24"/>
                <w:rtl/>
              </w:rPr>
              <w:t xml:space="preserve">ותוספות </w:t>
            </w:r>
            <w:r w:rsidR="00835327">
              <w:rPr>
                <w:rFonts w:ascii="David" w:hAnsi="David" w:hint="cs"/>
                <w:sz w:val="24"/>
                <w:szCs w:val="24"/>
                <w:rtl/>
              </w:rPr>
              <w:t>לשירותי תחזוקה ואחריות</w:t>
            </w:r>
            <w:r w:rsidR="00913B3C">
              <w:rPr>
                <w:rFonts w:ascii="David" w:hAnsi="David" w:hint="cs"/>
                <w:sz w:val="24"/>
                <w:szCs w:val="24"/>
                <w:rtl/>
              </w:rPr>
              <w:t>.</w:t>
            </w:r>
          </w:p>
        </w:tc>
      </w:tr>
      <w:tr w:rsidR="001F3ABD" w:rsidRPr="00474022" w14:paraId="77E0878A" w14:textId="77777777" w:rsidTr="00A57B4D">
        <w:trPr>
          <w:cantSplit/>
          <w:trHeight w:val="144"/>
        </w:trPr>
        <w:tc>
          <w:tcPr>
            <w:tcW w:w="2136" w:type="dxa"/>
          </w:tcPr>
          <w:p w14:paraId="3180080C" w14:textId="75CC965B" w:rsidR="001F3ABD" w:rsidRPr="00474022" w:rsidRDefault="001F3ABD" w:rsidP="00076D22">
            <w:pPr>
              <w:pStyle w:val="RonnyBase"/>
              <w:spacing w:line="360" w:lineRule="auto"/>
              <w:jc w:val="left"/>
              <w:rPr>
                <w:rFonts w:ascii="David" w:hAnsi="David"/>
                <w:b/>
                <w:bCs/>
                <w:sz w:val="24"/>
                <w:szCs w:val="24"/>
                <w:rtl/>
              </w:rPr>
            </w:pPr>
            <w:r w:rsidRPr="00474022">
              <w:rPr>
                <w:rFonts w:ascii="David" w:hAnsi="David"/>
                <w:b/>
                <w:bCs/>
                <w:sz w:val="24"/>
                <w:szCs w:val="24"/>
                <w:rtl/>
              </w:rPr>
              <w:t>ועדת מכרזים</w:t>
            </w:r>
          </w:p>
        </w:tc>
        <w:tc>
          <w:tcPr>
            <w:tcW w:w="7141" w:type="dxa"/>
          </w:tcPr>
          <w:p w14:paraId="17C190E6" w14:textId="594A8530" w:rsidR="001F3ABD" w:rsidRPr="00474022" w:rsidRDefault="001F3ABD" w:rsidP="00926655">
            <w:pPr>
              <w:pStyle w:val="RonnyBase"/>
              <w:spacing w:line="360" w:lineRule="auto"/>
              <w:rPr>
                <w:rFonts w:ascii="David" w:hAnsi="David"/>
                <w:sz w:val="24"/>
                <w:szCs w:val="24"/>
                <w:rtl/>
              </w:rPr>
            </w:pPr>
            <w:r w:rsidRPr="00474022">
              <w:rPr>
                <w:rFonts w:ascii="David" w:hAnsi="David"/>
                <w:sz w:val="24"/>
                <w:szCs w:val="24"/>
                <w:rtl/>
              </w:rPr>
              <w:t>ועדת מכרזים מרכזיים למחשוב וטכנולוגיה של החשב הכללי, משרד האוצר.</w:t>
            </w:r>
          </w:p>
        </w:tc>
      </w:tr>
      <w:tr w:rsidR="00A57B4D" w:rsidRPr="00474022" w14:paraId="2B2F292C" w14:textId="77777777" w:rsidTr="00A57B4D">
        <w:trPr>
          <w:cantSplit/>
          <w:trHeight w:val="144"/>
        </w:trPr>
        <w:tc>
          <w:tcPr>
            <w:tcW w:w="2136" w:type="dxa"/>
            <w:shd w:val="clear" w:color="auto" w:fill="auto"/>
          </w:tcPr>
          <w:p w14:paraId="23D7FFA2" w14:textId="77777777" w:rsidR="00931D84" w:rsidRPr="00474022" w:rsidRDefault="00931D84" w:rsidP="00861DE4">
            <w:pPr>
              <w:pStyle w:val="RonnyBase"/>
              <w:spacing w:line="360" w:lineRule="auto"/>
              <w:jc w:val="left"/>
              <w:rPr>
                <w:rFonts w:ascii="David" w:hAnsi="David"/>
                <w:b/>
                <w:bCs/>
                <w:sz w:val="24"/>
                <w:szCs w:val="24"/>
                <w:rtl/>
              </w:rPr>
            </w:pPr>
            <w:r w:rsidRPr="00474022">
              <w:rPr>
                <w:rFonts w:ascii="David" w:hAnsi="David"/>
                <w:b/>
                <w:bCs/>
                <w:sz w:val="24"/>
                <w:szCs w:val="24"/>
                <w:rtl/>
              </w:rPr>
              <w:t>חומר/ים מתכלה/ים</w:t>
            </w:r>
          </w:p>
        </w:tc>
        <w:tc>
          <w:tcPr>
            <w:tcW w:w="7141" w:type="dxa"/>
          </w:tcPr>
          <w:p w14:paraId="3076BEAC" w14:textId="77777777" w:rsidR="00931D84" w:rsidRPr="00EC1D01" w:rsidRDefault="00931D84" w:rsidP="00861DE4">
            <w:pPr>
              <w:pStyle w:val="RonnyBase"/>
              <w:spacing w:line="360" w:lineRule="auto"/>
              <w:rPr>
                <w:rFonts w:ascii="David" w:hAnsi="David"/>
                <w:sz w:val="24"/>
                <w:szCs w:val="24"/>
                <w:rtl/>
              </w:rPr>
            </w:pPr>
            <w:r w:rsidRPr="00410478">
              <w:rPr>
                <w:rFonts w:ascii="David" w:hAnsi="David"/>
                <w:sz w:val="24"/>
                <w:szCs w:val="24"/>
                <w:rtl/>
              </w:rPr>
              <w:t>כל רכיב/י המכונה אשר</w:t>
            </w:r>
            <w:r w:rsidRPr="00410478">
              <w:rPr>
                <w:rFonts w:ascii="David" w:hAnsi="David" w:hint="cs"/>
                <w:sz w:val="24"/>
                <w:szCs w:val="24"/>
                <w:rtl/>
              </w:rPr>
              <w:t xml:space="preserve"> הינם רכיבים בעלי אורך חיים/תפוקה/שימוש מוגדר, שהחלפתם נדרשת במהלך חיי המכונה</w:t>
            </w:r>
            <w:r w:rsidRPr="00410478">
              <w:rPr>
                <w:rFonts w:ascii="David" w:hAnsi="David"/>
                <w:sz w:val="24"/>
                <w:szCs w:val="24"/>
                <w:rtl/>
              </w:rPr>
              <w:t xml:space="preserve">, </w:t>
            </w:r>
            <w:r w:rsidRPr="00410478">
              <w:rPr>
                <w:rFonts w:ascii="David" w:hAnsi="David" w:hint="cs"/>
                <w:sz w:val="24"/>
                <w:szCs w:val="24"/>
                <w:rtl/>
              </w:rPr>
              <w:t>בהתאם להגדרת</w:t>
            </w:r>
            <w:r w:rsidRPr="00410478">
              <w:rPr>
                <w:rFonts w:ascii="David" w:hAnsi="David"/>
                <w:sz w:val="24"/>
                <w:szCs w:val="24"/>
                <w:rtl/>
              </w:rPr>
              <w:t xml:space="preserve"> </w:t>
            </w:r>
            <w:r w:rsidRPr="00410478">
              <w:rPr>
                <w:rFonts w:ascii="David" w:hAnsi="David" w:hint="cs"/>
                <w:sz w:val="24"/>
                <w:szCs w:val="24"/>
                <w:rtl/>
              </w:rPr>
              <w:t>היצרן.</w:t>
            </w:r>
            <w:r w:rsidRPr="00534FAC">
              <w:rPr>
                <w:rFonts w:ascii="David" w:hAnsi="David"/>
                <w:sz w:val="24"/>
                <w:szCs w:val="24"/>
                <w:rtl/>
              </w:rPr>
              <w:t xml:space="preserve"> החלפתו/ם מבוססת, בין השאר, על </w:t>
            </w:r>
            <w:r w:rsidRPr="00534FAC">
              <w:rPr>
                <w:rFonts w:ascii="David" w:hAnsi="David" w:hint="cs"/>
                <w:sz w:val="24"/>
                <w:szCs w:val="24"/>
                <w:rtl/>
              </w:rPr>
              <w:t>תפוקת הדפים שהודפסו</w:t>
            </w:r>
            <w:r w:rsidRPr="00534FAC">
              <w:rPr>
                <w:rFonts w:ascii="David" w:hAnsi="David"/>
                <w:sz w:val="24"/>
                <w:szCs w:val="24"/>
                <w:rtl/>
              </w:rPr>
              <w:t>, לרבות: דיו, טונר, תוף, יחידת פיתוח, תנור, רצועות, מיכל עודפים</w:t>
            </w:r>
            <w:r w:rsidRPr="00534FAC">
              <w:rPr>
                <w:rFonts w:ascii="David" w:hAnsi="David" w:hint="cs"/>
                <w:sz w:val="24"/>
                <w:szCs w:val="24"/>
                <w:rtl/>
              </w:rPr>
              <w:t>, גלגלות ועוד</w:t>
            </w:r>
            <w:r w:rsidRPr="00534FAC">
              <w:rPr>
                <w:rFonts w:ascii="David" w:hAnsi="David"/>
                <w:sz w:val="24"/>
                <w:szCs w:val="24"/>
                <w:rtl/>
              </w:rPr>
              <w:t>.</w:t>
            </w:r>
          </w:p>
          <w:p w14:paraId="567D97A3" w14:textId="77777777" w:rsidR="00931D84" w:rsidRPr="00410478" w:rsidRDefault="00931D84" w:rsidP="00861DE4">
            <w:pPr>
              <w:pStyle w:val="RonnyBase"/>
              <w:spacing w:line="360" w:lineRule="auto"/>
              <w:rPr>
                <w:rFonts w:ascii="David" w:hAnsi="David"/>
                <w:sz w:val="24"/>
                <w:szCs w:val="24"/>
                <w:rtl/>
              </w:rPr>
            </w:pPr>
            <w:r w:rsidRPr="00EC1D01">
              <w:rPr>
                <w:rFonts w:ascii="David" w:hAnsi="David" w:hint="eastAsia"/>
                <w:sz w:val="24"/>
                <w:szCs w:val="24"/>
                <w:rtl/>
              </w:rPr>
              <w:t>החומרים</w:t>
            </w:r>
            <w:r w:rsidRPr="00EC1D01">
              <w:rPr>
                <w:rFonts w:ascii="David" w:hAnsi="David"/>
                <w:sz w:val="24"/>
                <w:szCs w:val="24"/>
                <w:rtl/>
              </w:rPr>
              <w:t xml:space="preserve"> </w:t>
            </w:r>
            <w:r w:rsidRPr="00EC1D01">
              <w:rPr>
                <w:rFonts w:ascii="David" w:hAnsi="David" w:hint="eastAsia"/>
                <w:sz w:val="24"/>
                <w:szCs w:val="24"/>
                <w:rtl/>
              </w:rPr>
              <w:t>המתכלים</w:t>
            </w:r>
            <w:r w:rsidRPr="00EC1D01">
              <w:rPr>
                <w:rFonts w:ascii="David" w:hAnsi="David"/>
                <w:sz w:val="24"/>
                <w:szCs w:val="24"/>
                <w:rtl/>
              </w:rPr>
              <w:t xml:space="preserve"> </w:t>
            </w:r>
            <w:r w:rsidRPr="00EC1D01">
              <w:rPr>
                <w:rFonts w:ascii="David" w:hAnsi="David" w:hint="eastAsia"/>
                <w:sz w:val="24"/>
                <w:szCs w:val="24"/>
                <w:rtl/>
              </w:rPr>
              <w:t>במכרז</w:t>
            </w:r>
            <w:r w:rsidRPr="00EC1D01">
              <w:rPr>
                <w:rFonts w:ascii="David" w:hAnsi="David"/>
                <w:sz w:val="24"/>
                <w:szCs w:val="24"/>
                <w:rtl/>
              </w:rPr>
              <w:t xml:space="preserve"> </w:t>
            </w:r>
            <w:r w:rsidRPr="00EC1D01">
              <w:rPr>
                <w:rFonts w:ascii="David" w:hAnsi="David" w:hint="eastAsia"/>
                <w:sz w:val="24"/>
                <w:szCs w:val="24"/>
                <w:rtl/>
              </w:rPr>
              <w:t>יהיו</w:t>
            </w:r>
            <w:r w:rsidRPr="00EC1D01">
              <w:rPr>
                <w:rFonts w:ascii="David" w:hAnsi="David"/>
                <w:sz w:val="24"/>
                <w:szCs w:val="24"/>
                <w:rtl/>
              </w:rPr>
              <w:t xml:space="preserve"> </w:t>
            </w:r>
            <w:r w:rsidRPr="00EC1D01">
              <w:rPr>
                <w:rFonts w:ascii="David" w:hAnsi="David" w:hint="eastAsia"/>
                <w:sz w:val="24"/>
                <w:szCs w:val="24"/>
                <w:rtl/>
              </w:rPr>
              <w:t>חומרים</w:t>
            </w:r>
            <w:r w:rsidRPr="00EC1D01">
              <w:rPr>
                <w:rFonts w:ascii="David" w:hAnsi="David"/>
                <w:sz w:val="24"/>
                <w:szCs w:val="24"/>
                <w:rtl/>
              </w:rPr>
              <w:t xml:space="preserve"> </w:t>
            </w:r>
            <w:r w:rsidRPr="00EC1D01">
              <w:rPr>
                <w:rFonts w:ascii="David" w:hAnsi="David" w:hint="eastAsia"/>
                <w:sz w:val="24"/>
                <w:szCs w:val="24"/>
                <w:rtl/>
              </w:rPr>
              <w:t>מתכלים</w:t>
            </w:r>
            <w:r w:rsidRPr="00EC1D01">
              <w:rPr>
                <w:rFonts w:ascii="David" w:hAnsi="David"/>
                <w:sz w:val="24"/>
                <w:szCs w:val="24"/>
                <w:rtl/>
              </w:rPr>
              <w:t xml:space="preserve"> </w:t>
            </w:r>
            <w:r w:rsidRPr="00EC1D01">
              <w:rPr>
                <w:rFonts w:ascii="David" w:hAnsi="David" w:hint="eastAsia"/>
                <w:sz w:val="24"/>
                <w:szCs w:val="24"/>
                <w:rtl/>
              </w:rPr>
              <w:t>מקוריים</w:t>
            </w:r>
            <w:r w:rsidRPr="00EC1D01">
              <w:rPr>
                <w:rFonts w:ascii="David" w:hAnsi="David"/>
                <w:sz w:val="24"/>
                <w:szCs w:val="24"/>
                <w:rtl/>
              </w:rPr>
              <w:t xml:space="preserve"> </w:t>
            </w:r>
            <w:r w:rsidRPr="00EC1D01">
              <w:rPr>
                <w:rFonts w:ascii="David" w:hAnsi="David" w:hint="eastAsia"/>
                <w:sz w:val="24"/>
                <w:szCs w:val="24"/>
                <w:rtl/>
              </w:rPr>
              <w:t>מתוצרת</w:t>
            </w:r>
            <w:r w:rsidRPr="00EC1D01">
              <w:rPr>
                <w:rFonts w:ascii="David" w:hAnsi="David"/>
                <w:sz w:val="24"/>
                <w:szCs w:val="24"/>
                <w:rtl/>
              </w:rPr>
              <w:t xml:space="preserve"> </w:t>
            </w:r>
            <w:r w:rsidRPr="00EC1D01">
              <w:rPr>
                <w:rFonts w:ascii="David" w:hAnsi="David" w:hint="eastAsia"/>
                <w:sz w:val="24"/>
                <w:szCs w:val="24"/>
                <w:rtl/>
              </w:rPr>
              <w:t>יצרן</w:t>
            </w:r>
            <w:r w:rsidRPr="00EC1D01">
              <w:rPr>
                <w:rFonts w:ascii="David" w:hAnsi="David"/>
                <w:sz w:val="24"/>
                <w:szCs w:val="24"/>
                <w:rtl/>
              </w:rPr>
              <w:t xml:space="preserve"> </w:t>
            </w:r>
            <w:r w:rsidRPr="00EC1D01">
              <w:rPr>
                <w:rFonts w:ascii="David" w:hAnsi="David" w:hint="eastAsia"/>
                <w:sz w:val="24"/>
                <w:szCs w:val="24"/>
                <w:rtl/>
              </w:rPr>
              <w:t>הציוד</w:t>
            </w:r>
            <w:r w:rsidRPr="00EC1D01">
              <w:rPr>
                <w:rFonts w:ascii="David" w:hAnsi="David"/>
                <w:sz w:val="24"/>
                <w:szCs w:val="24"/>
                <w:rtl/>
              </w:rPr>
              <w:t xml:space="preserve"> </w:t>
            </w:r>
            <w:r w:rsidRPr="00EC1D01">
              <w:rPr>
                <w:rFonts w:ascii="David" w:hAnsi="David" w:hint="eastAsia"/>
                <w:sz w:val="24"/>
                <w:szCs w:val="24"/>
                <w:rtl/>
              </w:rPr>
              <w:t>המוצע</w:t>
            </w:r>
            <w:r w:rsidRPr="00EC1D01">
              <w:rPr>
                <w:rFonts w:ascii="David" w:hAnsi="David"/>
                <w:sz w:val="24"/>
                <w:szCs w:val="24"/>
                <w:rtl/>
              </w:rPr>
              <w:t xml:space="preserve">, </w:t>
            </w:r>
            <w:r w:rsidRPr="00EC1D01">
              <w:rPr>
                <w:rFonts w:ascii="David" w:hAnsi="David" w:hint="eastAsia"/>
                <w:sz w:val="24"/>
                <w:szCs w:val="24"/>
                <w:rtl/>
              </w:rPr>
              <w:t>ולא</w:t>
            </w:r>
            <w:r w:rsidRPr="00EC1D01">
              <w:rPr>
                <w:rFonts w:ascii="David" w:hAnsi="David"/>
                <w:sz w:val="24"/>
                <w:szCs w:val="24"/>
                <w:rtl/>
              </w:rPr>
              <w:t xml:space="preserve"> </w:t>
            </w:r>
            <w:r w:rsidRPr="00EC1D01">
              <w:rPr>
                <w:rFonts w:ascii="David" w:hAnsi="David" w:hint="eastAsia"/>
                <w:sz w:val="24"/>
                <w:szCs w:val="24"/>
                <w:rtl/>
              </w:rPr>
              <w:t>יותר</w:t>
            </w:r>
            <w:r w:rsidRPr="00EC1D01">
              <w:rPr>
                <w:rFonts w:ascii="David" w:hAnsi="David"/>
                <w:sz w:val="24"/>
                <w:szCs w:val="24"/>
                <w:rtl/>
              </w:rPr>
              <w:t xml:space="preserve"> </w:t>
            </w:r>
            <w:r w:rsidRPr="00EC1D01">
              <w:rPr>
                <w:rFonts w:ascii="David" w:hAnsi="David" w:hint="eastAsia"/>
                <w:sz w:val="24"/>
                <w:szCs w:val="24"/>
                <w:rtl/>
              </w:rPr>
              <w:t>שימוש</w:t>
            </w:r>
            <w:r w:rsidRPr="00EC1D01">
              <w:rPr>
                <w:rFonts w:ascii="David" w:hAnsi="David"/>
                <w:sz w:val="24"/>
                <w:szCs w:val="24"/>
                <w:rtl/>
              </w:rPr>
              <w:t xml:space="preserve"> </w:t>
            </w:r>
            <w:r w:rsidRPr="00EC1D01">
              <w:rPr>
                <w:rFonts w:ascii="David" w:hAnsi="David" w:hint="eastAsia"/>
                <w:sz w:val="24"/>
                <w:szCs w:val="24"/>
                <w:rtl/>
              </w:rPr>
              <w:t>בחומרים</w:t>
            </w:r>
            <w:r w:rsidRPr="00EC1D01">
              <w:rPr>
                <w:rFonts w:ascii="David" w:hAnsi="David"/>
                <w:sz w:val="24"/>
                <w:szCs w:val="24"/>
                <w:rtl/>
              </w:rPr>
              <w:t xml:space="preserve"> </w:t>
            </w:r>
            <w:r w:rsidRPr="00EC1D01">
              <w:rPr>
                <w:rFonts w:ascii="David" w:hAnsi="David" w:hint="eastAsia"/>
                <w:sz w:val="24"/>
                <w:szCs w:val="24"/>
                <w:rtl/>
              </w:rPr>
              <w:t>מתכלים</w:t>
            </w:r>
            <w:r w:rsidRPr="00EC1D01">
              <w:rPr>
                <w:rFonts w:ascii="David" w:hAnsi="David"/>
                <w:sz w:val="24"/>
                <w:szCs w:val="24"/>
                <w:rtl/>
              </w:rPr>
              <w:t xml:space="preserve"> </w:t>
            </w:r>
            <w:r w:rsidRPr="00EC1D01">
              <w:rPr>
                <w:rFonts w:ascii="David" w:hAnsi="David" w:hint="eastAsia"/>
                <w:sz w:val="24"/>
                <w:szCs w:val="24"/>
                <w:rtl/>
              </w:rPr>
              <w:t>תחליפיים</w:t>
            </w:r>
            <w:r w:rsidRPr="00EC1D01">
              <w:rPr>
                <w:rFonts w:ascii="David" w:hAnsi="David"/>
                <w:sz w:val="24"/>
                <w:szCs w:val="24"/>
                <w:rtl/>
              </w:rPr>
              <w:t xml:space="preserve">, </w:t>
            </w:r>
            <w:r w:rsidRPr="00EC1D01">
              <w:rPr>
                <w:rFonts w:ascii="David" w:hAnsi="David" w:hint="eastAsia"/>
                <w:sz w:val="24"/>
                <w:szCs w:val="24"/>
                <w:rtl/>
              </w:rPr>
              <w:t>משומשים</w:t>
            </w:r>
            <w:r w:rsidRPr="00EC1D01">
              <w:rPr>
                <w:rFonts w:ascii="David" w:hAnsi="David"/>
                <w:sz w:val="24"/>
                <w:szCs w:val="24"/>
                <w:rtl/>
              </w:rPr>
              <w:t xml:space="preserve"> </w:t>
            </w:r>
            <w:r w:rsidRPr="00EC1D01">
              <w:rPr>
                <w:rFonts w:ascii="David" w:hAnsi="David" w:hint="eastAsia"/>
                <w:sz w:val="24"/>
                <w:szCs w:val="24"/>
                <w:rtl/>
              </w:rPr>
              <w:t>או</w:t>
            </w:r>
            <w:r w:rsidRPr="00EC1D01">
              <w:rPr>
                <w:rFonts w:ascii="David" w:hAnsi="David"/>
                <w:sz w:val="24"/>
                <w:szCs w:val="24"/>
                <w:rtl/>
              </w:rPr>
              <w:t xml:space="preserve"> </w:t>
            </w:r>
            <w:r w:rsidRPr="00EC1D01">
              <w:rPr>
                <w:rFonts w:ascii="David" w:hAnsi="David" w:hint="eastAsia"/>
                <w:sz w:val="24"/>
                <w:szCs w:val="24"/>
                <w:rtl/>
              </w:rPr>
              <w:t>מחודשים</w:t>
            </w:r>
            <w:r w:rsidRPr="00EC1D01">
              <w:rPr>
                <w:rFonts w:ascii="David" w:hAnsi="David"/>
                <w:sz w:val="24"/>
                <w:szCs w:val="24"/>
                <w:rtl/>
              </w:rPr>
              <w:t xml:space="preserve"> (</w:t>
            </w:r>
            <w:r w:rsidRPr="00EC1D01">
              <w:rPr>
                <w:rFonts w:ascii="David" w:hAnsi="David"/>
                <w:sz w:val="24"/>
                <w:szCs w:val="24"/>
              </w:rPr>
              <w:t>REFURBISHED</w:t>
            </w:r>
            <w:r w:rsidRPr="00EC1D01">
              <w:rPr>
                <w:rFonts w:ascii="David" w:hAnsi="David"/>
                <w:sz w:val="24"/>
                <w:szCs w:val="24"/>
                <w:rtl/>
              </w:rPr>
              <w:t>).</w:t>
            </w:r>
          </w:p>
        </w:tc>
      </w:tr>
      <w:tr w:rsidR="00A57B4D" w:rsidRPr="00474022" w14:paraId="7C111490" w14:textId="77777777" w:rsidTr="00A57B4D">
        <w:trPr>
          <w:cantSplit/>
          <w:trHeight w:val="144"/>
        </w:trPr>
        <w:tc>
          <w:tcPr>
            <w:tcW w:w="2136" w:type="dxa"/>
            <w:shd w:val="clear" w:color="auto" w:fill="auto"/>
          </w:tcPr>
          <w:p w14:paraId="7BBCBDFA" w14:textId="5CF379B4" w:rsidR="001F3ABD" w:rsidRPr="00474022" w:rsidRDefault="001F3ABD" w:rsidP="00076D22">
            <w:pPr>
              <w:pStyle w:val="RonnyBase"/>
              <w:spacing w:line="360" w:lineRule="auto"/>
              <w:jc w:val="left"/>
              <w:rPr>
                <w:rFonts w:ascii="David" w:hAnsi="David"/>
                <w:b/>
                <w:bCs/>
                <w:sz w:val="24"/>
                <w:szCs w:val="24"/>
                <w:rtl/>
              </w:rPr>
            </w:pPr>
            <w:r w:rsidRPr="00474022">
              <w:rPr>
                <w:rFonts w:ascii="David" w:hAnsi="David"/>
                <w:b/>
                <w:bCs/>
                <w:sz w:val="24"/>
                <w:szCs w:val="24"/>
                <w:rtl/>
              </w:rPr>
              <w:t>חומר/ים מתכלה/ים</w:t>
            </w:r>
            <w:r w:rsidR="00931D84">
              <w:rPr>
                <w:rFonts w:ascii="David" w:hAnsi="David" w:hint="cs"/>
                <w:b/>
                <w:bCs/>
                <w:sz w:val="24"/>
                <w:szCs w:val="24"/>
                <w:rtl/>
              </w:rPr>
              <w:t xml:space="preserve"> לצורך חישוב עלות ההצ</w:t>
            </w:r>
            <w:r w:rsidR="00410478">
              <w:rPr>
                <w:rFonts w:ascii="David" w:hAnsi="David" w:hint="cs"/>
                <w:b/>
                <w:bCs/>
                <w:sz w:val="24"/>
                <w:szCs w:val="24"/>
                <w:rtl/>
              </w:rPr>
              <w:t>עה</w:t>
            </w:r>
          </w:p>
        </w:tc>
        <w:tc>
          <w:tcPr>
            <w:tcW w:w="7141" w:type="dxa"/>
          </w:tcPr>
          <w:p w14:paraId="2357CC79" w14:textId="01302750" w:rsidR="00D6099A" w:rsidRDefault="00931D84" w:rsidP="00D6099A">
            <w:pPr>
              <w:pStyle w:val="RonnyBase"/>
              <w:spacing w:line="360" w:lineRule="auto"/>
              <w:rPr>
                <w:rFonts w:ascii="David" w:hAnsi="David"/>
                <w:sz w:val="24"/>
                <w:szCs w:val="24"/>
                <w:rtl/>
              </w:rPr>
            </w:pPr>
            <w:r>
              <w:rPr>
                <w:rFonts w:ascii="David" w:hAnsi="David" w:hint="cs"/>
                <w:sz w:val="24"/>
                <w:szCs w:val="24"/>
                <w:rtl/>
              </w:rPr>
              <w:t>חומר מתכלה אשר המציע הגדירו ככזה ב</w:t>
            </w:r>
            <w:r w:rsidR="00410478">
              <w:rPr>
                <w:rFonts w:ascii="David" w:hAnsi="David" w:hint="cs"/>
                <w:sz w:val="24"/>
                <w:szCs w:val="24"/>
                <w:rtl/>
              </w:rPr>
              <w:t xml:space="preserve">מסמכי </w:t>
            </w:r>
            <w:proofErr w:type="spellStart"/>
            <w:r w:rsidR="00410478">
              <w:rPr>
                <w:rFonts w:ascii="David" w:hAnsi="David" w:hint="cs"/>
                <w:sz w:val="24"/>
                <w:szCs w:val="24"/>
                <w:rtl/>
              </w:rPr>
              <w:t>התיחור</w:t>
            </w:r>
            <w:proofErr w:type="spellEnd"/>
            <w:r w:rsidR="00410478">
              <w:rPr>
                <w:rFonts w:ascii="David" w:hAnsi="David" w:hint="cs"/>
                <w:sz w:val="24"/>
                <w:szCs w:val="24"/>
                <w:rtl/>
              </w:rPr>
              <w:t xml:space="preserve">. </w:t>
            </w:r>
          </w:p>
          <w:p w14:paraId="12D121F9" w14:textId="3F702C11" w:rsidR="00E16E4F" w:rsidRPr="00D6099A" w:rsidRDefault="00410478" w:rsidP="00F00891">
            <w:pPr>
              <w:pStyle w:val="RonnyBase"/>
              <w:spacing w:line="360" w:lineRule="auto"/>
              <w:rPr>
                <w:rFonts w:ascii="David" w:hAnsi="David"/>
                <w:sz w:val="24"/>
                <w:szCs w:val="24"/>
                <w:rtl/>
              </w:rPr>
            </w:pPr>
            <w:r w:rsidRPr="00EC1D01">
              <w:rPr>
                <w:rFonts w:ascii="David" w:hAnsi="David" w:hint="eastAsia"/>
                <w:sz w:val="24"/>
                <w:szCs w:val="24"/>
                <w:rtl/>
              </w:rPr>
              <w:t>יובהר</w:t>
            </w:r>
            <w:r w:rsidRPr="00EC1D01">
              <w:rPr>
                <w:rFonts w:ascii="David" w:hAnsi="David"/>
                <w:sz w:val="24"/>
                <w:szCs w:val="24"/>
                <w:rtl/>
              </w:rPr>
              <w:t xml:space="preserve"> </w:t>
            </w:r>
            <w:r w:rsidRPr="00EC1D01">
              <w:rPr>
                <w:rFonts w:ascii="David" w:hAnsi="David" w:hint="eastAsia"/>
                <w:sz w:val="24"/>
                <w:szCs w:val="24"/>
                <w:rtl/>
              </w:rPr>
              <w:t>כי</w:t>
            </w:r>
            <w:r w:rsidRPr="00EC1D01">
              <w:rPr>
                <w:rFonts w:ascii="David" w:hAnsi="David"/>
                <w:sz w:val="24"/>
                <w:szCs w:val="24"/>
                <w:rtl/>
              </w:rPr>
              <w:t xml:space="preserve"> </w:t>
            </w:r>
            <w:r w:rsidRPr="00EC1D01">
              <w:rPr>
                <w:rFonts w:ascii="David" w:hAnsi="David" w:hint="eastAsia"/>
                <w:sz w:val="24"/>
                <w:szCs w:val="24"/>
                <w:rtl/>
              </w:rPr>
              <w:t>כל</w:t>
            </w:r>
            <w:r w:rsidRPr="00EC1D01">
              <w:rPr>
                <w:rFonts w:ascii="David" w:hAnsi="David"/>
                <w:sz w:val="24"/>
                <w:szCs w:val="24"/>
                <w:rtl/>
              </w:rPr>
              <w:t xml:space="preserve"> </w:t>
            </w:r>
            <w:r w:rsidRPr="00EC1D01">
              <w:rPr>
                <w:rFonts w:ascii="David" w:hAnsi="David" w:hint="eastAsia"/>
                <w:sz w:val="24"/>
                <w:szCs w:val="24"/>
                <w:rtl/>
              </w:rPr>
              <w:t>רכיב</w:t>
            </w:r>
            <w:r w:rsidRPr="00EC1D01">
              <w:rPr>
                <w:rFonts w:ascii="David" w:hAnsi="David"/>
                <w:sz w:val="24"/>
                <w:szCs w:val="24"/>
                <w:rtl/>
              </w:rPr>
              <w:t xml:space="preserve"> </w:t>
            </w:r>
            <w:r w:rsidRPr="00EC1D01">
              <w:rPr>
                <w:rFonts w:ascii="David" w:hAnsi="David" w:hint="eastAsia"/>
                <w:sz w:val="24"/>
                <w:szCs w:val="24"/>
                <w:rtl/>
              </w:rPr>
              <w:t>אשר</w:t>
            </w:r>
            <w:r w:rsidRPr="00EC1D01">
              <w:rPr>
                <w:rFonts w:ascii="David" w:hAnsi="David"/>
                <w:sz w:val="24"/>
                <w:szCs w:val="24"/>
                <w:rtl/>
              </w:rPr>
              <w:t xml:space="preserve"> </w:t>
            </w:r>
            <w:r w:rsidRPr="00EC1D01">
              <w:rPr>
                <w:rFonts w:ascii="David" w:hAnsi="David" w:hint="eastAsia"/>
                <w:sz w:val="24"/>
                <w:szCs w:val="24"/>
                <w:rtl/>
              </w:rPr>
              <w:t>לא</w:t>
            </w:r>
            <w:r w:rsidRPr="00EC1D01">
              <w:rPr>
                <w:rFonts w:ascii="David" w:hAnsi="David"/>
                <w:sz w:val="24"/>
                <w:szCs w:val="24"/>
                <w:rtl/>
              </w:rPr>
              <w:t xml:space="preserve"> </w:t>
            </w:r>
            <w:r w:rsidRPr="00EC1D01">
              <w:rPr>
                <w:rFonts w:ascii="David" w:hAnsi="David" w:hint="eastAsia"/>
                <w:sz w:val="24"/>
                <w:szCs w:val="24"/>
                <w:rtl/>
              </w:rPr>
              <w:t>יוגדר</w:t>
            </w:r>
            <w:r w:rsidRPr="00EC1D01">
              <w:rPr>
                <w:rFonts w:ascii="David" w:hAnsi="David"/>
                <w:sz w:val="24"/>
                <w:szCs w:val="24"/>
                <w:rtl/>
              </w:rPr>
              <w:t xml:space="preserve"> על ידי המציע כמתכלה לצורך חישוב העלות במענה </w:t>
            </w:r>
            <w:proofErr w:type="spellStart"/>
            <w:r w:rsidRPr="00EC1D01">
              <w:rPr>
                <w:rFonts w:ascii="David" w:hAnsi="David" w:hint="eastAsia"/>
                <w:sz w:val="24"/>
                <w:szCs w:val="24"/>
                <w:rtl/>
              </w:rPr>
              <w:t>לתיחור</w:t>
            </w:r>
            <w:proofErr w:type="spellEnd"/>
            <w:r w:rsidRPr="00EC1D01">
              <w:rPr>
                <w:rFonts w:ascii="David" w:hAnsi="David"/>
                <w:sz w:val="24"/>
                <w:szCs w:val="24"/>
                <w:rtl/>
              </w:rPr>
              <w:t xml:space="preserve"> ייחשב ככלול בתחזוקת המכונה והחלפתו תהיה על חשבון הזוכה בהתאם לכללי השירות </w:t>
            </w:r>
            <w:r w:rsidRPr="00EC1D01">
              <w:rPr>
                <w:rFonts w:ascii="David" w:hAnsi="David" w:hint="eastAsia"/>
                <w:sz w:val="24"/>
                <w:szCs w:val="24"/>
                <w:rtl/>
              </w:rPr>
              <w:t>שבמכרז</w:t>
            </w:r>
            <w:r w:rsidRPr="00EC1D01">
              <w:rPr>
                <w:rFonts w:ascii="David" w:hAnsi="David"/>
                <w:sz w:val="24"/>
                <w:szCs w:val="24"/>
                <w:rtl/>
              </w:rPr>
              <w:t xml:space="preserve"> </w:t>
            </w:r>
            <w:proofErr w:type="spellStart"/>
            <w:r w:rsidRPr="00EC1D01">
              <w:rPr>
                <w:rFonts w:ascii="David" w:hAnsi="David" w:hint="eastAsia"/>
                <w:sz w:val="24"/>
                <w:szCs w:val="24"/>
                <w:rtl/>
              </w:rPr>
              <w:t>ובתיחור</w:t>
            </w:r>
            <w:proofErr w:type="spellEnd"/>
            <w:r w:rsidRPr="00EC1D01">
              <w:rPr>
                <w:rFonts w:ascii="David" w:hAnsi="David"/>
                <w:sz w:val="24"/>
                <w:szCs w:val="24"/>
                <w:rtl/>
              </w:rPr>
              <w:t>.</w:t>
            </w:r>
          </w:p>
        </w:tc>
      </w:tr>
      <w:tr w:rsidR="00E16E4F" w:rsidRPr="00474022" w14:paraId="01A5F80F" w14:textId="77777777" w:rsidTr="00A57B4D">
        <w:trPr>
          <w:cantSplit/>
          <w:trHeight w:val="839"/>
        </w:trPr>
        <w:tc>
          <w:tcPr>
            <w:tcW w:w="2136" w:type="dxa"/>
          </w:tcPr>
          <w:p w14:paraId="0792A580" w14:textId="6A78CD1B" w:rsidR="00E16E4F" w:rsidRPr="00474022" w:rsidRDefault="00E16E4F" w:rsidP="00076D22">
            <w:pPr>
              <w:pStyle w:val="RonnyBase"/>
              <w:spacing w:line="360" w:lineRule="auto"/>
              <w:jc w:val="left"/>
              <w:rPr>
                <w:rFonts w:ascii="David" w:hAnsi="David"/>
                <w:b/>
                <w:bCs/>
                <w:sz w:val="24"/>
                <w:szCs w:val="24"/>
                <w:rtl/>
              </w:rPr>
            </w:pPr>
            <w:r w:rsidRPr="00474022">
              <w:rPr>
                <w:rFonts w:ascii="David" w:hAnsi="David"/>
                <w:b/>
                <w:bCs/>
                <w:sz w:val="24"/>
                <w:szCs w:val="24"/>
                <w:rtl/>
              </w:rPr>
              <w:t>חלק חילוף לא מקורי</w:t>
            </w:r>
          </w:p>
        </w:tc>
        <w:tc>
          <w:tcPr>
            <w:tcW w:w="7141" w:type="dxa"/>
          </w:tcPr>
          <w:p w14:paraId="1FE3CFC2" w14:textId="2F3943CE" w:rsidR="00E16E4F" w:rsidRPr="00474022" w:rsidRDefault="00E16E4F" w:rsidP="00926655">
            <w:pPr>
              <w:pStyle w:val="RonnyBase"/>
              <w:spacing w:line="360" w:lineRule="auto"/>
              <w:rPr>
                <w:rFonts w:ascii="David" w:hAnsi="David"/>
                <w:sz w:val="24"/>
                <w:szCs w:val="24"/>
                <w:rtl/>
              </w:rPr>
            </w:pPr>
            <w:r w:rsidRPr="00474022">
              <w:rPr>
                <w:rFonts w:ascii="David" w:hAnsi="David"/>
                <w:sz w:val="24"/>
                <w:szCs w:val="24"/>
                <w:rtl/>
              </w:rPr>
              <w:t xml:space="preserve">חלק חילוף המיוצר על ידי יצרן אחר והמשמר את תכונות הציוד שנדרשו במכרז. </w:t>
            </w:r>
          </w:p>
        </w:tc>
      </w:tr>
      <w:tr w:rsidR="00E16E4F" w:rsidRPr="00474022" w14:paraId="02720167" w14:textId="77777777" w:rsidTr="00A57B4D">
        <w:trPr>
          <w:cantSplit/>
          <w:trHeight w:val="144"/>
        </w:trPr>
        <w:tc>
          <w:tcPr>
            <w:tcW w:w="2136" w:type="dxa"/>
          </w:tcPr>
          <w:p w14:paraId="5729FBDD" w14:textId="4A58A479" w:rsidR="00E16E4F" w:rsidRPr="00474022" w:rsidRDefault="00E16E4F" w:rsidP="00076D22">
            <w:pPr>
              <w:pStyle w:val="RonnyBase"/>
              <w:spacing w:line="360" w:lineRule="auto"/>
              <w:jc w:val="left"/>
              <w:rPr>
                <w:rFonts w:ascii="David" w:hAnsi="David"/>
                <w:b/>
                <w:bCs/>
                <w:sz w:val="24"/>
                <w:szCs w:val="24"/>
                <w:rtl/>
              </w:rPr>
            </w:pPr>
            <w:r w:rsidRPr="00474022">
              <w:rPr>
                <w:rFonts w:ascii="David" w:hAnsi="David"/>
                <w:b/>
                <w:bCs/>
                <w:sz w:val="24"/>
                <w:szCs w:val="24"/>
                <w:rtl/>
              </w:rPr>
              <w:t>חלק חילוף מקורי</w:t>
            </w:r>
          </w:p>
        </w:tc>
        <w:tc>
          <w:tcPr>
            <w:tcW w:w="7141" w:type="dxa"/>
          </w:tcPr>
          <w:p w14:paraId="00B031C5" w14:textId="4732999E" w:rsidR="00D6099A" w:rsidRPr="00474022" w:rsidRDefault="00E16E4F" w:rsidP="00D6099A">
            <w:pPr>
              <w:pStyle w:val="af"/>
              <w:spacing w:before="120" w:beforeAutospacing="0" w:after="0" w:line="360" w:lineRule="auto"/>
              <w:jc w:val="both"/>
              <w:rPr>
                <w:rFonts w:ascii="David" w:hAnsi="David" w:cs="David"/>
                <w:rtl/>
              </w:rPr>
            </w:pPr>
            <w:r w:rsidRPr="00474022">
              <w:rPr>
                <w:rFonts w:ascii="David" w:hAnsi="David" w:cs="David"/>
                <w:rtl/>
              </w:rPr>
              <w:t>חלק חילוף המיוצר על ידי יצרן הציוד ומשמר את תכונות הציוד שנדרשו במכרז.</w:t>
            </w:r>
          </w:p>
        </w:tc>
      </w:tr>
      <w:tr w:rsidR="00E16E4F" w:rsidRPr="00474022" w14:paraId="2B6EAA6E" w14:textId="77777777" w:rsidTr="00A57B4D">
        <w:trPr>
          <w:cantSplit/>
          <w:trHeight w:val="144"/>
        </w:trPr>
        <w:tc>
          <w:tcPr>
            <w:tcW w:w="2136" w:type="dxa"/>
          </w:tcPr>
          <w:p w14:paraId="6AAC6DAF" w14:textId="17AF8B08" w:rsidR="00E16E4F" w:rsidRPr="00474022" w:rsidRDefault="00E16E4F" w:rsidP="00076D22">
            <w:pPr>
              <w:pStyle w:val="RonnyBase"/>
              <w:spacing w:line="360" w:lineRule="auto"/>
              <w:jc w:val="left"/>
              <w:rPr>
                <w:rFonts w:ascii="David" w:hAnsi="David"/>
                <w:b/>
                <w:bCs/>
                <w:sz w:val="24"/>
                <w:szCs w:val="24"/>
                <w:rtl/>
              </w:rPr>
            </w:pPr>
            <w:r w:rsidRPr="00474022">
              <w:rPr>
                <w:rFonts w:ascii="David" w:hAnsi="David"/>
                <w:b/>
                <w:bCs/>
                <w:sz w:val="24"/>
                <w:szCs w:val="24"/>
                <w:rtl/>
              </w:rPr>
              <w:t>טכנאי בכיר</w:t>
            </w:r>
          </w:p>
        </w:tc>
        <w:tc>
          <w:tcPr>
            <w:tcW w:w="7141" w:type="dxa"/>
          </w:tcPr>
          <w:p w14:paraId="73F8D0C9" w14:textId="03CEED94" w:rsidR="00E16E4F" w:rsidRPr="00474022" w:rsidRDefault="00E16E4F" w:rsidP="003670B7">
            <w:pPr>
              <w:pStyle w:val="RonnyBase"/>
              <w:spacing w:line="360" w:lineRule="auto"/>
              <w:rPr>
                <w:rFonts w:ascii="David" w:hAnsi="David"/>
                <w:sz w:val="24"/>
                <w:szCs w:val="24"/>
                <w:rtl/>
              </w:rPr>
            </w:pPr>
            <w:r w:rsidRPr="00474022">
              <w:rPr>
                <w:rFonts w:ascii="David" w:hAnsi="David"/>
                <w:sz w:val="24"/>
                <w:szCs w:val="24"/>
                <w:rtl/>
              </w:rPr>
              <w:t xml:space="preserve">טכנאי מוסמך יצרן בתחום </w:t>
            </w:r>
            <w:r w:rsidR="003670B7">
              <w:rPr>
                <w:rFonts w:ascii="David" w:hAnsi="David" w:hint="cs"/>
                <w:sz w:val="24"/>
                <w:szCs w:val="24"/>
                <w:rtl/>
              </w:rPr>
              <w:t>מכונות להפקת מסמכים</w:t>
            </w:r>
            <w:r w:rsidRPr="00474022">
              <w:rPr>
                <w:rFonts w:ascii="David" w:hAnsi="David"/>
                <w:sz w:val="24"/>
                <w:szCs w:val="24"/>
                <w:rtl/>
              </w:rPr>
              <w:t xml:space="preserve"> בעל ניסיון של 5 שנים ומעלה בהתקנה ותחזוקת הציוד המוצע.</w:t>
            </w:r>
          </w:p>
        </w:tc>
      </w:tr>
      <w:tr w:rsidR="00A57B4D" w:rsidRPr="00474022" w14:paraId="0A0CF95D" w14:textId="77777777" w:rsidTr="00A57B4D">
        <w:trPr>
          <w:cantSplit/>
        </w:trPr>
        <w:tc>
          <w:tcPr>
            <w:tcW w:w="2136" w:type="dxa"/>
          </w:tcPr>
          <w:p w14:paraId="54E7C3E5" w14:textId="2F1A00D7" w:rsidR="00E16E4F" w:rsidRPr="00474022" w:rsidRDefault="00E16E4F" w:rsidP="00076D22">
            <w:pPr>
              <w:pStyle w:val="RonnyBase"/>
              <w:spacing w:line="360" w:lineRule="auto"/>
              <w:jc w:val="left"/>
              <w:rPr>
                <w:rFonts w:ascii="David" w:hAnsi="David"/>
                <w:b/>
                <w:bCs/>
                <w:sz w:val="24"/>
                <w:szCs w:val="24"/>
                <w:rtl/>
              </w:rPr>
            </w:pPr>
            <w:r w:rsidRPr="00474022">
              <w:rPr>
                <w:rFonts w:ascii="David" w:hAnsi="David"/>
                <w:b/>
                <w:bCs/>
                <w:sz w:val="24"/>
                <w:szCs w:val="24"/>
                <w:rtl/>
              </w:rPr>
              <w:t>טכנאי מומחה</w:t>
            </w:r>
          </w:p>
        </w:tc>
        <w:tc>
          <w:tcPr>
            <w:tcW w:w="7141" w:type="dxa"/>
          </w:tcPr>
          <w:p w14:paraId="3E1A17B9" w14:textId="296D1149" w:rsidR="00E16E4F" w:rsidRPr="00474022" w:rsidRDefault="00E16E4F" w:rsidP="00926655">
            <w:pPr>
              <w:pStyle w:val="RonnyBase"/>
              <w:spacing w:line="360" w:lineRule="auto"/>
              <w:rPr>
                <w:rFonts w:ascii="David" w:hAnsi="David"/>
                <w:sz w:val="24"/>
                <w:szCs w:val="24"/>
                <w:rtl/>
              </w:rPr>
            </w:pPr>
            <w:r w:rsidRPr="00474022">
              <w:rPr>
                <w:rFonts w:ascii="David" w:hAnsi="David"/>
                <w:sz w:val="24"/>
                <w:szCs w:val="24"/>
                <w:rtl/>
              </w:rPr>
              <w:t xml:space="preserve">טכנאי מוסמך יצרן בתחום </w:t>
            </w:r>
            <w:r w:rsidR="003670B7">
              <w:rPr>
                <w:rFonts w:ascii="David" w:hAnsi="David" w:hint="cs"/>
                <w:sz w:val="24"/>
                <w:szCs w:val="24"/>
                <w:rtl/>
              </w:rPr>
              <w:t>מכונות להפקת מסמכים</w:t>
            </w:r>
            <w:r w:rsidR="003670B7" w:rsidRPr="00474022">
              <w:rPr>
                <w:rFonts w:ascii="David" w:hAnsi="David"/>
                <w:sz w:val="24"/>
                <w:szCs w:val="24"/>
                <w:rtl/>
              </w:rPr>
              <w:t xml:space="preserve"> </w:t>
            </w:r>
            <w:r w:rsidRPr="00474022">
              <w:rPr>
                <w:rFonts w:ascii="David" w:hAnsi="David"/>
                <w:sz w:val="24"/>
                <w:szCs w:val="24"/>
                <w:rtl/>
              </w:rPr>
              <w:t>בעל ניסיון של 3 שנים ומעלה בהתקנה ותחזוקת הציוד המוצע.</w:t>
            </w:r>
          </w:p>
        </w:tc>
      </w:tr>
      <w:tr w:rsidR="00A57B4D" w:rsidRPr="00474022" w14:paraId="59088336" w14:textId="77777777" w:rsidTr="00A57B4D">
        <w:trPr>
          <w:cantSplit/>
        </w:trPr>
        <w:tc>
          <w:tcPr>
            <w:tcW w:w="2136" w:type="dxa"/>
          </w:tcPr>
          <w:p w14:paraId="2EC72081" w14:textId="5F23D299" w:rsidR="00E16E4F" w:rsidRPr="00474022" w:rsidRDefault="00E16E4F" w:rsidP="00076D22">
            <w:pPr>
              <w:pStyle w:val="RonnyBase"/>
              <w:spacing w:line="360" w:lineRule="auto"/>
              <w:jc w:val="left"/>
              <w:rPr>
                <w:rFonts w:ascii="David" w:hAnsi="David"/>
                <w:b/>
                <w:bCs/>
                <w:sz w:val="24"/>
                <w:szCs w:val="24"/>
                <w:rtl/>
              </w:rPr>
            </w:pPr>
            <w:r w:rsidRPr="00474022">
              <w:rPr>
                <w:rFonts w:ascii="David" w:hAnsi="David"/>
                <w:b/>
                <w:bCs/>
                <w:sz w:val="24"/>
                <w:szCs w:val="24"/>
                <w:rtl/>
              </w:rPr>
              <w:t>טכנאי מוסמך יצרן</w:t>
            </w:r>
          </w:p>
        </w:tc>
        <w:tc>
          <w:tcPr>
            <w:tcW w:w="7141" w:type="dxa"/>
          </w:tcPr>
          <w:p w14:paraId="584E9073" w14:textId="2FB57B8D" w:rsidR="00E16E4F" w:rsidRPr="00474022" w:rsidRDefault="00E16E4F" w:rsidP="00926655">
            <w:pPr>
              <w:pStyle w:val="RonnyBase"/>
              <w:spacing w:line="360" w:lineRule="auto"/>
              <w:rPr>
                <w:rFonts w:ascii="David" w:hAnsi="David"/>
                <w:sz w:val="24"/>
                <w:szCs w:val="24"/>
                <w:rtl/>
              </w:rPr>
            </w:pPr>
            <w:r w:rsidRPr="00474022">
              <w:rPr>
                <w:rFonts w:ascii="David" w:hAnsi="David"/>
                <w:sz w:val="24"/>
                <w:szCs w:val="24"/>
                <w:rtl/>
              </w:rPr>
              <w:t xml:space="preserve">טכנאי שירות שהוסמך </w:t>
            </w:r>
            <w:r w:rsidR="00D6099A">
              <w:rPr>
                <w:rFonts w:ascii="David" w:hAnsi="David"/>
                <w:sz w:val="24"/>
                <w:szCs w:val="24"/>
                <w:rtl/>
              </w:rPr>
              <w:t>על ידי</w:t>
            </w:r>
            <w:r w:rsidRPr="00474022">
              <w:rPr>
                <w:rFonts w:ascii="David" w:hAnsi="David"/>
                <w:sz w:val="24"/>
                <w:szCs w:val="24"/>
                <w:rtl/>
              </w:rPr>
              <w:t xml:space="preserve"> יצרן מכונות להפקת מסמכים </w:t>
            </w:r>
            <w:r w:rsidR="003670B7">
              <w:rPr>
                <w:rFonts w:ascii="David" w:hAnsi="David"/>
                <w:sz w:val="24"/>
                <w:szCs w:val="24"/>
                <w:rtl/>
              </w:rPr>
              <w:t>בינלאומי כלשהו</w:t>
            </w:r>
            <w:r w:rsidR="003670B7">
              <w:rPr>
                <w:rFonts w:ascii="David" w:hAnsi="David" w:hint="cs"/>
                <w:sz w:val="24"/>
                <w:szCs w:val="24"/>
                <w:rtl/>
              </w:rPr>
              <w:t xml:space="preserve">, </w:t>
            </w:r>
            <w:r w:rsidRPr="00474022">
              <w:rPr>
                <w:rFonts w:ascii="David" w:hAnsi="David"/>
                <w:sz w:val="24"/>
                <w:szCs w:val="24"/>
                <w:rtl/>
              </w:rPr>
              <w:t xml:space="preserve">כמוסמך לטיפול בציוד המיוצר </w:t>
            </w:r>
            <w:r w:rsidR="00D6099A">
              <w:rPr>
                <w:rFonts w:ascii="David" w:hAnsi="David"/>
                <w:sz w:val="24"/>
                <w:szCs w:val="24"/>
                <w:rtl/>
              </w:rPr>
              <w:t>על ידי</w:t>
            </w:r>
            <w:r w:rsidRPr="00474022">
              <w:rPr>
                <w:rFonts w:ascii="David" w:hAnsi="David"/>
                <w:sz w:val="24"/>
                <w:szCs w:val="24"/>
                <w:rtl/>
              </w:rPr>
              <w:t xml:space="preserve"> היצרן.</w:t>
            </w:r>
          </w:p>
        </w:tc>
      </w:tr>
      <w:tr w:rsidR="00E16E4F" w:rsidRPr="00474022" w14:paraId="62B467C7" w14:textId="77777777" w:rsidTr="00A57B4D">
        <w:trPr>
          <w:cantSplit/>
          <w:trHeight w:val="839"/>
        </w:trPr>
        <w:tc>
          <w:tcPr>
            <w:tcW w:w="2136" w:type="dxa"/>
          </w:tcPr>
          <w:p w14:paraId="369E9CFD" w14:textId="26907B60" w:rsidR="00E16E4F" w:rsidRPr="00474022" w:rsidRDefault="00E16E4F" w:rsidP="00076D22">
            <w:pPr>
              <w:pStyle w:val="RonnyBase"/>
              <w:spacing w:line="360" w:lineRule="auto"/>
              <w:jc w:val="left"/>
              <w:rPr>
                <w:rFonts w:ascii="David" w:hAnsi="David"/>
                <w:b/>
                <w:bCs/>
                <w:sz w:val="24"/>
                <w:szCs w:val="24"/>
                <w:rtl/>
              </w:rPr>
            </w:pPr>
            <w:r w:rsidRPr="00474022">
              <w:rPr>
                <w:rFonts w:ascii="David" w:hAnsi="David"/>
                <w:b/>
                <w:bCs/>
                <w:sz w:val="24"/>
                <w:szCs w:val="24"/>
                <w:rtl/>
              </w:rPr>
              <w:t>טכנאי שירות</w:t>
            </w:r>
          </w:p>
        </w:tc>
        <w:tc>
          <w:tcPr>
            <w:tcW w:w="7141" w:type="dxa"/>
          </w:tcPr>
          <w:p w14:paraId="7DF95EBD" w14:textId="7ACB4E07" w:rsidR="00E16E4F" w:rsidRPr="00474022" w:rsidRDefault="00E16E4F" w:rsidP="003248B3">
            <w:pPr>
              <w:pStyle w:val="RonnyBase"/>
              <w:spacing w:line="360" w:lineRule="auto"/>
              <w:rPr>
                <w:rFonts w:ascii="David" w:hAnsi="David"/>
                <w:sz w:val="24"/>
                <w:szCs w:val="24"/>
                <w:rtl/>
              </w:rPr>
            </w:pPr>
            <w:r w:rsidRPr="00474022">
              <w:rPr>
                <w:rFonts w:ascii="David" w:hAnsi="David"/>
                <w:sz w:val="24"/>
                <w:szCs w:val="24"/>
                <w:rtl/>
              </w:rPr>
              <w:t xml:space="preserve">טכנאי שעיסוקו העיקרי </w:t>
            </w:r>
            <w:r w:rsidR="00643213">
              <w:rPr>
                <w:rFonts w:ascii="David" w:hAnsi="David" w:hint="cs"/>
                <w:sz w:val="24"/>
                <w:szCs w:val="24"/>
                <w:rtl/>
              </w:rPr>
              <w:t xml:space="preserve">הינו התקנות, הפעלות ציוד וכן </w:t>
            </w:r>
            <w:r w:rsidRPr="00474022">
              <w:rPr>
                <w:rFonts w:ascii="David" w:hAnsi="David"/>
                <w:sz w:val="24"/>
                <w:szCs w:val="24"/>
                <w:rtl/>
              </w:rPr>
              <w:t xml:space="preserve">ופתרון תקלות </w:t>
            </w:r>
            <w:r w:rsidR="003670B7">
              <w:rPr>
                <w:rFonts w:ascii="David" w:hAnsi="David" w:hint="cs"/>
                <w:sz w:val="24"/>
                <w:szCs w:val="24"/>
                <w:rtl/>
              </w:rPr>
              <w:t>בציוד המסופק.</w:t>
            </w:r>
          </w:p>
        </w:tc>
      </w:tr>
      <w:tr w:rsidR="00E16E4F" w:rsidRPr="00474022" w14:paraId="02628586" w14:textId="77777777" w:rsidTr="00A57B4D">
        <w:trPr>
          <w:cantSplit/>
          <w:trHeight w:val="839"/>
        </w:trPr>
        <w:tc>
          <w:tcPr>
            <w:tcW w:w="2136" w:type="dxa"/>
          </w:tcPr>
          <w:p w14:paraId="30786632" w14:textId="53952EDF" w:rsidR="00E16E4F" w:rsidRPr="00474022" w:rsidRDefault="00E16E4F" w:rsidP="00076D22">
            <w:pPr>
              <w:pStyle w:val="RonnyBase"/>
              <w:spacing w:line="360" w:lineRule="auto"/>
              <w:jc w:val="left"/>
              <w:rPr>
                <w:rFonts w:ascii="David" w:hAnsi="David"/>
                <w:b/>
                <w:bCs/>
                <w:sz w:val="24"/>
                <w:szCs w:val="24"/>
                <w:rtl/>
              </w:rPr>
            </w:pPr>
            <w:r w:rsidRPr="00474022">
              <w:rPr>
                <w:rFonts w:ascii="David" w:hAnsi="David"/>
                <w:b/>
                <w:bCs/>
                <w:sz w:val="24"/>
                <w:szCs w:val="24"/>
                <w:rtl/>
              </w:rPr>
              <w:t>יצרן</w:t>
            </w:r>
          </w:p>
        </w:tc>
        <w:tc>
          <w:tcPr>
            <w:tcW w:w="7141" w:type="dxa"/>
          </w:tcPr>
          <w:p w14:paraId="15F5664E" w14:textId="4FE2E311" w:rsidR="00E16E4F" w:rsidRPr="00474022" w:rsidRDefault="00E16E4F" w:rsidP="00984064">
            <w:pPr>
              <w:pStyle w:val="RonnyBase"/>
              <w:spacing w:line="360" w:lineRule="auto"/>
              <w:rPr>
                <w:rFonts w:ascii="David" w:hAnsi="David"/>
                <w:sz w:val="24"/>
                <w:szCs w:val="24"/>
                <w:rtl/>
              </w:rPr>
            </w:pPr>
            <w:r w:rsidRPr="00474022">
              <w:rPr>
                <w:rFonts w:ascii="David" w:hAnsi="David"/>
                <w:sz w:val="24"/>
                <w:szCs w:val="24"/>
                <w:rtl/>
              </w:rPr>
              <w:t xml:space="preserve">תאגיד העוסק בייצור של </w:t>
            </w:r>
            <w:r w:rsidR="00984064">
              <w:rPr>
                <w:rFonts w:ascii="David" w:hAnsi="David" w:hint="cs"/>
                <w:sz w:val="24"/>
                <w:szCs w:val="24"/>
                <w:rtl/>
              </w:rPr>
              <w:t>הציוד</w:t>
            </w:r>
            <w:r w:rsidRPr="00474022">
              <w:rPr>
                <w:rFonts w:ascii="David" w:hAnsi="David"/>
                <w:sz w:val="24"/>
                <w:szCs w:val="24"/>
                <w:rtl/>
              </w:rPr>
              <w:t xml:space="preserve"> המוצעות בהצעת המציע, והוא הבעלים של המותג המוצע.</w:t>
            </w:r>
          </w:p>
        </w:tc>
      </w:tr>
      <w:tr w:rsidR="00E16E4F" w:rsidRPr="00474022" w14:paraId="2BCEBC6E" w14:textId="77777777" w:rsidTr="00A57B4D">
        <w:trPr>
          <w:cantSplit/>
          <w:trHeight w:val="839"/>
        </w:trPr>
        <w:tc>
          <w:tcPr>
            <w:tcW w:w="2136" w:type="dxa"/>
          </w:tcPr>
          <w:p w14:paraId="232DA3DB" w14:textId="4BC086FC" w:rsidR="00E16E4F" w:rsidRPr="00474022" w:rsidRDefault="00E16E4F" w:rsidP="00076D22">
            <w:pPr>
              <w:pStyle w:val="RonnyBase"/>
              <w:spacing w:line="360" w:lineRule="auto"/>
              <w:jc w:val="left"/>
              <w:rPr>
                <w:rFonts w:ascii="David" w:hAnsi="David"/>
                <w:b/>
                <w:bCs/>
                <w:sz w:val="24"/>
                <w:szCs w:val="24"/>
                <w:rtl/>
              </w:rPr>
            </w:pPr>
            <w:r w:rsidRPr="00474022">
              <w:rPr>
                <w:rFonts w:ascii="David" w:hAnsi="David"/>
                <w:b/>
                <w:bCs/>
                <w:sz w:val="24"/>
                <w:szCs w:val="24"/>
                <w:rtl/>
              </w:rPr>
              <w:lastRenderedPageBreak/>
              <w:t>יצרן מיוצג</w:t>
            </w:r>
          </w:p>
        </w:tc>
        <w:tc>
          <w:tcPr>
            <w:tcW w:w="7141" w:type="dxa"/>
          </w:tcPr>
          <w:p w14:paraId="28F3CB65" w14:textId="159395C5" w:rsidR="00E16E4F" w:rsidRPr="00474022" w:rsidRDefault="00E16E4F" w:rsidP="00926655">
            <w:pPr>
              <w:pStyle w:val="RonnyBase"/>
              <w:spacing w:line="360" w:lineRule="auto"/>
              <w:rPr>
                <w:rFonts w:ascii="David" w:hAnsi="David"/>
                <w:sz w:val="24"/>
                <w:szCs w:val="24"/>
                <w:rtl/>
              </w:rPr>
            </w:pPr>
            <w:r w:rsidRPr="00474022">
              <w:rPr>
                <w:rFonts w:ascii="David" w:hAnsi="David"/>
                <w:sz w:val="24"/>
                <w:szCs w:val="24"/>
                <w:rtl/>
              </w:rPr>
              <w:t xml:space="preserve">יצרן המיוצג על ידי ספק רשום, אשר אושר על ידי עורך המכרז לאחר מילוי כל הדרישות המפורטות במכרז ובנספחיו. </w:t>
            </w:r>
          </w:p>
        </w:tc>
      </w:tr>
      <w:tr w:rsidR="00E16E4F" w:rsidRPr="00474022" w14:paraId="7E02DA60" w14:textId="77777777" w:rsidTr="00A57B4D">
        <w:trPr>
          <w:cantSplit/>
          <w:trHeight w:val="839"/>
        </w:trPr>
        <w:tc>
          <w:tcPr>
            <w:tcW w:w="2136" w:type="dxa"/>
          </w:tcPr>
          <w:p w14:paraId="56193928" w14:textId="341C41E1" w:rsidR="00E16E4F" w:rsidRPr="00474022" w:rsidRDefault="00E16E4F" w:rsidP="00DA5075">
            <w:pPr>
              <w:pStyle w:val="RonnyBase"/>
              <w:spacing w:line="360" w:lineRule="auto"/>
              <w:jc w:val="left"/>
              <w:rPr>
                <w:rFonts w:ascii="David" w:hAnsi="David"/>
                <w:b/>
                <w:bCs/>
                <w:sz w:val="24"/>
                <w:szCs w:val="24"/>
                <w:rtl/>
              </w:rPr>
            </w:pPr>
            <w:r w:rsidRPr="00474022">
              <w:rPr>
                <w:rFonts w:ascii="David" w:hAnsi="David"/>
                <w:b/>
                <w:bCs/>
                <w:sz w:val="24"/>
                <w:szCs w:val="24"/>
                <w:rtl/>
              </w:rPr>
              <w:t xml:space="preserve">כשיר </w:t>
            </w:r>
            <w:r w:rsidR="00DA5075">
              <w:rPr>
                <w:rFonts w:ascii="David" w:hAnsi="David" w:hint="cs"/>
                <w:b/>
                <w:bCs/>
                <w:sz w:val="24"/>
                <w:szCs w:val="24"/>
                <w:rtl/>
              </w:rPr>
              <w:t>שני או כשיר נוסף</w:t>
            </w:r>
          </w:p>
        </w:tc>
        <w:tc>
          <w:tcPr>
            <w:tcW w:w="7141" w:type="dxa"/>
          </w:tcPr>
          <w:p w14:paraId="20B294CA" w14:textId="0C41AE3F" w:rsidR="00E16E4F" w:rsidRPr="00474022" w:rsidRDefault="00E16E4F" w:rsidP="00387936">
            <w:pPr>
              <w:pStyle w:val="RonnyBase"/>
              <w:spacing w:line="360" w:lineRule="auto"/>
              <w:rPr>
                <w:rFonts w:ascii="David" w:hAnsi="David"/>
                <w:sz w:val="24"/>
                <w:szCs w:val="24"/>
                <w:rtl/>
              </w:rPr>
            </w:pPr>
            <w:r w:rsidRPr="00474022">
              <w:rPr>
                <w:rFonts w:ascii="David" w:hAnsi="David"/>
                <w:sz w:val="24"/>
                <w:szCs w:val="24"/>
                <w:rtl/>
              </w:rPr>
              <w:t xml:space="preserve">מציע אשר ועדת המכרזים הכריזה עליו </w:t>
            </w:r>
            <w:r w:rsidR="00DA5075">
              <w:rPr>
                <w:rFonts w:ascii="David" w:hAnsi="David" w:hint="cs"/>
                <w:sz w:val="24"/>
                <w:szCs w:val="24"/>
                <w:rtl/>
              </w:rPr>
              <w:t>ככזה</w:t>
            </w:r>
            <w:r w:rsidRPr="00474022">
              <w:rPr>
                <w:rFonts w:ascii="David" w:hAnsi="David"/>
                <w:sz w:val="24"/>
                <w:szCs w:val="24"/>
                <w:rtl/>
              </w:rPr>
              <w:t xml:space="preserve"> בהתאם למפורט בסעיף</w:t>
            </w:r>
            <w:r w:rsidR="00A32B85">
              <w:rPr>
                <w:rFonts w:ascii="David" w:hAnsi="David" w:hint="cs"/>
                <w:sz w:val="24"/>
                <w:szCs w:val="24"/>
                <w:rtl/>
              </w:rPr>
              <w:t xml:space="preserve"> </w:t>
            </w:r>
            <w:r w:rsidR="00A32B85">
              <w:rPr>
                <w:rFonts w:ascii="David" w:hAnsi="David"/>
                <w:sz w:val="24"/>
                <w:szCs w:val="24"/>
              </w:rPr>
              <w:fldChar w:fldCharType="begin"/>
            </w:r>
            <w:r w:rsidR="00A32B85">
              <w:rPr>
                <w:rFonts w:ascii="David" w:hAnsi="David"/>
                <w:sz w:val="24"/>
                <w:szCs w:val="24"/>
                <w:rtl/>
              </w:rPr>
              <w:instrText xml:space="preserve"> </w:instrText>
            </w:r>
            <w:r w:rsidR="00A32B85">
              <w:rPr>
                <w:rFonts w:ascii="David" w:hAnsi="David"/>
                <w:sz w:val="24"/>
                <w:szCs w:val="24"/>
              </w:rPr>
              <w:instrText>REF</w:instrText>
            </w:r>
            <w:r w:rsidR="00A32B85">
              <w:rPr>
                <w:rFonts w:ascii="David" w:hAnsi="David"/>
                <w:sz w:val="24"/>
                <w:szCs w:val="24"/>
                <w:rtl/>
              </w:rPr>
              <w:instrText xml:space="preserve"> _</w:instrText>
            </w:r>
            <w:r w:rsidR="00A32B85">
              <w:rPr>
                <w:rFonts w:ascii="David" w:hAnsi="David"/>
                <w:sz w:val="24"/>
                <w:szCs w:val="24"/>
              </w:rPr>
              <w:instrText>Ref536443952 \r \h</w:instrText>
            </w:r>
            <w:r w:rsidR="00A32B85">
              <w:rPr>
                <w:rFonts w:ascii="David" w:hAnsi="David"/>
                <w:sz w:val="24"/>
                <w:szCs w:val="24"/>
                <w:rtl/>
              </w:rPr>
              <w:instrText xml:space="preserve"> </w:instrText>
            </w:r>
            <w:r w:rsidR="00A32B85">
              <w:rPr>
                <w:rFonts w:ascii="David" w:hAnsi="David"/>
                <w:sz w:val="24"/>
                <w:szCs w:val="24"/>
              </w:rPr>
            </w:r>
            <w:r w:rsidR="00A32B85">
              <w:rPr>
                <w:rFonts w:ascii="David" w:hAnsi="David"/>
                <w:sz w:val="24"/>
                <w:szCs w:val="24"/>
              </w:rPr>
              <w:fldChar w:fldCharType="separate"/>
            </w:r>
            <w:r w:rsidR="008C0040">
              <w:rPr>
                <w:rFonts w:ascii="David" w:hAnsi="David"/>
                <w:sz w:val="24"/>
                <w:szCs w:val="24"/>
                <w:cs/>
              </w:rPr>
              <w:t>‎</w:t>
            </w:r>
            <w:r w:rsidR="008C0040">
              <w:rPr>
                <w:rFonts w:ascii="David" w:hAnsi="David"/>
                <w:sz w:val="24"/>
                <w:szCs w:val="24"/>
              </w:rPr>
              <w:t>0.11.4</w:t>
            </w:r>
            <w:r w:rsidR="00A32B85">
              <w:rPr>
                <w:rFonts w:ascii="David" w:hAnsi="David"/>
                <w:sz w:val="24"/>
                <w:szCs w:val="24"/>
              </w:rPr>
              <w:fldChar w:fldCharType="end"/>
            </w:r>
            <w:r w:rsidR="00A32B85">
              <w:rPr>
                <w:rFonts w:ascii="David" w:hAnsi="David" w:hint="cs"/>
                <w:sz w:val="24"/>
                <w:szCs w:val="24"/>
                <w:rtl/>
              </w:rPr>
              <w:t>.</w:t>
            </w:r>
          </w:p>
        </w:tc>
      </w:tr>
      <w:tr w:rsidR="00E16E4F" w:rsidRPr="00474022" w14:paraId="7C8E3BC9" w14:textId="77777777" w:rsidTr="00A57B4D">
        <w:trPr>
          <w:cantSplit/>
          <w:trHeight w:val="839"/>
        </w:trPr>
        <w:tc>
          <w:tcPr>
            <w:tcW w:w="2136" w:type="dxa"/>
          </w:tcPr>
          <w:p w14:paraId="4E80A2A4" w14:textId="1D22E187" w:rsidR="00E16E4F" w:rsidRPr="00474022" w:rsidRDefault="00E16E4F" w:rsidP="00076D22">
            <w:pPr>
              <w:pStyle w:val="RonnyBase"/>
              <w:spacing w:line="360" w:lineRule="auto"/>
              <w:jc w:val="left"/>
              <w:rPr>
                <w:rFonts w:ascii="David" w:hAnsi="David"/>
                <w:b/>
                <w:bCs/>
                <w:sz w:val="24"/>
                <w:szCs w:val="24"/>
                <w:rtl/>
              </w:rPr>
            </w:pPr>
            <w:r w:rsidRPr="00474022">
              <w:rPr>
                <w:rFonts w:ascii="David" w:hAnsi="David"/>
                <w:b/>
                <w:bCs/>
                <w:sz w:val="24"/>
                <w:szCs w:val="24"/>
                <w:rtl/>
              </w:rPr>
              <w:t>לקוח עסקי</w:t>
            </w:r>
          </w:p>
        </w:tc>
        <w:tc>
          <w:tcPr>
            <w:tcW w:w="7141" w:type="dxa"/>
          </w:tcPr>
          <w:p w14:paraId="37EC3A88" w14:textId="59805843" w:rsidR="00E16E4F" w:rsidRPr="00474022" w:rsidRDefault="00E16E4F" w:rsidP="00926655">
            <w:pPr>
              <w:pStyle w:val="RonnyBase"/>
              <w:spacing w:line="360" w:lineRule="auto"/>
              <w:rPr>
                <w:rFonts w:ascii="David" w:hAnsi="David"/>
                <w:sz w:val="24"/>
                <w:szCs w:val="24"/>
                <w:rtl/>
              </w:rPr>
            </w:pPr>
            <w:r w:rsidRPr="00474022">
              <w:rPr>
                <w:rFonts w:ascii="David" w:hAnsi="David"/>
                <w:sz w:val="24"/>
                <w:szCs w:val="24"/>
                <w:rtl/>
              </w:rPr>
              <w:t xml:space="preserve">לקוח אשר רכש או מקבל שירות חכירה למעל 30 מכונות </w:t>
            </w:r>
            <w:proofErr w:type="spellStart"/>
            <w:r w:rsidRPr="00474022">
              <w:rPr>
                <w:rFonts w:ascii="David" w:hAnsi="David"/>
                <w:sz w:val="24"/>
                <w:szCs w:val="24"/>
                <w:rtl/>
              </w:rPr>
              <w:t>מהמציע</w:t>
            </w:r>
            <w:proofErr w:type="spellEnd"/>
            <w:r w:rsidRPr="00474022">
              <w:rPr>
                <w:rFonts w:ascii="David" w:hAnsi="David"/>
                <w:sz w:val="24"/>
                <w:szCs w:val="24"/>
                <w:rtl/>
              </w:rPr>
              <w:t xml:space="preserve"> לשימוש ישיר ואינו עוסק במכירה/שיווק/השכרה/החכרה של המכונות לגופים אחרים.</w:t>
            </w:r>
          </w:p>
        </w:tc>
      </w:tr>
      <w:tr w:rsidR="00A57B4D" w:rsidRPr="00474022" w14:paraId="4E4106FB" w14:textId="77777777" w:rsidTr="00A57B4D">
        <w:trPr>
          <w:cantSplit/>
          <w:trHeight w:val="144"/>
        </w:trPr>
        <w:tc>
          <w:tcPr>
            <w:tcW w:w="2136" w:type="dxa"/>
            <w:shd w:val="clear" w:color="auto" w:fill="auto"/>
          </w:tcPr>
          <w:p w14:paraId="26DAFCEB" w14:textId="6E809877" w:rsidR="00E16E4F" w:rsidRPr="00474022" w:rsidRDefault="00E16E4F" w:rsidP="00076D22">
            <w:pPr>
              <w:pStyle w:val="RonnyBase"/>
              <w:spacing w:line="360" w:lineRule="auto"/>
              <w:jc w:val="left"/>
              <w:rPr>
                <w:rFonts w:ascii="David" w:hAnsi="David"/>
                <w:b/>
                <w:bCs/>
                <w:sz w:val="24"/>
                <w:szCs w:val="24"/>
                <w:rtl/>
              </w:rPr>
            </w:pPr>
            <w:r w:rsidRPr="00474022">
              <w:rPr>
                <w:rFonts w:ascii="David" w:hAnsi="David"/>
                <w:b/>
                <w:bCs/>
                <w:sz w:val="24"/>
                <w:szCs w:val="24"/>
                <w:rtl/>
              </w:rPr>
              <w:t>מהירות הפקת דפים</w:t>
            </w:r>
          </w:p>
        </w:tc>
        <w:tc>
          <w:tcPr>
            <w:tcW w:w="7141" w:type="dxa"/>
          </w:tcPr>
          <w:p w14:paraId="3A259139" w14:textId="7F39DA03" w:rsidR="00E16E4F" w:rsidRPr="00474022" w:rsidRDefault="00E16E4F" w:rsidP="00926655">
            <w:pPr>
              <w:pStyle w:val="RonnyBase"/>
              <w:spacing w:line="360" w:lineRule="auto"/>
              <w:rPr>
                <w:rFonts w:ascii="David" w:hAnsi="David"/>
                <w:sz w:val="24"/>
                <w:szCs w:val="24"/>
                <w:rtl/>
              </w:rPr>
            </w:pPr>
            <w:r w:rsidRPr="00474022">
              <w:rPr>
                <w:rFonts w:ascii="David" w:hAnsi="David"/>
                <w:sz w:val="24"/>
                <w:szCs w:val="24"/>
                <w:rtl/>
              </w:rPr>
              <w:t>כמות ה</w:t>
            </w:r>
            <w:r w:rsidR="00F00891">
              <w:rPr>
                <w:rFonts w:ascii="David" w:hAnsi="David" w:hint="cs"/>
                <w:sz w:val="24"/>
                <w:szCs w:val="24"/>
                <w:rtl/>
              </w:rPr>
              <w:t>העתקים</w:t>
            </w:r>
            <w:r w:rsidRPr="00474022">
              <w:rPr>
                <w:rFonts w:ascii="David" w:hAnsi="David"/>
                <w:sz w:val="24"/>
                <w:szCs w:val="24"/>
                <w:rtl/>
              </w:rPr>
              <w:t xml:space="preserve"> ה</w:t>
            </w:r>
            <w:r w:rsidR="00420FC8">
              <w:rPr>
                <w:rFonts w:ascii="David" w:hAnsi="David"/>
                <w:sz w:val="24"/>
                <w:szCs w:val="24"/>
                <w:rtl/>
              </w:rPr>
              <w:t>מקסימל</w:t>
            </w:r>
            <w:r w:rsidRPr="00474022">
              <w:rPr>
                <w:rFonts w:ascii="David" w:hAnsi="David"/>
                <w:sz w:val="24"/>
                <w:szCs w:val="24"/>
                <w:rtl/>
              </w:rPr>
              <w:t>ית שניתן להפיק במהלך דקה אחת מדגם מכונה רלוונטי בהתאם לנתונים הרשמיים של היצרן.</w:t>
            </w:r>
          </w:p>
        </w:tc>
      </w:tr>
      <w:tr w:rsidR="00E16E4F" w:rsidRPr="00474022" w14:paraId="6883C6BE" w14:textId="77777777" w:rsidTr="00A57B4D">
        <w:trPr>
          <w:cantSplit/>
          <w:trHeight w:val="144"/>
        </w:trPr>
        <w:tc>
          <w:tcPr>
            <w:tcW w:w="2136" w:type="dxa"/>
          </w:tcPr>
          <w:p w14:paraId="2FB5ABC4" w14:textId="78495C56" w:rsidR="00E16E4F" w:rsidRPr="00474022" w:rsidRDefault="00E16E4F" w:rsidP="00076D22">
            <w:pPr>
              <w:pStyle w:val="RonnyBase"/>
              <w:spacing w:line="360" w:lineRule="auto"/>
              <w:jc w:val="left"/>
              <w:rPr>
                <w:rFonts w:ascii="David" w:hAnsi="David"/>
                <w:b/>
                <w:bCs/>
                <w:sz w:val="24"/>
                <w:szCs w:val="24"/>
                <w:rtl/>
              </w:rPr>
            </w:pPr>
            <w:r w:rsidRPr="00474022">
              <w:rPr>
                <w:rFonts w:ascii="David" w:hAnsi="David"/>
                <w:b/>
                <w:bCs/>
                <w:sz w:val="24"/>
                <w:szCs w:val="24"/>
                <w:rtl/>
              </w:rPr>
              <w:t>מועמד לזכייה</w:t>
            </w:r>
          </w:p>
        </w:tc>
        <w:tc>
          <w:tcPr>
            <w:tcW w:w="7141" w:type="dxa"/>
          </w:tcPr>
          <w:p w14:paraId="678B5D36" w14:textId="794A4C5E" w:rsidR="00E16E4F" w:rsidRPr="00474022" w:rsidRDefault="00E16E4F" w:rsidP="00926655">
            <w:pPr>
              <w:pStyle w:val="RonnyBase"/>
              <w:spacing w:line="360" w:lineRule="auto"/>
              <w:rPr>
                <w:rFonts w:ascii="David" w:hAnsi="David"/>
                <w:sz w:val="24"/>
                <w:szCs w:val="24"/>
                <w:rtl/>
              </w:rPr>
            </w:pPr>
            <w:r w:rsidRPr="00474022">
              <w:rPr>
                <w:rFonts w:ascii="David" w:hAnsi="David"/>
                <w:sz w:val="24"/>
                <w:szCs w:val="24"/>
                <w:rtl/>
              </w:rPr>
              <w:t xml:space="preserve">ספק אשר הוכרז </w:t>
            </w:r>
            <w:r w:rsidR="00D6099A">
              <w:rPr>
                <w:rFonts w:ascii="David" w:hAnsi="David"/>
                <w:sz w:val="24"/>
                <w:szCs w:val="24"/>
                <w:rtl/>
              </w:rPr>
              <w:t>על ידי</w:t>
            </w:r>
            <w:r w:rsidRPr="00474022">
              <w:rPr>
                <w:rFonts w:ascii="David" w:hAnsi="David"/>
                <w:sz w:val="24"/>
                <w:szCs w:val="24"/>
                <w:rtl/>
              </w:rPr>
              <w:t xml:space="preserve"> ועדת המכרזים כמועמד לזכייה.</w:t>
            </w:r>
          </w:p>
        </w:tc>
      </w:tr>
      <w:tr w:rsidR="00E16E4F" w:rsidRPr="00474022" w14:paraId="11BDA924" w14:textId="77777777" w:rsidTr="00A57B4D">
        <w:trPr>
          <w:cantSplit/>
          <w:trHeight w:val="144"/>
        </w:trPr>
        <w:tc>
          <w:tcPr>
            <w:tcW w:w="2136" w:type="dxa"/>
          </w:tcPr>
          <w:p w14:paraId="226C56F8" w14:textId="32FE6347" w:rsidR="00E16E4F" w:rsidRPr="00474022" w:rsidRDefault="00E16E4F" w:rsidP="00076D22">
            <w:pPr>
              <w:pStyle w:val="RonnyBase"/>
              <w:spacing w:line="360" w:lineRule="auto"/>
              <w:jc w:val="left"/>
              <w:rPr>
                <w:rFonts w:ascii="David" w:hAnsi="David"/>
                <w:b/>
                <w:bCs/>
                <w:sz w:val="24"/>
                <w:szCs w:val="24"/>
                <w:rtl/>
              </w:rPr>
            </w:pPr>
            <w:r w:rsidRPr="00474022">
              <w:rPr>
                <w:rFonts w:ascii="David" w:hAnsi="David"/>
                <w:b/>
                <w:bCs/>
                <w:sz w:val="24"/>
                <w:szCs w:val="24"/>
                <w:rtl/>
              </w:rPr>
              <w:t>מזמין</w:t>
            </w:r>
          </w:p>
        </w:tc>
        <w:tc>
          <w:tcPr>
            <w:tcW w:w="7141" w:type="dxa"/>
          </w:tcPr>
          <w:p w14:paraId="315129CF" w14:textId="25BD94A3" w:rsidR="00E16E4F" w:rsidRPr="00474022" w:rsidRDefault="00E16E4F" w:rsidP="00926655">
            <w:pPr>
              <w:pStyle w:val="RonnyBase"/>
              <w:spacing w:line="360" w:lineRule="auto"/>
              <w:rPr>
                <w:rFonts w:ascii="David" w:hAnsi="David"/>
                <w:sz w:val="24"/>
                <w:szCs w:val="24"/>
                <w:rtl/>
              </w:rPr>
            </w:pPr>
            <w:r w:rsidRPr="00474022">
              <w:rPr>
                <w:rFonts w:ascii="David" w:hAnsi="David"/>
                <w:sz w:val="24"/>
                <w:szCs w:val="24"/>
                <w:rtl/>
              </w:rPr>
              <w:t>משרד ממשלתי, יחידת סמך ממשלתית או כל גוף הכלול במכרז הרוכש ציוד מכוח המכרז.</w:t>
            </w:r>
          </w:p>
        </w:tc>
      </w:tr>
      <w:tr w:rsidR="00E16E4F" w:rsidRPr="00474022" w14:paraId="5C436700" w14:textId="77777777" w:rsidTr="00A57B4D">
        <w:trPr>
          <w:cantSplit/>
          <w:trHeight w:val="144"/>
        </w:trPr>
        <w:tc>
          <w:tcPr>
            <w:tcW w:w="2136" w:type="dxa"/>
          </w:tcPr>
          <w:p w14:paraId="340E93BC" w14:textId="01022F23" w:rsidR="00E16E4F" w:rsidRPr="00474022" w:rsidRDefault="00E16E4F" w:rsidP="00076D22">
            <w:pPr>
              <w:pStyle w:val="RonnyBase"/>
              <w:spacing w:line="360" w:lineRule="auto"/>
              <w:jc w:val="left"/>
              <w:rPr>
                <w:rFonts w:ascii="David" w:hAnsi="David"/>
                <w:b/>
                <w:bCs/>
                <w:sz w:val="24"/>
                <w:szCs w:val="24"/>
                <w:rtl/>
              </w:rPr>
            </w:pPr>
            <w:r w:rsidRPr="00474022">
              <w:rPr>
                <w:rFonts w:ascii="David" w:hAnsi="David"/>
                <w:b/>
                <w:bCs/>
                <w:sz w:val="24"/>
                <w:szCs w:val="24"/>
                <w:rtl/>
              </w:rPr>
              <w:t>מזמין חלופי</w:t>
            </w:r>
          </w:p>
        </w:tc>
        <w:tc>
          <w:tcPr>
            <w:tcW w:w="7141" w:type="dxa"/>
          </w:tcPr>
          <w:p w14:paraId="2E465BFB" w14:textId="125A5533" w:rsidR="00E16E4F" w:rsidRPr="00474022" w:rsidRDefault="00FD6AC1" w:rsidP="00926655">
            <w:pPr>
              <w:pStyle w:val="RonnyBase"/>
              <w:spacing w:line="360" w:lineRule="auto"/>
              <w:rPr>
                <w:rFonts w:ascii="David" w:hAnsi="David"/>
                <w:sz w:val="24"/>
                <w:szCs w:val="24"/>
                <w:rtl/>
              </w:rPr>
            </w:pPr>
            <w:r w:rsidRPr="00FD6AC1">
              <w:rPr>
                <w:sz w:val="28"/>
                <w:szCs w:val="24"/>
                <w:rtl/>
              </w:rPr>
              <w:t xml:space="preserve">גוף </w:t>
            </w:r>
            <w:r w:rsidRPr="00FD6AC1">
              <w:rPr>
                <w:rFonts w:hint="cs"/>
                <w:sz w:val="28"/>
                <w:szCs w:val="24"/>
                <w:rtl/>
              </w:rPr>
              <w:t>שהמזמינים</w:t>
            </w:r>
            <w:r w:rsidRPr="00FD6AC1">
              <w:rPr>
                <w:sz w:val="28"/>
                <w:szCs w:val="24"/>
                <w:rtl/>
              </w:rPr>
              <w:t xml:space="preserve"> רוכשים בעבורו את השירותים המבוקשים מכוח המכרז, שלא לשימושם הישיר.</w:t>
            </w:r>
          </w:p>
        </w:tc>
      </w:tr>
      <w:tr w:rsidR="00E16E4F" w:rsidRPr="00474022" w14:paraId="4DBBD5C6" w14:textId="77777777" w:rsidTr="00A57B4D">
        <w:trPr>
          <w:cantSplit/>
          <w:trHeight w:val="144"/>
        </w:trPr>
        <w:tc>
          <w:tcPr>
            <w:tcW w:w="2136" w:type="dxa"/>
          </w:tcPr>
          <w:p w14:paraId="20D35B65" w14:textId="1DE70D6C" w:rsidR="00E16E4F" w:rsidRPr="00474022" w:rsidRDefault="00E16E4F" w:rsidP="00076D22">
            <w:pPr>
              <w:pStyle w:val="RonnyBase"/>
              <w:spacing w:line="360" w:lineRule="auto"/>
              <w:jc w:val="left"/>
              <w:rPr>
                <w:rFonts w:ascii="David" w:hAnsi="David"/>
                <w:b/>
                <w:bCs/>
                <w:sz w:val="24"/>
                <w:szCs w:val="24"/>
                <w:rtl/>
              </w:rPr>
            </w:pPr>
            <w:r w:rsidRPr="00474022">
              <w:rPr>
                <w:rFonts w:ascii="David" w:hAnsi="David"/>
                <w:b/>
                <w:bCs/>
                <w:sz w:val="24"/>
                <w:szCs w:val="24"/>
                <w:rtl/>
              </w:rPr>
              <w:t>מחיר סופי של פריט</w:t>
            </w:r>
          </w:p>
        </w:tc>
        <w:tc>
          <w:tcPr>
            <w:tcW w:w="7141" w:type="dxa"/>
          </w:tcPr>
          <w:p w14:paraId="6765F6D9" w14:textId="035662B6" w:rsidR="00E16E4F" w:rsidRPr="00474022" w:rsidRDefault="00E16E4F" w:rsidP="00926655">
            <w:pPr>
              <w:pStyle w:val="RonnyBase"/>
              <w:spacing w:line="360" w:lineRule="auto"/>
              <w:rPr>
                <w:rFonts w:ascii="David" w:hAnsi="David"/>
                <w:sz w:val="24"/>
                <w:szCs w:val="24"/>
                <w:rtl/>
              </w:rPr>
            </w:pPr>
            <w:r w:rsidRPr="00474022">
              <w:rPr>
                <w:rFonts w:ascii="David" w:hAnsi="David"/>
                <w:sz w:val="24"/>
                <w:szCs w:val="24"/>
                <w:rtl/>
              </w:rPr>
              <w:t xml:space="preserve">מחיר הפריט כפי שהוצע בסיום </w:t>
            </w:r>
            <w:proofErr w:type="spellStart"/>
            <w:r w:rsidRPr="00474022">
              <w:rPr>
                <w:rFonts w:ascii="David" w:hAnsi="David"/>
                <w:sz w:val="24"/>
                <w:szCs w:val="24"/>
                <w:rtl/>
              </w:rPr>
              <w:t>תיחור</w:t>
            </w:r>
            <w:proofErr w:type="spellEnd"/>
            <w:r w:rsidRPr="00474022">
              <w:rPr>
                <w:rFonts w:ascii="David" w:hAnsi="David"/>
                <w:sz w:val="24"/>
                <w:szCs w:val="24"/>
                <w:rtl/>
              </w:rPr>
              <w:t xml:space="preserve"> ספציפי על ידי המציע באותו </w:t>
            </w:r>
            <w:proofErr w:type="spellStart"/>
            <w:r w:rsidRPr="00474022">
              <w:rPr>
                <w:rFonts w:ascii="David" w:hAnsi="David"/>
                <w:sz w:val="24"/>
                <w:szCs w:val="24"/>
                <w:rtl/>
              </w:rPr>
              <w:t>התיחור</w:t>
            </w:r>
            <w:proofErr w:type="spellEnd"/>
            <w:r w:rsidRPr="00474022">
              <w:rPr>
                <w:rFonts w:ascii="David" w:hAnsi="David"/>
                <w:sz w:val="24"/>
                <w:szCs w:val="24"/>
                <w:rtl/>
              </w:rPr>
              <w:t>.</w:t>
            </w:r>
          </w:p>
        </w:tc>
      </w:tr>
      <w:tr w:rsidR="00A57B4D" w:rsidRPr="00474022" w14:paraId="68DF3EE2" w14:textId="77777777" w:rsidTr="00A57B4D">
        <w:trPr>
          <w:cantSplit/>
        </w:trPr>
        <w:tc>
          <w:tcPr>
            <w:tcW w:w="2136" w:type="dxa"/>
          </w:tcPr>
          <w:p w14:paraId="3A04D8D5" w14:textId="6AE5DEB9" w:rsidR="00E16E4F" w:rsidRPr="00474022" w:rsidRDefault="00E16E4F" w:rsidP="00076D22">
            <w:pPr>
              <w:pStyle w:val="RonnyBase"/>
              <w:spacing w:line="360" w:lineRule="auto"/>
              <w:jc w:val="left"/>
              <w:rPr>
                <w:rFonts w:ascii="David" w:hAnsi="David"/>
                <w:b/>
                <w:bCs/>
                <w:sz w:val="24"/>
                <w:szCs w:val="24"/>
                <w:rtl/>
              </w:rPr>
            </w:pPr>
            <w:r w:rsidRPr="00474022">
              <w:rPr>
                <w:rFonts w:ascii="David" w:hAnsi="David"/>
                <w:b/>
                <w:bCs/>
                <w:sz w:val="24"/>
                <w:szCs w:val="24"/>
                <w:rtl/>
              </w:rPr>
              <w:t>מחיר פתיחה לפריט</w:t>
            </w:r>
          </w:p>
        </w:tc>
        <w:tc>
          <w:tcPr>
            <w:tcW w:w="7141" w:type="dxa"/>
          </w:tcPr>
          <w:p w14:paraId="66FF3D4A" w14:textId="49DEAF8B" w:rsidR="00E16E4F" w:rsidRPr="00474022" w:rsidRDefault="00E16E4F" w:rsidP="00926655">
            <w:pPr>
              <w:pStyle w:val="RonnyBase"/>
              <w:spacing w:line="360" w:lineRule="auto"/>
              <w:rPr>
                <w:rFonts w:ascii="David" w:hAnsi="David"/>
                <w:sz w:val="24"/>
                <w:szCs w:val="24"/>
                <w:rtl/>
              </w:rPr>
            </w:pPr>
            <w:r w:rsidRPr="00474022">
              <w:rPr>
                <w:rFonts w:ascii="David" w:hAnsi="David"/>
                <w:sz w:val="24"/>
                <w:szCs w:val="24"/>
                <w:rtl/>
              </w:rPr>
              <w:t xml:space="preserve">מחיר הפתיחה לשלב ב' – </w:t>
            </w:r>
            <w:proofErr w:type="spellStart"/>
            <w:r w:rsidRPr="00474022">
              <w:rPr>
                <w:rFonts w:ascii="David" w:hAnsi="David"/>
                <w:sz w:val="24"/>
                <w:szCs w:val="24"/>
                <w:rtl/>
              </w:rPr>
              <w:t>התיחור</w:t>
            </w:r>
            <w:proofErr w:type="spellEnd"/>
            <w:r w:rsidRPr="00474022">
              <w:rPr>
                <w:rFonts w:ascii="David" w:hAnsi="David"/>
                <w:sz w:val="24"/>
                <w:szCs w:val="24"/>
                <w:rtl/>
              </w:rPr>
              <w:t xml:space="preserve"> אשר נקבע לכל פריט על ידי עורך המכרז. </w:t>
            </w:r>
          </w:p>
        </w:tc>
      </w:tr>
      <w:tr w:rsidR="00A57B4D" w:rsidRPr="00474022" w14:paraId="71F7A8C8" w14:textId="77777777" w:rsidTr="00A57B4D">
        <w:trPr>
          <w:cantSplit/>
          <w:trHeight w:val="144"/>
        </w:trPr>
        <w:tc>
          <w:tcPr>
            <w:tcW w:w="2136" w:type="dxa"/>
            <w:shd w:val="clear" w:color="auto" w:fill="auto"/>
          </w:tcPr>
          <w:p w14:paraId="577C5FBB" w14:textId="6F2E66A9" w:rsidR="00E16E4F" w:rsidRPr="00474022" w:rsidRDefault="00E16E4F" w:rsidP="00076D22">
            <w:pPr>
              <w:pStyle w:val="RonnyBase"/>
              <w:spacing w:line="360" w:lineRule="auto"/>
              <w:jc w:val="left"/>
              <w:rPr>
                <w:rFonts w:ascii="David" w:hAnsi="David"/>
                <w:b/>
                <w:bCs/>
                <w:sz w:val="24"/>
                <w:szCs w:val="24"/>
                <w:rtl/>
              </w:rPr>
            </w:pPr>
            <w:r w:rsidRPr="00474022">
              <w:rPr>
                <w:rFonts w:ascii="David" w:hAnsi="David"/>
                <w:b/>
                <w:bCs/>
                <w:sz w:val="24"/>
                <w:szCs w:val="24"/>
                <w:rtl/>
              </w:rPr>
              <w:t xml:space="preserve">מחירון רשמי </w:t>
            </w:r>
          </w:p>
        </w:tc>
        <w:tc>
          <w:tcPr>
            <w:tcW w:w="7141" w:type="dxa"/>
          </w:tcPr>
          <w:p w14:paraId="59717DE5" w14:textId="4D12D3DE" w:rsidR="00E16E4F" w:rsidRPr="00474022" w:rsidRDefault="00E16E4F" w:rsidP="00926655">
            <w:pPr>
              <w:pStyle w:val="RonnyBase"/>
              <w:spacing w:line="360" w:lineRule="auto"/>
              <w:rPr>
                <w:rFonts w:ascii="David" w:hAnsi="David"/>
                <w:sz w:val="24"/>
                <w:szCs w:val="24"/>
                <w:rtl/>
              </w:rPr>
            </w:pPr>
            <w:r w:rsidRPr="00474022">
              <w:rPr>
                <w:rFonts w:ascii="David" w:hAnsi="David"/>
                <w:sz w:val="24"/>
                <w:szCs w:val="24"/>
                <w:rtl/>
              </w:rPr>
              <w:t xml:space="preserve">המחירון הרשמי של יצרן הציוד כפי שמתפרסם על ידי יצרן הציוד, התקף עבור מדינת ישראל והמכיל את כל פרטי הציוד הנדרש במכרז. מחירון זה הינו מחירון שנחתם על ידי הנציג הרשמי האזורי של היצרן (האחראי על כל האזור הגיאוגרפי שאליו משויכת מדינת ישראל) וצוין עליו תוקפו הגיאוגרפי. </w:t>
            </w:r>
          </w:p>
        </w:tc>
      </w:tr>
      <w:tr w:rsidR="00A57B4D" w:rsidRPr="00474022" w14:paraId="6FD707CA" w14:textId="77777777" w:rsidTr="00A57B4D">
        <w:trPr>
          <w:cantSplit/>
          <w:trHeight w:val="144"/>
        </w:trPr>
        <w:tc>
          <w:tcPr>
            <w:tcW w:w="2136" w:type="dxa"/>
            <w:shd w:val="clear" w:color="auto" w:fill="auto"/>
          </w:tcPr>
          <w:p w14:paraId="451304C1" w14:textId="28481094" w:rsidR="00E16E4F" w:rsidRPr="00474022" w:rsidRDefault="00E16E4F" w:rsidP="00076D22">
            <w:pPr>
              <w:pStyle w:val="RonnyBase"/>
              <w:spacing w:line="360" w:lineRule="auto"/>
              <w:jc w:val="left"/>
              <w:rPr>
                <w:rFonts w:ascii="David" w:hAnsi="David"/>
                <w:b/>
                <w:bCs/>
                <w:sz w:val="24"/>
                <w:szCs w:val="24"/>
                <w:rtl/>
              </w:rPr>
            </w:pPr>
            <w:r w:rsidRPr="00474022">
              <w:rPr>
                <w:rFonts w:ascii="David" w:hAnsi="David"/>
                <w:b/>
                <w:bCs/>
                <w:sz w:val="24"/>
                <w:szCs w:val="24"/>
                <w:rtl/>
              </w:rPr>
              <w:t>מכונה לא משולבת</w:t>
            </w:r>
          </w:p>
        </w:tc>
        <w:tc>
          <w:tcPr>
            <w:tcW w:w="7141" w:type="dxa"/>
          </w:tcPr>
          <w:p w14:paraId="05AA42F3" w14:textId="7FA62374" w:rsidR="00E16E4F" w:rsidRPr="00474022" w:rsidRDefault="00E16E4F" w:rsidP="00D14952">
            <w:pPr>
              <w:pStyle w:val="RonnyBase"/>
              <w:spacing w:line="360" w:lineRule="auto"/>
              <w:rPr>
                <w:rFonts w:ascii="David" w:hAnsi="David"/>
                <w:sz w:val="24"/>
                <w:szCs w:val="24"/>
                <w:rtl/>
              </w:rPr>
            </w:pPr>
            <w:r w:rsidRPr="00474022">
              <w:rPr>
                <w:rFonts w:ascii="David" w:hAnsi="David"/>
                <w:sz w:val="24"/>
                <w:szCs w:val="24"/>
                <w:rtl/>
              </w:rPr>
              <w:t xml:space="preserve">מכונה </w:t>
            </w:r>
            <w:r w:rsidR="00D14952">
              <w:rPr>
                <w:rFonts w:ascii="David" w:hAnsi="David" w:hint="cs"/>
                <w:sz w:val="24"/>
                <w:szCs w:val="24"/>
                <w:rtl/>
              </w:rPr>
              <w:t>בעלת יכולות הדפסה בלבד, ללא סריקה, פקס או צילום.</w:t>
            </w:r>
            <w:r w:rsidRPr="00474022">
              <w:rPr>
                <w:rFonts w:ascii="David" w:hAnsi="David"/>
                <w:sz w:val="24"/>
                <w:szCs w:val="24"/>
                <w:rtl/>
              </w:rPr>
              <w:t xml:space="preserve"> </w:t>
            </w:r>
          </w:p>
        </w:tc>
      </w:tr>
      <w:tr w:rsidR="00A57B4D" w:rsidRPr="00474022" w14:paraId="71869F0C" w14:textId="77777777" w:rsidTr="00A57B4D">
        <w:trPr>
          <w:cantSplit/>
          <w:trHeight w:val="144"/>
        </w:trPr>
        <w:tc>
          <w:tcPr>
            <w:tcW w:w="2136" w:type="dxa"/>
            <w:shd w:val="clear" w:color="auto" w:fill="auto"/>
          </w:tcPr>
          <w:p w14:paraId="2752D455" w14:textId="5B9215FA" w:rsidR="00E16E4F" w:rsidRPr="00474022" w:rsidRDefault="00E16E4F" w:rsidP="00076D22">
            <w:pPr>
              <w:pStyle w:val="RonnyBase"/>
              <w:spacing w:line="360" w:lineRule="auto"/>
              <w:jc w:val="left"/>
              <w:rPr>
                <w:rFonts w:ascii="David" w:hAnsi="David"/>
                <w:b/>
                <w:bCs/>
                <w:sz w:val="24"/>
                <w:szCs w:val="24"/>
                <w:rtl/>
              </w:rPr>
            </w:pPr>
            <w:r w:rsidRPr="00474022">
              <w:rPr>
                <w:rFonts w:ascii="David" w:hAnsi="David"/>
                <w:b/>
                <w:bCs/>
                <w:sz w:val="24"/>
                <w:szCs w:val="24"/>
                <w:rtl/>
              </w:rPr>
              <w:t>מכונה להפקת מסמכים / מכונה</w:t>
            </w:r>
          </w:p>
        </w:tc>
        <w:tc>
          <w:tcPr>
            <w:tcW w:w="7141" w:type="dxa"/>
          </w:tcPr>
          <w:p w14:paraId="2FA895C6" w14:textId="0F82DD4C" w:rsidR="00E16E4F" w:rsidRPr="00474022" w:rsidRDefault="00E16E4F" w:rsidP="00DA43CF">
            <w:pPr>
              <w:pStyle w:val="RonnyBase"/>
              <w:spacing w:line="360" w:lineRule="auto"/>
              <w:rPr>
                <w:rFonts w:ascii="David" w:hAnsi="David"/>
                <w:sz w:val="24"/>
                <w:szCs w:val="24"/>
                <w:rtl/>
              </w:rPr>
            </w:pPr>
            <w:r w:rsidRPr="00474022">
              <w:rPr>
                <w:rFonts w:ascii="David" w:hAnsi="David"/>
                <w:sz w:val="24"/>
                <w:szCs w:val="24"/>
                <w:rtl/>
              </w:rPr>
              <w:t>מכשיר המאפשר לבצע פעילות של הדפסה</w:t>
            </w:r>
            <w:r w:rsidR="00F93EBC">
              <w:rPr>
                <w:rFonts w:ascii="David" w:hAnsi="David" w:hint="cs"/>
                <w:sz w:val="24"/>
                <w:szCs w:val="24"/>
                <w:rtl/>
              </w:rPr>
              <w:t>, סריקה</w:t>
            </w:r>
            <w:r w:rsidRPr="00474022">
              <w:rPr>
                <w:rFonts w:ascii="David" w:hAnsi="David"/>
                <w:sz w:val="24"/>
                <w:szCs w:val="24"/>
                <w:rtl/>
              </w:rPr>
              <w:t xml:space="preserve"> או העתקת מסמכים </w:t>
            </w:r>
            <w:r w:rsidR="00F93EBC">
              <w:rPr>
                <w:rFonts w:ascii="David" w:hAnsi="David" w:hint="cs"/>
                <w:sz w:val="24"/>
                <w:szCs w:val="24"/>
                <w:rtl/>
              </w:rPr>
              <w:t xml:space="preserve">או כל פעולה של הפקת מסמך באופן </w:t>
            </w:r>
            <w:r w:rsidR="00DA43CF">
              <w:rPr>
                <w:rFonts w:ascii="David" w:hAnsi="David" w:hint="cs"/>
                <w:sz w:val="24"/>
                <w:szCs w:val="24"/>
                <w:rtl/>
              </w:rPr>
              <w:t>פיזי או דיגיטלי</w:t>
            </w:r>
            <w:r w:rsidR="00F93EBC">
              <w:rPr>
                <w:rFonts w:ascii="David" w:hAnsi="David" w:hint="cs"/>
                <w:sz w:val="24"/>
                <w:szCs w:val="24"/>
                <w:rtl/>
              </w:rPr>
              <w:t xml:space="preserve"> </w:t>
            </w:r>
            <w:r w:rsidRPr="00474022">
              <w:rPr>
                <w:rFonts w:ascii="David" w:hAnsi="David"/>
                <w:sz w:val="24"/>
                <w:szCs w:val="24"/>
                <w:rtl/>
              </w:rPr>
              <w:t>בצורה אוטומטית ועצמאית.</w:t>
            </w:r>
          </w:p>
        </w:tc>
      </w:tr>
      <w:tr w:rsidR="00A57B4D" w:rsidRPr="00474022" w14:paraId="1CC60070" w14:textId="77777777" w:rsidTr="00A57B4D">
        <w:trPr>
          <w:cantSplit/>
          <w:trHeight w:val="144"/>
        </w:trPr>
        <w:tc>
          <w:tcPr>
            <w:tcW w:w="2136" w:type="dxa"/>
            <w:shd w:val="clear" w:color="auto" w:fill="auto"/>
          </w:tcPr>
          <w:p w14:paraId="5490928F" w14:textId="5B7D05A2" w:rsidR="00E16E4F" w:rsidRPr="00474022" w:rsidRDefault="00E16E4F" w:rsidP="00076D22">
            <w:pPr>
              <w:pStyle w:val="RonnyBase"/>
              <w:spacing w:line="360" w:lineRule="auto"/>
              <w:jc w:val="left"/>
              <w:rPr>
                <w:rFonts w:ascii="David" w:hAnsi="David"/>
                <w:b/>
                <w:bCs/>
                <w:sz w:val="24"/>
                <w:szCs w:val="24"/>
                <w:rtl/>
              </w:rPr>
            </w:pPr>
            <w:r w:rsidRPr="00474022">
              <w:rPr>
                <w:rFonts w:ascii="David" w:hAnsi="David"/>
                <w:b/>
                <w:bCs/>
                <w:sz w:val="24"/>
                <w:szCs w:val="24"/>
                <w:rtl/>
              </w:rPr>
              <w:t>מכונה משולבת</w:t>
            </w:r>
          </w:p>
        </w:tc>
        <w:tc>
          <w:tcPr>
            <w:tcW w:w="7141" w:type="dxa"/>
          </w:tcPr>
          <w:p w14:paraId="495353E3" w14:textId="79724335" w:rsidR="00E16E4F" w:rsidRPr="00474022" w:rsidRDefault="00E16E4F" w:rsidP="003A00B4">
            <w:pPr>
              <w:pStyle w:val="RonnyBase"/>
              <w:spacing w:line="360" w:lineRule="auto"/>
              <w:rPr>
                <w:rFonts w:ascii="David" w:hAnsi="David"/>
                <w:sz w:val="24"/>
                <w:szCs w:val="24"/>
                <w:rtl/>
              </w:rPr>
            </w:pPr>
            <w:r w:rsidRPr="00474022">
              <w:rPr>
                <w:rFonts w:ascii="David" w:hAnsi="David"/>
                <w:sz w:val="24"/>
                <w:szCs w:val="24"/>
                <w:rtl/>
              </w:rPr>
              <w:t xml:space="preserve">מכונה בעלת </w:t>
            </w:r>
            <w:r w:rsidR="00DA43CF">
              <w:rPr>
                <w:rFonts w:ascii="David" w:hAnsi="David" w:hint="cs"/>
                <w:sz w:val="24"/>
                <w:szCs w:val="24"/>
                <w:rtl/>
              </w:rPr>
              <w:t>יכולות</w:t>
            </w:r>
            <w:r w:rsidRPr="00474022">
              <w:rPr>
                <w:rFonts w:ascii="David" w:hAnsi="David"/>
                <w:sz w:val="24"/>
                <w:szCs w:val="24"/>
                <w:rtl/>
              </w:rPr>
              <w:t xml:space="preserve"> </w:t>
            </w:r>
            <w:r w:rsidR="00DA43CF">
              <w:rPr>
                <w:rFonts w:ascii="David" w:hAnsi="David" w:hint="cs"/>
                <w:sz w:val="24"/>
                <w:szCs w:val="24"/>
                <w:rtl/>
              </w:rPr>
              <w:t>נוספות מעבר למכונה לא משולבת, לרבות</w:t>
            </w:r>
            <w:r w:rsidRPr="00474022">
              <w:rPr>
                <w:rFonts w:ascii="David" w:hAnsi="David"/>
                <w:sz w:val="24"/>
                <w:szCs w:val="24"/>
                <w:rtl/>
              </w:rPr>
              <w:t>: הדפסה בקישור מחשב/רשת</w:t>
            </w:r>
            <w:bookmarkStart w:id="37" w:name="OLE_LINK1"/>
            <w:bookmarkStart w:id="38" w:name="OLE_LINK2"/>
            <w:r w:rsidRPr="00474022">
              <w:rPr>
                <w:rFonts w:ascii="David" w:hAnsi="David"/>
                <w:sz w:val="24"/>
                <w:szCs w:val="24"/>
                <w:rtl/>
              </w:rPr>
              <w:t xml:space="preserve"> נדרש, העתקת מ</w:t>
            </w:r>
            <w:r w:rsidR="003A00B4">
              <w:rPr>
                <w:rFonts w:ascii="David" w:hAnsi="David"/>
                <w:sz w:val="24"/>
                <w:szCs w:val="24"/>
                <w:rtl/>
              </w:rPr>
              <w:t>סמכים, סריקה ושליחת/קבלת פקס/ים</w:t>
            </w:r>
            <w:r w:rsidR="00DA43CF">
              <w:rPr>
                <w:rFonts w:ascii="David" w:hAnsi="David" w:hint="cs"/>
                <w:sz w:val="24"/>
                <w:szCs w:val="24"/>
                <w:rtl/>
              </w:rPr>
              <w:t>,</w:t>
            </w:r>
            <w:r w:rsidR="003A00B4">
              <w:rPr>
                <w:rFonts w:ascii="David" w:hAnsi="David" w:hint="cs"/>
                <w:sz w:val="24"/>
                <w:szCs w:val="24"/>
                <w:rtl/>
              </w:rPr>
              <w:t xml:space="preserve"> סריקת מסמכים לכונן רשת ו/או </w:t>
            </w:r>
            <w:r w:rsidR="00DA43CF">
              <w:rPr>
                <w:rFonts w:ascii="David" w:hAnsi="David" w:hint="cs"/>
                <w:sz w:val="24"/>
                <w:szCs w:val="24"/>
                <w:rtl/>
              </w:rPr>
              <w:t>כתובת דוא"ל</w:t>
            </w:r>
            <w:bookmarkEnd w:id="37"/>
            <w:bookmarkEnd w:id="38"/>
            <w:r w:rsidRPr="00474022">
              <w:rPr>
                <w:rFonts w:ascii="David" w:hAnsi="David"/>
                <w:sz w:val="24"/>
                <w:szCs w:val="24"/>
                <w:rtl/>
              </w:rPr>
              <w:t>.</w:t>
            </w:r>
          </w:p>
        </w:tc>
      </w:tr>
      <w:tr w:rsidR="00A57B4D" w:rsidRPr="00474022" w14:paraId="4B19E8F2" w14:textId="77777777" w:rsidTr="00A57B4D">
        <w:trPr>
          <w:cantSplit/>
          <w:trHeight w:val="144"/>
        </w:trPr>
        <w:tc>
          <w:tcPr>
            <w:tcW w:w="2136" w:type="dxa"/>
            <w:shd w:val="clear" w:color="auto" w:fill="auto"/>
          </w:tcPr>
          <w:p w14:paraId="730B7B69" w14:textId="39FC9394" w:rsidR="00E16E4F" w:rsidRPr="00474022" w:rsidRDefault="00E16E4F" w:rsidP="00076D22">
            <w:pPr>
              <w:pStyle w:val="RonnyBase"/>
              <w:spacing w:line="360" w:lineRule="auto"/>
              <w:jc w:val="left"/>
              <w:rPr>
                <w:rFonts w:ascii="David" w:hAnsi="David"/>
                <w:b/>
                <w:bCs/>
                <w:sz w:val="24"/>
                <w:szCs w:val="24"/>
                <w:rtl/>
              </w:rPr>
            </w:pPr>
            <w:r w:rsidRPr="00474022">
              <w:rPr>
                <w:rFonts w:ascii="David" w:hAnsi="David"/>
                <w:b/>
                <w:bCs/>
                <w:sz w:val="24"/>
                <w:szCs w:val="24"/>
                <w:rtl/>
              </w:rPr>
              <w:t xml:space="preserve">מסלול </w:t>
            </w:r>
          </w:p>
        </w:tc>
        <w:tc>
          <w:tcPr>
            <w:tcW w:w="7141" w:type="dxa"/>
          </w:tcPr>
          <w:p w14:paraId="1A8A6A3A" w14:textId="1B7A2D8E" w:rsidR="00E16E4F" w:rsidRPr="00474022" w:rsidRDefault="00E16E4F" w:rsidP="000C0205">
            <w:pPr>
              <w:pStyle w:val="RonnyBase"/>
              <w:spacing w:line="360" w:lineRule="auto"/>
              <w:rPr>
                <w:rFonts w:ascii="David" w:hAnsi="David"/>
                <w:sz w:val="24"/>
                <w:szCs w:val="24"/>
                <w:rtl/>
              </w:rPr>
            </w:pPr>
            <w:r w:rsidRPr="00474022">
              <w:rPr>
                <w:rFonts w:ascii="David" w:hAnsi="David"/>
                <w:sz w:val="24"/>
                <w:szCs w:val="24"/>
                <w:rtl/>
              </w:rPr>
              <w:t xml:space="preserve">אופן התקשרות המזמין עם הספק, </w:t>
            </w:r>
            <w:r w:rsidR="000C0205">
              <w:rPr>
                <w:rFonts w:ascii="David" w:hAnsi="David" w:hint="cs"/>
                <w:sz w:val="24"/>
                <w:szCs w:val="24"/>
                <w:rtl/>
              </w:rPr>
              <w:t xml:space="preserve">בהתאם לכל בקשת </w:t>
            </w:r>
            <w:proofErr w:type="spellStart"/>
            <w:r w:rsidR="000C0205">
              <w:rPr>
                <w:rFonts w:ascii="David" w:hAnsi="David" w:hint="cs"/>
                <w:sz w:val="24"/>
                <w:szCs w:val="24"/>
                <w:rtl/>
              </w:rPr>
              <w:t>התיחור</w:t>
            </w:r>
            <w:proofErr w:type="spellEnd"/>
            <w:r w:rsidR="000C0205">
              <w:rPr>
                <w:rFonts w:ascii="David" w:hAnsi="David" w:hint="cs"/>
                <w:sz w:val="24"/>
                <w:szCs w:val="24"/>
                <w:rtl/>
              </w:rPr>
              <w:t>.</w:t>
            </w:r>
            <w:r w:rsidR="00410478">
              <w:rPr>
                <w:rFonts w:ascii="David" w:hAnsi="David" w:hint="cs"/>
                <w:sz w:val="24"/>
                <w:szCs w:val="24"/>
                <w:rtl/>
              </w:rPr>
              <w:t xml:space="preserve"> עורך המכרז רשאי לבחור מהמסלולים המפורטים במסמך זה או להגדיר מסלולים נוספים במסמכי </w:t>
            </w:r>
            <w:proofErr w:type="spellStart"/>
            <w:r w:rsidR="00410478">
              <w:rPr>
                <w:rFonts w:ascii="David" w:hAnsi="David" w:hint="cs"/>
                <w:sz w:val="24"/>
                <w:szCs w:val="24"/>
                <w:rtl/>
              </w:rPr>
              <w:t>התיחור</w:t>
            </w:r>
            <w:proofErr w:type="spellEnd"/>
            <w:r w:rsidR="00410478">
              <w:rPr>
                <w:rFonts w:ascii="David" w:hAnsi="David" w:hint="cs"/>
                <w:sz w:val="24"/>
                <w:szCs w:val="24"/>
                <w:rtl/>
              </w:rPr>
              <w:t>.</w:t>
            </w:r>
          </w:p>
        </w:tc>
      </w:tr>
      <w:tr w:rsidR="00A57B4D" w:rsidRPr="00474022" w14:paraId="08BA22D4" w14:textId="77777777" w:rsidTr="00A57B4D">
        <w:trPr>
          <w:cantSplit/>
        </w:trPr>
        <w:tc>
          <w:tcPr>
            <w:tcW w:w="2136" w:type="dxa"/>
            <w:shd w:val="clear" w:color="auto" w:fill="auto"/>
          </w:tcPr>
          <w:p w14:paraId="3C0A5665" w14:textId="0084FB02" w:rsidR="00E16E4F" w:rsidRPr="00474022" w:rsidRDefault="00E16E4F" w:rsidP="00076D22">
            <w:pPr>
              <w:pStyle w:val="RonnyBase"/>
              <w:spacing w:line="360" w:lineRule="auto"/>
              <w:jc w:val="left"/>
              <w:rPr>
                <w:rFonts w:ascii="David" w:hAnsi="David"/>
                <w:b/>
                <w:bCs/>
                <w:sz w:val="24"/>
                <w:szCs w:val="24"/>
                <w:highlight w:val="yellow"/>
                <w:rtl/>
              </w:rPr>
            </w:pPr>
            <w:r w:rsidRPr="00474022">
              <w:rPr>
                <w:rFonts w:ascii="David" w:hAnsi="David"/>
                <w:b/>
                <w:bCs/>
                <w:sz w:val="24"/>
                <w:szCs w:val="24"/>
                <w:rtl/>
              </w:rPr>
              <w:t xml:space="preserve">מסלול חכירה תפעולית (ליסינג) </w:t>
            </w:r>
          </w:p>
        </w:tc>
        <w:tc>
          <w:tcPr>
            <w:tcW w:w="7141" w:type="dxa"/>
          </w:tcPr>
          <w:p w14:paraId="73A1294B" w14:textId="1799B93F" w:rsidR="00E16E4F" w:rsidRPr="00474022" w:rsidRDefault="00E16E4F" w:rsidP="00963C1B">
            <w:pPr>
              <w:pStyle w:val="RonnyBase"/>
              <w:spacing w:line="360" w:lineRule="auto"/>
              <w:rPr>
                <w:rFonts w:ascii="David" w:hAnsi="David"/>
                <w:sz w:val="24"/>
                <w:szCs w:val="24"/>
                <w:highlight w:val="yellow"/>
                <w:rtl/>
              </w:rPr>
            </w:pPr>
            <w:r w:rsidRPr="00474022">
              <w:rPr>
                <w:rFonts w:ascii="David" w:hAnsi="David"/>
                <w:sz w:val="24"/>
                <w:szCs w:val="24"/>
                <w:rtl/>
              </w:rPr>
              <w:t xml:space="preserve">מסלול </w:t>
            </w:r>
            <w:r w:rsidR="003A00B4">
              <w:rPr>
                <w:rFonts w:ascii="David" w:hAnsi="David" w:hint="cs"/>
                <w:sz w:val="24"/>
                <w:szCs w:val="24"/>
                <w:rtl/>
              </w:rPr>
              <w:t xml:space="preserve">בתצורה ספציפית, </w:t>
            </w:r>
            <w:r w:rsidRPr="00474022">
              <w:rPr>
                <w:rFonts w:ascii="David" w:hAnsi="David"/>
                <w:sz w:val="24"/>
                <w:szCs w:val="24"/>
                <w:rtl/>
              </w:rPr>
              <w:t>אשר במסגרתו</w:t>
            </w:r>
            <w:r w:rsidR="003A00B4">
              <w:rPr>
                <w:rFonts w:ascii="David" w:hAnsi="David"/>
                <w:sz w:val="24"/>
                <w:szCs w:val="24"/>
                <w:rtl/>
              </w:rPr>
              <w:t xml:space="preserve"> ירכוש המזמין שירות</w:t>
            </w:r>
            <w:r w:rsidR="003A00B4">
              <w:rPr>
                <w:rFonts w:ascii="David" w:hAnsi="David" w:hint="cs"/>
                <w:sz w:val="24"/>
                <w:szCs w:val="24"/>
                <w:rtl/>
              </w:rPr>
              <w:t>ים לציוד מא</w:t>
            </w:r>
            <w:r w:rsidRPr="00474022">
              <w:rPr>
                <w:rFonts w:ascii="David" w:hAnsi="David"/>
                <w:sz w:val="24"/>
                <w:szCs w:val="24"/>
                <w:rtl/>
              </w:rPr>
              <w:t xml:space="preserve">ת </w:t>
            </w:r>
            <w:r w:rsidR="00F76670">
              <w:rPr>
                <w:rFonts w:ascii="David" w:hAnsi="David"/>
                <w:sz w:val="24"/>
                <w:szCs w:val="24"/>
                <w:rtl/>
              </w:rPr>
              <w:t>הספק</w:t>
            </w:r>
            <w:r w:rsidRPr="00474022">
              <w:rPr>
                <w:rFonts w:ascii="David" w:hAnsi="David"/>
                <w:sz w:val="24"/>
                <w:szCs w:val="24"/>
                <w:rtl/>
              </w:rPr>
              <w:t xml:space="preserve">. </w:t>
            </w:r>
            <w:r w:rsidR="0043332B">
              <w:rPr>
                <w:rFonts w:ascii="David" w:hAnsi="David" w:hint="cs"/>
                <w:sz w:val="24"/>
                <w:szCs w:val="24"/>
                <w:rtl/>
              </w:rPr>
              <w:t xml:space="preserve">במסגרת מסלול זה </w:t>
            </w:r>
            <w:r w:rsidR="00F76670">
              <w:rPr>
                <w:rFonts w:ascii="David" w:hAnsi="David" w:hint="cs"/>
                <w:sz w:val="24"/>
                <w:szCs w:val="24"/>
                <w:rtl/>
              </w:rPr>
              <w:t>הספק</w:t>
            </w:r>
            <w:r w:rsidR="0043332B">
              <w:rPr>
                <w:rFonts w:ascii="David" w:hAnsi="David" w:hint="cs"/>
                <w:sz w:val="24"/>
                <w:szCs w:val="24"/>
                <w:rtl/>
              </w:rPr>
              <w:t xml:space="preserve"> בתצורה</w:t>
            </w:r>
            <w:r w:rsidR="00DD0EEF">
              <w:rPr>
                <w:rFonts w:ascii="David" w:hAnsi="David" w:hint="cs"/>
                <w:sz w:val="24"/>
                <w:szCs w:val="24"/>
                <w:rtl/>
              </w:rPr>
              <w:t xml:space="preserve"> יפעיל</w:t>
            </w:r>
            <w:r w:rsidRPr="00474022">
              <w:rPr>
                <w:rFonts w:ascii="David" w:hAnsi="David"/>
                <w:sz w:val="24"/>
                <w:szCs w:val="24"/>
                <w:rtl/>
              </w:rPr>
              <w:t xml:space="preserve"> את הציוד באופן מלא</w:t>
            </w:r>
            <w:r w:rsidR="00DD0EEF">
              <w:rPr>
                <w:rFonts w:ascii="David" w:hAnsi="David" w:hint="cs"/>
                <w:sz w:val="24"/>
                <w:szCs w:val="24"/>
                <w:rtl/>
              </w:rPr>
              <w:t>, לרבות הצבתו, אספקה והחלפה של מתכלים, שירות</w:t>
            </w:r>
            <w:r w:rsidR="00B1327A">
              <w:rPr>
                <w:rFonts w:ascii="David" w:hAnsi="David" w:hint="cs"/>
                <w:sz w:val="24"/>
                <w:szCs w:val="24"/>
                <w:rtl/>
              </w:rPr>
              <w:t>י</w:t>
            </w:r>
            <w:r w:rsidR="00DD0EEF">
              <w:rPr>
                <w:rFonts w:ascii="David" w:hAnsi="David" w:hint="cs"/>
                <w:sz w:val="24"/>
                <w:szCs w:val="24"/>
                <w:rtl/>
              </w:rPr>
              <w:t xml:space="preserve"> </w:t>
            </w:r>
            <w:r w:rsidR="00B1327A">
              <w:rPr>
                <w:rFonts w:ascii="David" w:hAnsi="David" w:hint="cs"/>
                <w:sz w:val="24"/>
                <w:szCs w:val="24"/>
                <w:rtl/>
              </w:rPr>
              <w:t xml:space="preserve">אחריות </w:t>
            </w:r>
            <w:r w:rsidR="00DD0EEF">
              <w:rPr>
                <w:rFonts w:ascii="David" w:hAnsi="David" w:hint="cs"/>
                <w:sz w:val="24"/>
                <w:szCs w:val="24"/>
                <w:rtl/>
              </w:rPr>
              <w:t>ותחזוקה.</w:t>
            </w:r>
            <w:r w:rsidR="00556E7B">
              <w:rPr>
                <w:rFonts w:ascii="David" w:hAnsi="David" w:hint="cs"/>
                <w:sz w:val="24"/>
                <w:szCs w:val="24"/>
                <w:rtl/>
              </w:rPr>
              <w:t xml:space="preserve"> בעבור זאת ישלם המזמין תשלום כפי שיוגדר לכל תצורה, </w:t>
            </w:r>
            <w:r w:rsidR="00963C1B">
              <w:rPr>
                <w:rFonts w:ascii="David" w:hAnsi="David" w:hint="cs"/>
                <w:sz w:val="24"/>
                <w:szCs w:val="24"/>
                <w:rtl/>
              </w:rPr>
              <w:t>אשר יכלול,</w:t>
            </w:r>
            <w:r w:rsidR="0043332B">
              <w:rPr>
                <w:rFonts w:ascii="David" w:hAnsi="David" w:hint="cs"/>
                <w:sz w:val="24"/>
                <w:szCs w:val="24"/>
                <w:rtl/>
              </w:rPr>
              <w:t xml:space="preserve"> </w:t>
            </w:r>
            <w:r w:rsidR="00556E7B">
              <w:rPr>
                <w:rFonts w:ascii="David" w:hAnsi="David" w:hint="cs"/>
                <w:sz w:val="24"/>
                <w:szCs w:val="24"/>
                <w:rtl/>
              </w:rPr>
              <w:t>בין היתר</w:t>
            </w:r>
            <w:r w:rsidR="00963C1B">
              <w:rPr>
                <w:rFonts w:ascii="David" w:hAnsi="David" w:hint="cs"/>
                <w:sz w:val="24"/>
                <w:szCs w:val="24"/>
                <w:rtl/>
              </w:rPr>
              <w:t>,</w:t>
            </w:r>
            <w:r w:rsidR="0043332B">
              <w:rPr>
                <w:rFonts w:ascii="David" w:hAnsi="David" w:hint="cs"/>
                <w:sz w:val="24"/>
                <w:szCs w:val="24"/>
                <w:rtl/>
              </w:rPr>
              <w:t xml:space="preserve"> </w:t>
            </w:r>
            <w:r w:rsidR="00556E7B">
              <w:rPr>
                <w:rFonts w:ascii="David" w:hAnsi="David" w:hint="cs"/>
                <w:sz w:val="24"/>
                <w:szCs w:val="24"/>
                <w:rtl/>
              </w:rPr>
              <w:t>דמי חכירה לציוד, פעימת מונה ועוד.</w:t>
            </w:r>
          </w:p>
        </w:tc>
      </w:tr>
      <w:tr w:rsidR="00A57B4D" w:rsidRPr="00474022" w14:paraId="14F16D35" w14:textId="77777777" w:rsidTr="00A57B4D">
        <w:trPr>
          <w:cantSplit/>
        </w:trPr>
        <w:tc>
          <w:tcPr>
            <w:tcW w:w="2136" w:type="dxa"/>
            <w:shd w:val="clear" w:color="auto" w:fill="auto"/>
          </w:tcPr>
          <w:p w14:paraId="1DA4DE75" w14:textId="5BC4E9EC" w:rsidR="00E16E4F" w:rsidRPr="00474022" w:rsidRDefault="00E16E4F" w:rsidP="00076D22">
            <w:pPr>
              <w:pStyle w:val="RonnyBase"/>
              <w:spacing w:line="360" w:lineRule="auto"/>
              <w:jc w:val="left"/>
              <w:rPr>
                <w:rFonts w:ascii="David" w:hAnsi="David"/>
                <w:b/>
                <w:bCs/>
                <w:sz w:val="24"/>
                <w:szCs w:val="24"/>
                <w:highlight w:val="yellow"/>
                <w:rtl/>
              </w:rPr>
            </w:pPr>
            <w:r w:rsidRPr="00474022">
              <w:rPr>
                <w:rFonts w:ascii="David" w:hAnsi="David"/>
                <w:b/>
                <w:bCs/>
                <w:sz w:val="24"/>
                <w:szCs w:val="24"/>
                <w:rtl/>
              </w:rPr>
              <w:lastRenderedPageBreak/>
              <w:t xml:space="preserve">מסלול רכישה </w:t>
            </w:r>
          </w:p>
        </w:tc>
        <w:tc>
          <w:tcPr>
            <w:tcW w:w="7141" w:type="dxa"/>
          </w:tcPr>
          <w:p w14:paraId="58F6F3BD" w14:textId="261F02E2" w:rsidR="00E16E4F" w:rsidRPr="00474022" w:rsidRDefault="00E16E4F" w:rsidP="00F40671">
            <w:pPr>
              <w:pStyle w:val="RonnyBase"/>
              <w:spacing w:line="360" w:lineRule="auto"/>
              <w:rPr>
                <w:rFonts w:ascii="David" w:hAnsi="David"/>
                <w:sz w:val="24"/>
                <w:szCs w:val="24"/>
                <w:highlight w:val="yellow"/>
                <w:rtl/>
              </w:rPr>
            </w:pPr>
            <w:r w:rsidRPr="00474022">
              <w:rPr>
                <w:rFonts w:ascii="David" w:hAnsi="David"/>
                <w:sz w:val="24"/>
                <w:szCs w:val="24"/>
                <w:rtl/>
              </w:rPr>
              <w:t xml:space="preserve">מסלול </w:t>
            </w:r>
            <w:r w:rsidR="00963C1B">
              <w:rPr>
                <w:rFonts w:ascii="David" w:hAnsi="David" w:hint="cs"/>
                <w:sz w:val="24"/>
                <w:szCs w:val="24"/>
                <w:rtl/>
              </w:rPr>
              <w:t xml:space="preserve">בתצורה ספציפית, </w:t>
            </w:r>
            <w:r w:rsidRPr="00474022">
              <w:rPr>
                <w:rFonts w:ascii="David" w:hAnsi="David"/>
                <w:sz w:val="24"/>
                <w:szCs w:val="24"/>
                <w:rtl/>
              </w:rPr>
              <w:t xml:space="preserve">אשר במסגרתו ירכוש המזמין </w:t>
            </w:r>
            <w:r w:rsidR="00963C1B">
              <w:rPr>
                <w:rFonts w:ascii="David" w:hAnsi="David" w:hint="cs"/>
                <w:sz w:val="24"/>
                <w:szCs w:val="24"/>
                <w:rtl/>
              </w:rPr>
              <w:t>את כל ה</w:t>
            </w:r>
            <w:r w:rsidRPr="00474022">
              <w:rPr>
                <w:rFonts w:ascii="David" w:hAnsi="David"/>
                <w:sz w:val="24"/>
                <w:szCs w:val="24"/>
                <w:rtl/>
              </w:rPr>
              <w:t>ציוד</w:t>
            </w:r>
            <w:r w:rsidR="00963C1B">
              <w:rPr>
                <w:rFonts w:ascii="David" w:hAnsi="David" w:hint="cs"/>
                <w:sz w:val="24"/>
                <w:szCs w:val="24"/>
                <w:rtl/>
              </w:rPr>
              <w:t>, המתכלים ושירותי האחריות והתחזוקה</w:t>
            </w:r>
            <w:r w:rsidR="00B1327A">
              <w:rPr>
                <w:rFonts w:ascii="David" w:hAnsi="David" w:hint="cs"/>
                <w:sz w:val="24"/>
                <w:szCs w:val="24"/>
                <w:rtl/>
              </w:rPr>
              <w:t xml:space="preserve"> מ</w:t>
            </w:r>
            <w:r w:rsidR="00F76670">
              <w:rPr>
                <w:rFonts w:ascii="David" w:hAnsi="David" w:hint="cs"/>
                <w:sz w:val="24"/>
                <w:szCs w:val="24"/>
                <w:rtl/>
              </w:rPr>
              <w:t>הספק</w:t>
            </w:r>
            <w:r w:rsidR="00B1327A">
              <w:rPr>
                <w:rFonts w:ascii="David" w:hAnsi="David" w:hint="cs"/>
                <w:sz w:val="24"/>
                <w:szCs w:val="24"/>
                <w:rtl/>
              </w:rPr>
              <w:t>.</w:t>
            </w:r>
            <w:r w:rsidRPr="00474022">
              <w:rPr>
                <w:rFonts w:ascii="David" w:hAnsi="David"/>
                <w:sz w:val="24"/>
                <w:szCs w:val="24"/>
                <w:rtl/>
              </w:rPr>
              <w:t xml:space="preserve"> </w:t>
            </w:r>
          </w:p>
        </w:tc>
      </w:tr>
      <w:tr w:rsidR="00A57B4D" w:rsidRPr="00474022" w14:paraId="30DFB808" w14:textId="77777777" w:rsidTr="00A57B4D">
        <w:trPr>
          <w:cantSplit/>
        </w:trPr>
        <w:tc>
          <w:tcPr>
            <w:tcW w:w="2136" w:type="dxa"/>
          </w:tcPr>
          <w:p w14:paraId="744B980E" w14:textId="1E995FBA" w:rsidR="00D44D18" w:rsidRPr="00474022" w:rsidRDefault="00D44D18" w:rsidP="00076D22">
            <w:pPr>
              <w:pStyle w:val="RonnyBase"/>
              <w:spacing w:line="360" w:lineRule="auto"/>
              <w:jc w:val="left"/>
              <w:rPr>
                <w:rFonts w:ascii="David" w:hAnsi="David"/>
                <w:b/>
                <w:bCs/>
                <w:sz w:val="24"/>
                <w:szCs w:val="24"/>
                <w:rtl/>
              </w:rPr>
            </w:pPr>
            <w:r w:rsidRPr="00474022">
              <w:rPr>
                <w:rFonts w:ascii="David" w:hAnsi="David"/>
                <w:b/>
                <w:bCs/>
                <w:sz w:val="24"/>
                <w:szCs w:val="24"/>
                <w:rtl/>
              </w:rPr>
              <w:t>מציע</w:t>
            </w:r>
          </w:p>
        </w:tc>
        <w:tc>
          <w:tcPr>
            <w:tcW w:w="7141" w:type="dxa"/>
          </w:tcPr>
          <w:p w14:paraId="13153D5C" w14:textId="22FE4715" w:rsidR="00D44D18" w:rsidRPr="00474022" w:rsidRDefault="00D44D18" w:rsidP="00926655">
            <w:pPr>
              <w:pStyle w:val="RonnyBase"/>
              <w:spacing w:line="360" w:lineRule="auto"/>
              <w:rPr>
                <w:rFonts w:ascii="David" w:hAnsi="David"/>
                <w:sz w:val="24"/>
                <w:szCs w:val="24"/>
                <w:rtl/>
              </w:rPr>
            </w:pPr>
            <w:r w:rsidRPr="00474022">
              <w:rPr>
                <w:rFonts w:ascii="David" w:hAnsi="David"/>
                <w:sz w:val="24"/>
                <w:szCs w:val="24"/>
                <w:rtl/>
              </w:rPr>
              <w:t>גוף אשר הגיש הצעה במכרז.</w:t>
            </w:r>
          </w:p>
        </w:tc>
      </w:tr>
      <w:tr w:rsidR="00A57B4D" w:rsidRPr="00474022" w14:paraId="03F322A5" w14:textId="77777777" w:rsidTr="00A57B4D">
        <w:trPr>
          <w:cantSplit/>
        </w:trPr>
        <w:tc>
          <w:tcPr>
            <w:tcW w:w="2136" w:type="dxa"/>
          </w:tcPr>
          <w:p w14:paraId="62256F33" w14:textId="52C7415D" w:rsidR="003248B3" w:rsidRPr="00474022" w:rsidRDefault="003248B3" w:rsidP="00076D22">
            <w:pPr>
              <w:pStyle w:val="RonnyBase"/>
              <w:spacing w:line="360" w:lineRule="auto"/>
              <w:jc w:val="left"/>
              <w:rPr>
                <w:rFonts w:ascii="David" w:hAnsi="David"/>
                <w:b/>
                <w:bCs/>
                <w:sz w:val="24"/>
                <w:szCs w:val="24"/>
                <w:rtl/>
              </w:rPr>
            </w:pPr>
            <w:r w:rsidRPr="00474022">
              <w:rPr>
                <w:rFonts w:ascii="David" w:hAnsi="David"/>
                <w:b/>
                <w:bCs/>
                <w:sz w:val="24"/>
                <w:szCs w:val="24"/>
                <w:rtl/>
              </w:rPr>
              <w:t>ניקוד איכות מינימלי</w:t>
            </w:r>
          </w:p>
        </w:tc>
        <w:tc>
          <w:tcPr>
            <w:tcW w:w="7141" w:type="dxa"/>
          </w:tcPr>
          <w:p w14:paraId="5127EE70" w14:textId="6218743C" w:rsidR="003248B3" w:rsidRPr="00474022" w:rsidRDefault="003248B3" w:rsidP="00C67AC0">
            <w:pPr>
              <w:pStyle w:val="RonnyBase"/>
              <w:spacing w:line="360" w:lineRule="auto"/>
              <w:rPr>
                <w:rFonts w:ascii="David" w:hAnsi="David"/>
                <w:sz w:val="24"/>
                <w:szCs w:val="24"/>
                <w:rtl/>
              </w:rPr>
            </w:pPr>
            <w:r w:rsidRPr="00474022">
              <w:rPr>
                <w:rFonts w:ascii="David" w:hAnsi="David"/>
                <w:sz w:val="24"/>
                <w:szCs w:val="24"/>
                <w:rtl/>
              </w:rPr>
              <w:t>ניק</w:t>
            </w:r>
            <w:r w:rsidR="00A9333B">
              <w:rPr>
                <w:rFonts w:ascii="David" w:hAnsi="David"/>
                <w:sz w:val="24"/>
                <w:szCs w:val="24"/>
                <w:rtl/>
              </w:rPr>
              <w:t>וד האיכות המזערי שעל הצע</w:t>
            </w:r>
            <w:r w:rsidR="00A9333B">
              <w:rPr>
                <w:rFonts w:ascii="David" w:hAnsi="David" w:hint="cs"/>
                <w:sz w:val="24"/>
                <w:szCs w:val="24"/>
                <w:rtl/>
              </w:rPr>
              <w:t>ת מציע</w:t>
            </w:r>
            <w:r w:rsidR="00F20584">
              <w:rPr>
                <w:rFonts w:ascii="David" w:hAnsi="David"/>
                <w:sz w:val="24"/>
                <w:szCs w:val="24"/>
                <w:rtl/>
              </w:rPr>
              <w:t xml:space="preserve"> לעמוד בו על מנת </w:t>
            </w:r>
            <w:r w:rsidR="00F20584">
              <w:rPr>
                <w:rFonts w:ascii="David" w:hAnsi="David" w:hint="cs"/>
                <w:sz w:val="24"/>
                <w:szCs w:val="24"/>
                <w:rtl/>
              </w:rPr>
              <w:t>לעבור לשלב</w:t>
            </w:r>
            <w:r w:rsidR="00C67AC0">
              <w:rPr>
                <w:rFonts w:ascii="David" w:hAnsi="David" w:hint="cs"/>
                <w:sz w:val="24"/>
                <w:szCs w:val="24"/>
                <w:rtl/>
              </w:rPr>
              <w:t xml:space="preserve"> </w:t>
            </w:r>
            <w:proofErr w:type="spellStart"/>
            <w:r w:rsidR="00C67AC0">
              <w:rPr>
                <w:rFonts w:ascii="David" w:hAnsi="David" w:hint="cs"/>
                <w:sz w:val="24"/>
                <w:szCs w:val="24"/>
                <w:rtl/>
              </w:rPr>
              <w:t>התיחור</w:t>
            </w:r>
            <w:proofErr w:type="spellEnd"/>
            <w:r w:rsidRPr="00474022">
              <w:rPr>
                <w:rFonts w:ascii="David" w:hAnsi="David"/>
                <w:sz w:val="24"/>
                <w:szCs w:val="24"/>
                <w:rtl/>
              </w:rPr>
              <w:t xml:space="preserve">. ציון זה </w:t>
            </w:r>
            <w:r>
              <w:rPr>
                <w:rFonts w:ascii="David" w:hAnsi="David" w:hint="cs"/>
                <w:sz w:val="24"/>
                <w:szCs w:val="24"/>
                <w:rtl/>
              </w:rPr>
              <w:t>ייקבע</w:t>
            </w:r>
            <w:r w:rsidRPr="00474022">
              <w:rPr>
                <w:rFonts w:ascii="David" w:hAnsi="David"/>
                <w:sz w:val="24"/>
                <w:szCs w:val="24"/>
                <w:rtl/>
              </w:rPr>
              <w:t xml:space="preserve">, באם יידרש, </w:t>
            </w:r>
            <w:r>
              <w:rPr>
                <w:rFonts w:ascii="David" w:hAnsi="David" w:hint="cs"/>
                <w:sz w:val="24"/>
                <w:szCs w:val="24"/>
                <w:rtl/>
              </w:rPr>
              <w:t>בבקשת</w:t>
            </w:r>
            <w:r w:rsidRPr="00474022">
              <w:rPr>
                <w:rFonts w:ascii="David" w:hAnsi="David"/>
                <w:sz w:val="24"/>
                <w:szCs w:val="24"/>
                <w:rtl/>
              </w:rPr>
              <w:t xml:space="preserve"> </w:t>
            </w:r>
            <w:proofErr w:type="spellStart"/>
            <w:r w:rsidRPr="00474022">
              <w:rPr>
                <w:rFonts w:ascii="David" w:hAnsi="David"/>
                <w:sz w:val="24"/>
                <w:szCs w:val="24"/>
                <w:rtl/>
              </w:rPr>
              <w:t>התיחור</w:t>
            </w:r>
            <w:proofErr w:type="spellEnd"/>
            <w:r w:rsidRPr="00474022">
              <w:rPr>
                <w:rFonts w:ascii="David" w:hAnsi="David"/>
                <w:sz w:val="24"/>
                <w:szCs w:val="24"/>
                <w:rtl/>
              </w:rPr>
              <w:t>.</w:t>
            </w:r>
          </w:p>
        </w:tc>
      </w:tr>
      <w:tr w:rsidR="00A57B4D" w:rsidRPr="00474022" w14:paraId="3AD8DC2C" w14:textId="77777777" w:rsidTr="00A57B4D">
        <w:trPr>
          <w:cantSplit/>
        </w:trPr>
        <w:tc>
          <w:tcPr>
            <w:tcW w:w="2136" w:type="dxa"/>
          </w:tcPr>
          <w:p w14:paraId="23DB38CE" w14:textId="42099ABC" w:rsidR="003248B3" w:rsidRPr="00474022" w:rsidRDefault="003248B3" w:rsidP="00076D22">
            <w:pPr>
              <w:pStyle w:val="RonnyBase"/>
              <w:spacing w:line="360" w:lineRule="auto"/>
              <w:jc w:val="left"/>
              <w:rPr>
                <w:rFonts w:ascii="David" w:hAnsi="David"/>
                <w:b/>
                <w:bCs/>
                <w:sz w:val="24"/>
                <w:szCs w:val="24"/>
                <w:rtl/>
              </w:rPr>
            </w:pPr>
            <w:r w:rsidRPr="00474022">
              <w:rPr>
                <w:rFonts w:ascii="David" w:hAnsi="David"/>
                <w:b/>
                <w:bCs/>
                <w:sz w:val="24"/>
                <w:szCs w:val="24"/>
                <w:rtl/>
              </w:rPr>
              <w:t>ספק זוכה / זוכה</w:t>
            </w:r>
          </w:p>
        </w:tc>
        <w:tc>
          <w:tcPr>
            <w:tcW w:w="7141" w:type="dxa"/>
          </w:tcPr>
          <w:p w14:paraId="2C1EF63A" w14:textId="6334C0CD" w:rsidR="003248B3" w:rsidRPr="00474022" w:rsidRDefault="003248B3" w:rsidP="00C67AC0">
            <w:pPr>
              <w:pStyle w:val="RonnyBase"/>
              <w:spacing w:line="360" w:lineRule="auto"/>
              <w:rPr>
                <w:rFonts w:ascii="David" w:hAnsi="David"/>
                <w:sz w:val="24"/>
                <w:szCs w:val="24"/>
                <w:rtl/>
              </w:rPr>
            </w:pPr>
            <w:r w:rsidRPr="00474022">
              <w:rPr>
                <w:rFonts w:ascii="David" w:hAnsi="David"/>
                <w:sz w:val="24"/>
                <w:szCs w:val="24"/>
                <w:rtl/>
              </w:rPr>
              <w:t xml:space="preserve">ספק רשום אשר ועדת המכרזים הכריזה עליו כזוכה </w:t>
            </w:r>
            <w:proofErr w:type="spellStart"/>
            <w:r w:rsidRPr="00474022">
              <w:rPr>
                <w:rFonts w:ascii="David" w:hAnsi="David"/>
                <w:sz w:val="24"/>
                <w:szCs w:val="24"/>
                <w:rtl/>
              </w:rPr>
              <w:t>בתיחור</w:t>
            </w:r>
            <w:proofErr w:type="spellEnd"/>
            <w:r w:rsidRPr="00474022">
              <w:rPr>
                <w:rFonts w:ascii="David" w:hAnsi="David"/>
                <w:sz w:val="24"/>
                <w:szCs w:val="24"/>
                <w:rtl/>
              </w:rPr>
              <w:t xml:space="preserve"> לתצורה מסוימת.</w:t>
            </w:r>
          </w:p>
        </w:tc>
      </w:tr>
      <w:tr w:rsidR="00A57B4D" w:rsidRPr="00474022" w14:paraId="25BD8DAF" w14:textId="77777777" w:rsidTr="00A57B4D">
        <w:trPr>
          <w:cantSplit/>
        </w:trPr>
        <w:tc>
          <w:tcPr>
            <w:tcW w:w="2136" w:type="dxa"/>
          </w:tcPr>
          <w:p w14:paraId="2C835A4E" w14:textId="7392F126" w:rsidR="003248B3" w:rsidRPr="00C67AC0" w:rsidRDefault="003248B3" w:rsidP="00076D22">
            <w:pPr>
              <w:pStyle w:val="RonnyBase"/>
              <w:spacing w:line="360" w:lineRule="auto"/>
              <w:jc w:val="left"/>
              <w:rPr>
                <w:rFonts w:ascii="David" w:hAnsi="David"/>
                <w:b/>
                <w:bCs/>
                <w:sz w:val="28"/>
                <w:szCs w:val="24"/>
                <w:rtl/>
              </w:rPr>
            </w:pPr>
            <w:r w:rsidRPr="00C67AC0">
              <w:rPr>
                <w:rFonts w:hint="cs"/>
                <w:b/>
                <w:bCs/>
                <w:sz w:val="28"/>
                <w:szCs w:val="24"/>
                <w:rtl/>
              </w:rPr>
              <w:t>ספק מיקור חוץ</w:t>
            </w:r>
          </w:p>
        </w:tc>
        <w:tc>
          <w:tcPr>
            <w:tcW w:w="7141" w:type="dxa"/>
          </w:tcPr>
          <w:p w14:paraId="462C1F67" w14:textId="3D48A73D" w:rsidR="003248B3" w:rsidRPr="00C67AC0" w:rsidRDefault="003248B3" w:rsidP="00926655">
            <w:pPr>
              <w:pStyle w:val="RonnyBase"/>
              <w:spacing w:line="360" w:lineRule="auto"/>
              <w:rPr>
                <w:rFonts w:ascii="David" w:hAnsi="David"/>
                <w:sz w:val="28"/>
                <w:szCs w:val="24"/>
                <w:rtl/>
              </w:rPr>
            </w:pPr>
            <w:r w:rsidRPr="00C67AC0">
              <w:rPr>
                <w:rFonts w:hint="cs"/>
                <w:sz w:val="28"/>
                <w:szCs w:val="24"/>
                <w:rtl/>
              </w:rPr>
              <w:t>קבלן ביצוע שמספק שירותים למזמין במסגרת התקשרות של מיקור חוץ בנושא המכרז.</w:t>
            </w:r>
          </w:p>
        </w:tc>
      </w:tr>
      <w:tr w:rsidR="00A57B4D" w:rsidRPr="00474022" w14:paraId="0AB25A98" w14:textId="77777777" w:rsidTr="00A57B4D">
        <w:trPr>
          <w:cantSplit/>
        </w:trPr>
        <w:tc>
          <w:tcPr>
            <w:tcW w:w="2136" w:type="dxa"/>
          </w:tcPr>
          <w:p w14:paraId="0D6AF553" w14:textId="77777777" w:rsidR="003248B3" w:rsidRPr="00474022" w:rsidRDefault="003248B3" w:rsidP="00076D22">
            <w:pPr>
              <w:pStyle w:val="RonnyBase"/>
              <w:spacing w:line="360" w:lineRule="auto"/>
              <w:jc w:val="left"/>
              <w:rPr>
                <w:rFonts w:ascii="David" w:hAnsi="David"/>
                <w:b/>
                <w:bCs/>
                <w:sz w:val="24"/>
                <w:szCs w:val="24"/>
                <w:rtl/>
              </w:rPr>
            </w:pPr>
            <w:r w:rsidRPr="00474022">
              <w:rPr>
                <w:rFonts w:ascii="David" w:hAnsi="David"/>
                <w:b/>
                <w:bCs/>
                <w:sz w:val="24"/>
                <w:szCs w:val="24"/>
                <w:rtl/>
              </w:rPr>
              <w:t>ספק/ים רשום/ים</w:t>
            </w:r>
          </w:p>
          <w:p w14:paraId="73F12F30" w14:textId="5B5235C9" w:rsidR="003248B3" w:rsidRPr="00474022" w:rsidRDefault="003248B3" w:rsidP="00076D22">
            <w:pPr>
              <w:pStyle w:val="RonnyBase"/>
              <w:spacing w:line="360" w:lineRule="auto"/>
              <w:jc w:val="left"/>
              <w:rPr>
                <w:rFonts w:ascii="David" w:hAnsi="David"/>
                <w:b/>
                <w:bCs/>
                <w:sz w:val="24"/>
                <w:szCs w:val="24"/>
                <w:rtl/>
              </w:rPr>
            </w:pPr>
            <w:r w:rsidRPr="00474022">
              <w:rPr>
                <w:rFonts w:ascii="David" w:hAnsi="David"/>
                <w:b/>
                <w:bCs/>
                <w:sz w:val="24"/>
                <w:szCs w:val="24"/>
                <w:rtl/>
              </w:rPr>
              <w:t>מאושר/ים</w:t>
            </w:r>
          </w:p>
        </w:tc>
        <w:tc>
          <w:tcPr>
            <w:tcW w:w="7141" w:type="dxa"/>
          </w:tcPr>
          <w:p w14:paraId="19847CBF" w14:textId="4C79E53F" w:rsidR="003248B3" w:rsidRPr="00474022" w:rsidRDefault="003248B3" w:rsidP="00926655">
            <w:pPr>
              <w:pStyle w:val="RonnyBase"/>
              <w:spacing w:line="360" w:lineRule="auto"/>
              <w:rPr>
                <w:rFonts w:ascii="David" w:hAnsi="David"/>
                <w:sz w:val="24"/>
                <w:szCs w:val="24"/>
                <w:rtl/>
              </w:rPr>
            </w:pPr>
            <w:r w:rsidRPr="00474022">
              <w:rPr>
                <w:rFonts w:ascii="David" w:hAnsi="David"/>
                <w:sz w:val="24"/>
                <w:szCs w:val="24"/>
                <w:rtl/>
              </w:rPr>
              <w:t xml:space="preserve">מציע אשר הוכרז על ידי ועדת המכרזים כספק הכלול ברשימת הספקים הרשומים הרשאי להשתתף בשלב ב' של המכרז – </w:t>
            </w:r>
            <w:proofErr w:type="spellStart"/>
            <w:r w:rsidRPr="00474022">
              <w:rPr>
                <w:rFonts w:ascii="David" w:hAnsi="David"/>
                <w:sz w:val="24"/>
                <w:szCs w:val="24"/>
                <w:rtl/>
              </w:rPr>
              <w:t>תיחורים</w:t>
            </w:r>
            <w:proofErr w:type="spellEnd"/>
            <w:r w:rsidRPr="00474022">
              <w:rPr>
                <w:rFonts w:ascii="David" w:hAnsi="David"/>
                <w:sz w:val="24"/>
                <w:szCs w:val="24"/>
                <w:rtl/>
              </w:rPr>
              <w:t xml:space="preserve"> תקופתיים. </w:t>
            </w:r>
          </w:p>
        </w:tc>
      </w:tr>
      <w:tr w:rsidR="00A57B4D" w:rsidRPr="00474022" w14:paraId="5D6FEFA9" w14:textId="77777777" w:rsidTr="00A57B4D">
        <w:trPr>
          <w:cantSplit/>
        </w:trPr>
        <w:tc>
          <w:tcPr>
            <w:tcW w:w="2136" w:type="dxa"/>
          </w:tcPr>
          <w:p w14:paraId="5387FE01" w14:textId="25A76462" w:rsidR="003248B3" w:rsidRPr="00474022" w:rsidRDefault="003248B3" w:rsidP="00FD6AC1">
            <w:pPr>
              <w:pStyle w:val="RonnyBase"/>
              <w:spacing w:line="360" w:lineRule="auto"/>
              <w:jc w:val="left"/>
              <w:rPr>
                <w:rFonts w:ascii="David" w:hAnsi="David"/>
                <w:b/>
                <w:bCs/>
                <w:sz w:val="24"/>
                <w:szCs w:val="24"/>
                <w:rtl/>
              </w:rPr>
            </w:pPr>
            <w:r w:rsidRPr="00474022">
              <w:rPr>
                <w:rFonts w:ascii="David" w:hAnsi="David"/>
                <w:b/>
                <w:bCs/>
                <w:sz w:val="24"/>
                <w:szCs w:val="24"/>
                <w:rtl/>
              </w:rPr>
              <w:t>עורך המכרז</w:t>
            </w:r>
          </w:p>
        </w:tc>
        <w:tc>
          <w:tcPr>
            <w:tcW w:w="7141" w:type="dxa"/>
          </w:tcPr>
          <w:p w14:paraId="232855CA" w14:textId="486EAF7C" w:rsidR="003248B3" w:rsidRPr="00474022" w:rsidRDefault="003248B3" w:rsidP="00FD6AC1">
            <w:pPr>
              <w:pStyle w:val="RonnyBase"/>
              <w:spacing w:line="360" w:lineRule="auto"/>
              <w:rPr>
                <w:rFonts w:ascii="David" w:hAnsi="David"/>
                <w:sz w:val="24"/>
                <w:szCs w:val="24"/>
                <w:rtl/>
              </w:rPr>
            </w:pPr>
            <w:proofErr w:type="spellStart"/>
            <w:r w:rsidRPr="00474022">
              <w:rPr>
                <w:rFonts w:ascii="David" w:hAnsi="David"/>
                <w:sz w:val="24"/>
                <w:szCs w:val="24"/>
                <w:rtl/>
              </w:rPr>
              <w:t>מינהל</w:t>
            </w:r>
            <w:proofErr w:type="spellEnd"/>
            <w:r w:rsidRPr="00474022">
              <w:rPr>
                <w:rFonts w:ascii="David" w:hAnsi="David"/>
                <w:sz w:val="24"/>
                <w:szCs w:val="24"/>
                <w:rtl/>
              </w:rPr>
              <w:t xml:space="preserve"> הרכש הממשלתי באגף החשב הכללי, משרד האוצר.</w:t>
            </w:r>
          </w:p>
        </w:tc>
      </w:tr>
      <w:tr w:rsidR="00A57B4D" w:rsidRPr="00474022" w14:paraId="0009924F" w14:textId="77777777" w:rsidTr="00A57B4D">
        <w:trPr>
          <w:cantSplit/>
        </w:trPr>
        <w:tc>
          <w:tcPr>
            <w:tcW w:w="2136" w:type="dxa"/>
            <w:shd w:val="clear" w:color="auto" w:fill="auto"/>
          </w:tcPr>
          <w:p w14:paraId="0FCA7CEB" w14:textId="5E68018B" w:rsidR="003248B3" w:rsidRPr="00474022" w:rsidRDefault="006F5127" w:rsidP="00076D22">
            <w:pPr>
              <w:pStyle w:val="RonnyBase"/>
              <w:spacing w:line="360" w:lineRule="auto"/>
              <w:jc w:val="left"/>
              <w:rPr>
                <w:rFonts w:ascii="David" w:hAnsi="David"/>
                <w:b/>
                <w:bCs/>
                <w:sz w:val="24"/>
                <w:szCs w:val="24"/>
                <w:rtl/>
              </w:rPr>
            </w:pPr>
            <w:r>
              <w:rPr>
                <w:rFonts w:ascii="David" w:hAnsi="David" w:hint="cs"/>
                <w:b/>
                <w:bCs/>
                <w:sz w:val="24"/>
                <w:szCs w:val="24"/>
                <w:rtl/>
              </w:rPr>
              <w:t xml:space="preserve">עלות </w:t>
            </w:r>
            <w:r w:rsidR="003248B3" w:rsidRPr="00474022">
              <w:rPr>
                <w:rFonts w:ascii="David" w:hAnsi="David"/>
                <w:b/>
                <w:bCs/>
                <w:sz w:val="24"/>
                <w:szCs w:val="24"/>
                <w:rtl/>
              </w:rPr>
              <w:t>פעימת מונה</w:t>
            </w:r>
          </w:p>
        </w:tc>
        <w:tc>
          <w:tcPr>
            <w:tcW w:w="7141" w:type="dxa"/>
          </w:tcPr>
          <w:p w14:paraId="2469AE9B" w14:textId="3FDC36EF" w:rsidR="006F5127" w:rsidRDefault="003248B3" w:rsidP="006F5127">
            <w:pPr>
              <w:pStyle w:val="RonnyBase"/>
              <w:spacing w:line="360" w:lineRule="auto"/>
              <w:rPr>
                <w:rFonts w:ascii="David" w:hAnsi="David"/>
                <w:sz w:val="24"/>
                <w:szCs w:val="24"/>
                <w:rtl/>
              </w:rPr>
            </w:pPr>
            <w:r w:rsidRPr="00474022">
              <w:rPr>
                <w:rFonts w:ascii="David" w:hAnsi="David"/>
                <w:sz w:val="24"/>
                <w:szCs w:val="24"/>
                <w:rtl/>
              </w:rPr>
              <w:t>המחיר שי</w:t>
            </w:r>
            <w:r w:rsidR="006F5127">
              <w:rPr>
                <w:rFonts w:ascii="David" w:hAnsi="David" w:hint="cs"/>
                <w:sz w:val="24"/>
                <w:szCs w:val="24"/>
                <w:rtl/>
              </w:rPr>
              <w:t>י</w:t>
            </w:r>
            <w:r w:rsidRPr="00474022">
              <w:rPr>
                <w:rFonts w:ascii="David" w:hAnsi="David"/>
                <w:sz w:val="24"/>
                <w:szCs w:val="24"/>
                <w:rtl/>
              </w:rPr>
              <w:t xml:space="preserve">קבע בתום </w:t>
            </w:r>
            <w:proofErr w:type="spellStart"/>
            <w:r w:rsidRPr="00474022">
              <w:rPr>
                <w:rFonts w:ascii="David" w:hAnsi="David"/>
                <w:sz w:val="24"/>
                <w:szCs w:val="24"/>
                <w:rtl/>
              </w:rPr>
              <w:t>תיחור</w:t>
            </w:r>
            <w:proofErr w:type="spellEnd"/>
            <w:r w:rsidRPr="00474022">
              <w:rPr>
                <w:rFonts w:ascii="David" w:hAnsi="David"/>
                <w:sz w:val="24"/>
                <w:szCs w:val="24"/>
                <w:rtl/>
              </w:rPr>
              <w:t xml:space="preserve"> </w:t>
            </w:r>
            <w:r w:rsidR="006F5127">
              <w:rPr>
                <w:rFonts w:ascii="David" w:hAnsi="David" w:hint="cs"/>
                <w:sz w:val="24"/>
                <w:szCs w:val="24"/>
                <w:rtl/>
              </w:rPr>
              <w:t>ל</w:t>
            </w:r>
            <w:r w:rsidRPr="00474022">
              <w:rPr>
                <w:rFonts w:ascii="David" w:hAnsi="David"/>
                <w:sz w:val="24"/>
                <w:szCs w:val="24"/>
                <w:rtl/>
              </w:rPr>
              <w:t xml:space="preserve">פעימת מונה </w:t>
            </w:r>
            <w:r w:rsidR="006F5127">
              <w:rPr>
                <w:rFonts w:ascii="David" w:hAnsi="David" w:hint="cs"/>
                <w:sz w:val="24"/>
                <w:szCs w:val="24"/>
                <w:rtl/>
              </w:rPr>
              <w:t xml:space="preserve">של הפקת </w:t>
            </w:r>
            <w:r w:rsidR="002C7534">
              <w:rPr>
                <w:rFonts w:ascii="David" w:hAnsi="David" w:hint="cs"/>
                <w:sz w:val="24"/>
                <w:szCs w:val="24"/>
                <w:rtl/>
              </w:rPr>
              <w:t xml:space="preserve">עותק </w:t>
            </w:r>
            <w:r w:rsidR="006F5127">
              <w:rPr>
                <w:rFonts w:ascii="David" w:hAnsi="David" w:hint="cs"/>
                <w:sz w:val="24"/>
                <w:szCs w:val="24"/>
                <w:rtl/>
              </w:rPr>
              <w:t xml:space="preserve">מודפס. </w:t>
            </w:r>
          </w:p>
          <w:p w14:paraId="795A05E0" w14:textId="58ADF3AA" w:rsidR="006F5127" w:rsidRPr="00474022" w:rsidRDefault="006F5127" w:rsidP="006F5127">
            <w:pPr>
              <w:pStyle w:val="RonnyBase"/>
              <w:spacing w:line="360" w:lineRule="auto"/>
              <w:rPr>
                <w:rFonts w:ascii="David" w:hAnsi="David"/>
                <w:sz w:val="24"/>
                <w:szCs w:val="24"/>
                <w:rtl/>
              </w:rPr>
            </w:pPr>
            <w:r w:rsidRPr="00474022">
              <w:rPr>
                <w:rFonts w:ascii="David" w:hAnsi="David"/>
                <w:sz w:val="24"/>
                <w:szCs w:val="24"/>
                <w:rtl/>
              </w:rPr>
              <w:t xml:space="preserve">חישובה של פעימת מונה לצורך תשלום יתבצע כדלקמן: </w:t>
            </w:r>
          </w:p>
          <w:p w14:paraId="0DA05BFD" w14:textId="77777777" w:rsidR="006F5127" w:rsidRPr="00474022" w:rsidRDefault="006F5127" w:rsidP="00EE621D">
            <w:pPr>
              <w:pStyle w:val="RonnyBase"/>
              <w:widowControl w:val="0"/>
              <w:numPr>
                <w:ilvl w:val="0"/>
                <w:numId w:val="68"/>
              </w:numPr>
              <w:rPr>
                <w:rFonts w:ascii="David" w:hAnsi="David"/>
                <w:sz w:val="24"/>
                <w:szCs w:val="24"/>
                <w:rtl/>
              </w:rPr>
            </w:pPr>
            <w:r w:rsidRPr="00474022">
              <w:rPr>
                <w:rFonts w:ascii="David" w:hAnsi="David"/>
                <w:sz w:val="24"/>
                <w:szCs w:val="24"/>
                <w:rtl/>
              </w:rPr>
              <w:t xml:space="preserve">הדפסת דף בודד עד גודל </w:t>
            </w:r>
            <w:r w:rsidRPr="00474022">
              <w:rPr>
                <w:rFonts w:ascii="David" w:hAnsi="David"/>
                <w:sz w:val="24"/>
                <w:szCs w:val="24"/>
              </w:rPr>
              <w:t>A4</w:t>
            </w:r>
            <w:r w:rsidRPr="00474022">
              <w:rPr>
                <w:rFonts w:ascii="David" w:hAnsi="David"/>
                <w:sz w:val="24"/>
                <w:szCs w:val="24"/>
                <w:rtl/>
              </w:rPr>
              <w:t xml:space="preserve"> או </w:t>
            </w:r>
            <w:r w:rsidRPr="00474022">
              <w:rPr>
                <w:rFonts w:ascii="David" w:hAnsi="David"/>
                <w:sz w:val="24"/>
                <w:szCs w:val="24"/>
              </w:rPr>
              <w:t>Letter</w:t>
            </w:r>
            <w:r w:rsidRPr="00474022">
              <w:rPr>
                <w:rFonts w:ascii="David" w:hAnsi="David"/>
                <w:sz w:val="24"/>
                <w:szCs w:val="24"/>
                <w:rtl/>
              </w:rPr>
              <w:t>, כולל – תיחשב פעימת מונה אחת (1).</w:t>
            </w:r>
          </w:p>
          <w:p w14:paraId="5BF5A4E4" w14:textId="77777777" w:rsidR="006F5127" w:rsidRPr="00474022" w:rsidRDefault="006F5127" w:rsidP="00EE621D">
            <w:pPr>
              <w:pStyle w:val="RonnyBase"/>
              <w:widowControl w:val="0"/>
              <w:numPr>
                <w:ilvl w:val="0"/>
                <w:numId w:val="68"/>
              </w:numPr>
              <w:rPr>
                <w:rFonts w:ascii="David" w:hAnsi="David"/>
                <w:sz w:val="24"/>
                <w:szCs w:val="24"/>
                <w:rtl/>
              </w:rPr>
            </w:pPr>
            <w:r w:rsidRPr="00474022">
              <w:rPr>
                <w:rFonts w:ascii="David" w:hAnsi="David"/>
                <w:sz w:val="24"/>
                <w:szCs w:val="24"/>
                <w:rtl/>
              </w:rPr>
              <w:t xml:space="preserve">הדפסה משני צדי הדף עד גודל </w:t>
            </w:r>
            <w:r w:rsidRPr="00474022">
              <w:rPr>
                <w:rFonts w:ascii="David" w:hAnsi="David"/>
                <w:sz w:val="24"/>
                <w:szCs w:val="24"/>
              </w:rPr>
              <w:t>A4</w:t>
            </w:r>
            <w:r w:rsidRPr="00474022">
              <w:rPr>
                <w:rFonts w:ascii="David" w:hAnsi="David"/>
                <w:sz w:val="24"/>
                <w:szCs w:val="24"/>
                <w:rtl/>
              </w:rPr>
              <w:t xml:space="preserve"> או </w:t>
            </w:r>
            <w:r w:rsidRPr="00474022">
              <w:rPr>
                <w:rFonts w:ascii="David" w:hAnsi="David"/>
                <w:sz w:val="24"/>
                <w:szCs w:val="24"/>
              </w:rPr>
              <w:t>Letter</w:t>
            </w:r>
            <w:r w:rsidRPr="00474022">
              <w:rPr>
                <w:rFonts w:ascii="David" w:hAnsi="David"/>
                <w:sz w:val="24"/>
                <w:szCs w:val="24"/>
                <w:rtl/>
              </w:rPr>
              <w:t>, כולל - תיחשב שתי (2) פעימות מונה.</w:t>
            </w:r>
          </w:p>
          <w:p w14:paraId="79C3B091" w14:textId="77777777" w:rsidR="006F5127" w:rsidRPr="00474022" w:rsidRDefault="006F5127" w:rsidP="00EE621D">
            <w:pPr>
              <w:pStyle w:val="RonnyBase"/>
              <w:widowControl w:val="0"/>
              <w:numPr>
                <w:ilvl w:val="0"/>
                <w:numId w:val="68"/>
              </w:numPr>
              <w:rPr>
                <w:rFonts w:ascii="David" w:hAnsi="David"/>
                <w:sz w:val="24"/>
                <w:szCs w:val="24"/>
                <w:rtl/>
              </w:rPr>
            </w:pPr>
            <w:r w:rsidRPr="00474022">
              <w:rPr>
                <w:rFonts w:ascii="David" w:hAnsi="David"/>
                <w:sz w:val="24"/>
                <w:szCs w:val="24"/>
                <w:rtl/>
              </w:rPr>
              <w:t xml:space="preserve">הדפסת דף </w:t>
            </w:r>
            <w:r w:rsidRPr="00474022">
              <w:rPr>
                <w:rFonts w:ascii="David" w:hAnsi="David"/>
                <w:sz w:val="24"/>
                <w:szCs w:val="24"/>
              </w:rPr>
              <w:t>A3</w:t>
            </w:r>
            <w:r w:rsidRPr="00474022">
              <w:rPr>
                <w:rFonts w:ascii="David" w:hAnsi="David"/>
                <w:sz w:val="24"/>
                <w:szCs w:val="24"/>
                <w:rtl/>
              </w:rPr>
              <w:t xml:space="preserve">  - תיחשב שתי (2) פעימות מונה.</w:t>
            </w:r>
          </w:p>
          <w:p w14:paraId="6626F81E" w14:textId="6359A089" w:rsidR="003248B3" w:rsidRPr="00474022" w:rsidRDefault="006F5127" w:rsidP="006F5127">
            <w:pPr>
              <w:pStyle w:val="RonnyBase"/>
              <w:spacing w:line="360" w:lineRule="auto"/>
              <w:rPr>
                <w:rFonts w:ascii="David" w:hAnsi="David"/>
                <w:sz w:val="24"/>
                <w:szCs w:val="24"/>
                <w:rtl/>
              </w:rPr>
            </w:pPr>
            <w:r w:rsidRPr="00474022">
              <w:rPr>
                <w:rFonts w:ascii="David" w:hAnsi="David"/>
                <w:sz w:val="24"/>
                <w:szCs w:val="24"/>
                <w:rtl/>
              </w:rPr>
              <w:t xml:space="preserve">הדפסת דף </w:t>
            </w:r>
            <w:r w:rsidRPr="00474022">
              <w:rPr>
                <w:rFonts w:ascii="David" w:hAnsi="David"/>
                <w:sz w:val="24"/>
                <w:szCs w:val="24"/>
              </w:rPr>
              <w:t>A3</w:t>
            </w:r>
            <w:r w:rsidRPr="00474022">
              <w:rPr>
                <w:rFonts w:ascii="David" w:hAnsi="David"/>
                <w:sz w:val="24"/>
                <w:szCs w:val="24"/>
                <w:rtl/>
              </w:rPr>
              <w:t xml:space="preserve"> משני צדי הדף  - תיחשב ארבע (4) פעימות מונה.</w:t>
            </w:r>
          </w:p>
        </w:tc>
      </w:tr>
      <w:tr w:rsidR="00A57B4D" w:rsidRPr="00474022" w14:paraId="485C5E61" w14:textId="77777777" w:rsidTr="00A57B4D">
        <w:trPr>
          <w:cantSplit/>
          <w:trHeight w:val="144"/>
        </w:trPr>
        <w:tc>
          <w:tcPr>
            <w:tcW w:w="2136" w:type="dxa"/>
            <w:shd w:val="clear" w:color="auto" w:fill="auto"/>
          </w:tcPr>
          <w:p w14:paraId="3E0A29B9" w14:textId="75C24386" w:rsidR="003248B3" w:rsidRPr="00474022" w:rsidRDefault="003248B3" w:rsidP="00076D22">
            <w:pPr>
              <w:pStyle w:val="RonnyBase"/>
              <w:spacing w:line="360" w:lineRule="auto"/>
              <w:jc w:val="left"/>
              <w:rPr>
                <w:rFonts w:ascii="David" w:hAnsi="David"/>
                <w:b/>
                <w:bCs/>
                <w:sz w:val="24"/>
                <w:szCs w:val="24"/>
                <w:rtl/>
              </w:rPr>
            </w:pPr>
            <w:r w:rsidRPr="00474022">
              <w:rPr>
                <w:rFonts w:ascii="David" w:hAnsi="David"/>
                <w:b/>
                <w:bCs/>
                <w:sz w:val="24"/>
                <w:szCs w:val="24"/>
                <w:rtl/>
              </w:rPr>
              <w:t>פעימת מונה</w:t>
            </w:r>
          </w:p>
        </w:tc>
        <w:tc>
          <w:tcPr>
            <w:tcW w:w="7141" w:type="dxa"/>
          </w:tcPr>
          <w:p w14:paraId="26EF60AC" w14:textId="4679DB02" w:rsidR="003248B3" w:rsidRPr="00474022" w:rsidRDefault="003248B3" w:rsidP="006F5127">
            <w:pPr>
              <w:pStyle w:val="RonnyBase"/>
              <w:spacing w:line="360" w:lineRule="auto"/>
              <w:rPr>
                <w:rFonts w:ascii="David" w:hAnsi="David"/>
                <w:sz w:val="24"/>
                <w:szCs w:val="24"/>
                <w:rtl/>
              </w:rPr>
            </w:pPr>
            <w:r w:rsidRPr="00474022">
              <w:rPr>
                <w:rFonts w:ascii="David" w:hAnsi="David"/>
                <w:sz w:val="24"/>
                <w:szCs w:val="24"/>
                <w:rtl/>
              </w:rPr>
              <w:t xml:space="preserve">פעולת הפעלת מכונה להפקת מסמכים לצורך ביצוע </w:t>
            </w:r>
            <w:r w:rsidR="006F5127">
              <w:rPr>
                <w:rFonts w:ascii="David" w:hAnsi="David" w:hint="cs"/>
                <w:sz w:val="24"/>
                <w:szCs w:val="24"/>
                <w:rtl/>
              </w:rPr>
              <w:t xml:space="preserve">הפקת עותק </w:t>
            </w:r>
            <w:r w:rsidR="00C90A80">
              <w:rPr>
                <w:rFonts w:ascii="David" w:hAnsi="David" w:hint="cs"/>
                <w:sz w:val="24"/>
                <w:szCs w:val="24"/>
                <w:rtl/>
              </w:rPr>
              <w:t xml:space="preserve">מודפס </w:t>
            </w:r>
            <w:r w:rsidR="006F5127">
              <w:rPr>
                <w:rFonts w:ascii="David" w:hAnsi="David" w:hint="cs"/>
                <w:sz w:val="24"/>
                <w:szCs w:val="24"/>
                <w:rtl/>
              </w:rPr>
              <w:t xml:space="preserve">באמצעות </w:t>
            </w:r>
            <w:r w:rsidRPr="00474022">
              <w:rPr>
                <w:rFonts w:ascii="David" w:hAnsi="David"/>
                <w:sz w:val="24"/>
                <w:szCs w:val="24"/>
                <w:rtl/>
              </w:rPr>
              <w:t xml:space="preserve">הדפסה, העתקה, קבלת פקס </w:t>
            </w:r>
            <w:r w:rsidR="006F5127">
              <w:rPr>
                <w:rFonts w:ascii="David" w:hAnsi="David" w:hint="cs"/>
                <w:sz w:val="24"/>
                <w:szCs w:val="24"/>
                <w:rtl/>
              </w:rPr>
              <w:t>ועוד</w:t>
            </w:r>
            <w:r w:rsidRPr="00474022">
              <w:rPr>
                <w:rFonts w:ascii="David" w:hAnsi="David"/>
                <w:sz w:val="24"/>
                <w:szCs w:val="24"/>
                <w:rtl/>
              </w:rPr>
              <w:t>.</w:t>
            </w:r>
          </w:p>
        </w:tc>
      </w:tr>
      <w:tr w:rsidR="00A57B4D" w:rsidRPr="00474022" w14:paraId="16A7F382" w14:textId="77777777" w:rsidTr="00A57B4D">
        <w:trPr>
          <w:cantSplit/>
          <w:trHeight w:val="480"/>
        </w:trPr>
        <w:tc>
          <w:tcPr>
            <w:tcW w:w="2136" w:type="dxa"/>
            <w:shd w:val="clear" w:color="auto" w:fill="auto"/>
          </w:tcPr>
          <w:p w14:paraId="00D3F5D8" w14:textId="4CD1278D" w:rsidR="003248B3" w:rsidRPr="00474022" w:rsidRDefault="003248B3" w:rsidP="00076D22">
            <w:pPr>
              <w:pStyle w:val="RonnyBase"/>
              <w:spacing w:line="360" w:lineRule="auto"/>
              <w:jc w:val="left"/>
              <w:rPr>
                <w:rFonts w:ascii="David" w:hAnsi="David"/>
                <w:b/>
                <w:bCs/>
                <w:sz w:val="24"/>
                <w:szCs w:val="24"/>
                <w:rtl/>
              </w:rPr>
            </w:pPr>
            <w:bookmarkStart w:id="39" w:name="_Toc384341243"/>
            <w:bookmarkStart w:id="40" w:name="_Toc384341632"/>
            <w:bookmarkStart w:id="41" w:name="_Toc384341402"/>
            <w:bookmarkStart w:id="42" w:name="_Toc384341791"/>
            <w:bookmarkEnd w:id="39"/>
            <w:bookmarkEnd w:id="40"/>
            <w:bookmarkEnd w:id="41"/>
            <w:bookmarkEnd w:id="42"/>
            <w:r w:rsidRPr="00474022">
              <w:rPr>
                <w:rFonts w:ascii="David" w:hAnsi="David"/>
                <w:b/>
                <w:bCs/>
                <w:sz w:val="24"/>
                <w:szCs w:val="24"/>
                <w:rtl/>
              </w:rPr>
              <w:t>ציוד</w:t>
            </w:r>
          </w:p>
        </w:tc>
        <w:tc>
          <w:tcPr>
            <w:tcW w:w="7141" w:type="dxa"/>
          </w:tcPr>
          <w:p w14:paraId="5E8B0767" w14:textId="562A5448" w:rsidR="003248B3" w:rsidRPr="00474022" w:rsidRDefault="003248B3" w:rsidP="00926655">
            <w:pPr>
              <w:pStyle w:val="RonnyBase"/>
              <w:spacing w:line="360" w:lineRule="auto"/>
              <w:rPr>
                <w:rFonts w:ascii="David" w:hAnsi="David"/>
                <w:sz w:val="24"/>
                <w:szCs w:val="24"/>
                <w:rtl/>
              </w:rPr>
            </w:pPr>
            <w:r>
              <w:rPr>
                <w:rFonts w:ascii="David" w:hAnsi="David" w:hint="cs"/>
                <w:sz w:val="24"/>
                <w:szCs w:val="24"/>
                <w:rtl/>
              </w:rPr>
              <w:t xml:space="preserve">כל פריט ו/או רכיב הנדרש בתצורה כלשהי בבקשת </w:t>
            </w:r>
            <w:proofErr w:type="spellStart"/>
            <w:r>
              <w:rPr>
                <w:rFonts w:ascii="David" w:hAnsi="David" w:hint="cs"/>
                <w:sz w:val="24"/>
                <w:szCs w:val="24"/>
                <w:rtl/>
              </w:rPr>
              <w:t>תיחור</w:t>
            </w:r>
            <w:proofErr w:type="spellEnd"/>
            <w:r>
              <w:rPr>
                <w:rFonts w:ascii="David" w:hAnsi="David" w:hint="cs"/>
                <w:sz w:val="24"/>
                <w:szCs w:val="24"/>
                <w:rtl/>
              </w:rPr>
              <w:t>.</w:t>
            </w:r>
          </w:p>
        </w:tc>
      </w:tr>
      <w:tr w:rsidR="003248B3" w:rsidRPr="00474022" w14:paraId="3711DEB7" w14:textId="77777777" w:rsidTr="00A57B4D">
        <w:trPr>
          <w:cantSplit/>
          <w:trHeight w:val="144"/>
        </w:trPr>
        <w:tc>
          <w:tcPr>
            <w:tcW w:w="2136" w:type="dxa"/>
          </w:tcPr>
          <w:p w14:paraId="44356F2F" w14:textId="0C4324E2" w:rsidR="003248B3" w:rsidRPr="00474022" w:rsidRDefault="003248B3" w:rsidP="00076D22">
            <w:pPr>
              <w:pStyle w:val="RonnyBase"/>
              <w:spacing w:line="360" w:lineRule="auto"/>
              <w:jc w:val="left"/>
              <w:rPr>
                <w:rFonts w:ascii="David" w:hAnsi="David"/>
                <w:b/>
                <w:bCs/>
                <w:sz w:val="24"/>
                <w:szCs w:val="24"/>
                <w:rtl/>
              </w:rPr>
            </w:pPr>
            <w:r w:rsidRPr="00474022">
              <w:rPr>
                <w:rFonts w:ascii="David" w:hAnsi="David"/>
                <w:b/>
                <w:bCs/>
                <w:sz w:val="24"/>
                <w:szCs w:val="24"/>
                <w:rtl/>
              </w:rPr>
              <w:t>ציוד חלופי</w:t>
            </w:r>
          </w:p>
        </w:tc>
        <w:tc>
          <w:tcPr>
            <w:tcW w:w="7141" w:type="dxa"/>
          </w:tcPr>
          <w:p w14:paraId="50F73750" w14:textId="422E7B6E" w:rsidR="003248B3" w:rsidRPr="00474022" w:rsidRDefault="003248B3" w:rsidP="006F5127">
            <w:pPr>
              <w:pStyle w:val="RonnyBase"/>
              <w:spacing w:line="360" w:lineRule="auto"/>
              <w:rPr>
                <w:rFonts w:ascii="David" w:hAnsi="David"/>
                <w:sz w:val="24"/>
                <w:szCs w:val="24"/>
                <w:rtl/>
              </w:rPr>
            </w:pPr>
            <w:r w:rsidRPr="00474022">
              <w:rPr>
                <w:rFonts w:ascii="David" w:hAnsi="David"/>
                <w:sz w:val="24"/>
                <w:szCs w:val="24"/>
                <w:rtl/>
              </w:rPr>
              <w:t xml:space="preserve">ציוד המחליף באופן זמני או קבוע את הציוד </w:t>
            </w:r>
            <w:r w:rsidR="006F5127">
              <w:rPr>
                <w:rFonts w:ascii="David" w:hAnsi="David" w:hint="cs"/>
                <w:sz w:val="24"/>
                <w:szCs w:val="24"/>
                <w:rtl/>
              </w:rPr>
              <w:t>שהוצב אצל מזמין במסגרת המכרז, בהתאם למסלולים השונים.</w:t>
            </w:r>
          </w:p>
        </w:tc>
      </w:tr>
      <w:tr w:rsidR="003248B3" w:rsidRPr="00474022" w14:paraId="214757EA" w14:textId="77777777" w:rsidTr="00A57B4D">
        <w:trPr>
          <w:cantSplit/>
          <w:trHeight w:val="144"/>
        </w:trPr>
        <w:tc>
          <w:tcPr>
            <w:tcW w:w="2136" w:type="dxa"/>
          </w:tcPr>
          <w:p w14:paraId="463B5C61" w14:textId="7ECA13A3" w:rsidR="003248B3" w:rsidRPr="00474022" w:rsidRDefault="003248B3" w:rsidP="00076D22">
            <w:pPr>
              <w:pStyle w:val="RonnyBase"/>
              <w:spacing w:line="360" w:lineRule="auto"/>
              <w:jc w:val="left"/>
              <w:rPr>
                <w:rFonts w:ascii="David" w:hAnsi="David"/>
                <w:b/>
                <w:bCs/>
                <w:sz w:val="24"/>
                <w:szCs w:val="24"/>
                <w:rtl/>
              </w:rPr>
            </w:pPr>
            <w:r w:rsidRPr="00474022">
              <w:rPr>
                <w:rFonts w:ascii="David" w:hAnsi="David"/>
                <w:b/>
                <w:bCs/>
                <w:sz w:val="24"/>
                <w:szCs w:val="24"/>
                <w:rtl/>
              </w:rPr>
              <w:t>ציוד/מערכת חדש</w:t>
            </w:r>
          </w:p>
        </w:tc>
        <w:tc>
          <w:tcPr>
            <w:tcW w:w="7141" w:type="dxa"/>
          </w:tcPr>
          <w:p w14:paraId="6E53D60B" w14:textId="700379A5" w:rsidR="003248B3" w:rsidRPr="00474022" w:rsidRDefault="003248B3" w:rsidP="00926655">
            <w:pPr>
              <w:pStyle w:val="RonnyBase"/>
              <w:spacing w:line="360" w:lineRule="auto"/>
              <w:rPr>
                <w:rFonts w:ascii="David" w:hAnsi="David"/>
                <w:sz w:val="24"/>
                <w:szCs w:val="24"/>
                <w:rtl/>
              </w:rPr>
            </w:pPr>
            <w:r w:rsidRPr="00474022">
              <w:rPr>
                <w:rFonts w:ascii="David" w:hAnsi="David"/>
                <w:sz w:val="24"/>
                <w:szCs w:val="24"/>
                <w:rtl/>
              </w:rPr>
              <w:t>ציוד או מערכת שלא נעשה בהם או בכל הרכיבים הנדרשים לשימושו ולהפעלתו שימוש כלשהו בעבר.</w:t>
            </w:r>
          </w:p>
        </w:tc>
      </w:tr>
      <w:tr w:rsidR="003248B3" w:rsidRPr="00474022" w14:paraId="46411B5B" w14:textId="77777777" w:rsidTr="00A57B4D">
        <w:trPr>
          <w:cantSplit/>
          <w:trHeight w:val="144"/>
        </w:trPr>
        <w:tc>
          <w:tcPr>
            <w:tcW w:w="2136" w:type="dxa"/>
          </w:tcPr>
          <w:p w14:paraId="4CD126EF" w14:textId="5C608587" w:rsidR="003248B3" w:rsidRPr="00474022" w:rsidRDefault="003248B3" w:rsidP="00076D22">
            <w:pPr>
              <w:pStyle w:val="RonnyBase"/>
              <w:spacing w:line="360" w:lineRule="auto"/>
              <w:jc w:val="left"/>
              <w:rPr>
                <w:rFonts w:ascii="David" w:hAnsi="David"/>
                <w:b/>
                <w:bCs/>
                <w:sz w:val="24"/>
                <w:szCs w:val="24"/>
                <w:rtl/>
              </w:rPr>
            </w:pPr>
            <w:r w:rsidRPr="00474022">
              <w:rPr>
                <w:rFonts w:ascii="David" w:hAnsi="David"/>
                <w:b/>
                <w:bCs/>
                <w:sz w:val="24"/>
                <w:szCs w:val="24"/>
                <w:rtl/>
              </w:rPr>
              <w:t>ציוד/מערכת מחודש/מוחדש</w:t>
            </w:r>
          </w:p>
        </w:tc>
        <w:tc>
          <w:tcPr>
            <w:tcW w:w="7141" w:type="dxa"/>
          </w:tcPr>
          <w:p w14:paraId="0ECF6ACE" w14:textId="7B06BE24" w:rsidR="003248B3" w:rsidRPr="00474022" w:rsidRDefault="003248B3" w:rsidP="0002207E">
            <w:pPr>
              <w:pStyle w:val="RonnyBase"/>
              <w:spacing w:line="360" w:lineRule="auto"/>
              <w:rPr>
                <w:rFonts w:ascii="David" w:hAnsi="David"/>
                <w:sz w:val="24"/>
                <w:szCs w:val="24"/>
                <w:rtl/>
              </w:rPr>
            </w:pPr>
            <w:r w:rsidRPr="00474022">
              <w:rPr>
                <w:rFonts w:ascii="David" w:hAnsi="David"/>
                <w:sz w:val="24"/>
                <w:szCs w:val="24"/>
              </w:rPr>
              <w:t>Refurbished</w:t>
            </w:r>
            <w:r w:rsidRPr="00474022">
              <w:rPr>
                <w:rFonts w:ascii="David" w:hAnsi="David"/>
                <w:sz w:val="24"/>
                <w:szCs w:val="24"/>
                <w:rtl/>
              </w:rPr>
              <w:t>. ציוד או מערכת אשר הוחזרו על ידי לקוח כלשהו ליצרן/מציע/גורם אחר, מכל סיבה שהיא, לצורך בדיקתם או תיקונם או אריזתם מחדש</w:t>
            </w:r>
            <w:r w:rsidR="0002207E">
              <w:rPr>
                <w:rFonts w:ascii="David" w:hAnsi="David" w:hint="cs"/>
                <w:sz w:val="24"/>
                <w:szCs w:val="24"/>
                <w:rtl/>
              </w:rPr>
              <w:t>.</w:t>
            </w:r>
          </w:p>
        </w:tc>
      </w:tr>
      <w:tr w:rsidR="0002207E" w:rsidRPr="00474022" w14:paraId="41469439" w14:textId="77777777" w:rsidTr="00A57B4D">
        <w:trPr>
          <w:cantSplit/>
          <w:trHeight w:val="144"/>
        </w:trPr>
        <w:tc>
          <w:tcPr>
            <w:tcW w:w="2136" w:type="dxa"/>
          </w:tcPr>
          <w:p w14:paraId="4AC34694" w14:textId="17FBFE05" w:rsidR="0002207E" w:rsidRPr="00474022" w:rsidRDefault="0002207E" w:rsidP="00076D22">
            <w:pPr>
              <w:pStyle w:val="RonnyBase"/>
              <w:spacing w:line="360" w:lineRule="auto"/>
              <w:jc w:val="left"/>
              <w:rPr>
                <w:rFonts w:ascii="David" w:hAnsi="David"/>
                <w:b/>
                <w:bCs/>
                <w:sz w:val="24"/>
                <w:szCs w:val="24"/>
                <w:rtl/>
              </w:rPr>
            </w:pPr>
            <w:r w:rsidRPr="00474022">
              <w:rPr>
                <w:rFonts w:ascii="David" w:hAnsi="David"/>
                <w:b/>
                <w:bCs/>
                <w:sz w:val="24"/>
                <w:szCs w:val="24"/>
                <w:rtl/>
              </w:rPr>
              <w:t xml:space="preserve">ציון הצעה </w:t>
            </w:r>
          </w:p>
        </w:tc>
        <w:tc>
          <w:tcPr>
            <w:tcW w:w="7141" w:type="dxa"/>
          </w:tcPr>
          <w:p w14:paraId="40777169" w14:textId="2C34A00F" w:rsidR="0002207E" w:rsidRPr="00474022" w:rsidRDefault="0002207E" w:rsidP="00926655">
            <w:pPr>
              <w:pStyle w:val="RonnyBase"/>
              <w:spacing w:line="360" w:lineRule="auto"/>
              <w:rPr>
                <w:rFonts w:ascii="David" w:hAnsi="David"/>
                <w:sz w:val="24"/>
                <w:szCs w:val="24"/>
                <w:rtl/>
              </w:rPr>
            </w:pPr>
            <w:r w:rsidRPr="00474022">
              <w:rPr>
                <w:rFonts w:ascii="David" w:hAnsi="David"/>
                <w:sz w:val="24"/>
                <w:szCs w:val="24"/>
                <w:rtl/>
              </w:rPr>
              <w:t xml:space="preserve">ציון המשקלל את ציון המחיר של ההצעה עם ציון האיכות של ההצעה כמפורט בסעיף </w:t>
            </w:r>
            <w:r w:rsidRPr="00474022">
              <w:rPr>
                <w:rFonts w:ascii="David" w:hAnsi="David"/>
                <w:sz w:val="24"/>
                <w:szCs w:val="24"/>
                <w:rtl/>
              </w:rPr>
              <w:fldChar w:fldCharType="begin"/>
            </w:r>
            <w:r w:rsidRPr="00474022">
              <w:rPr>
                <w:rFonts w:ascii="David" w:hAnsi="David"/>
                <w:sz w:val="24"/>
                <w:szCs w:val="24"/>
                <w:rtl/>
              </w:rPr>
              <w:instrText xml:space="preserve"> </w:instrText>
            </w:r>
            <w:r w:rsidRPr="00474022">
              <w:rPr>
                <w:rFonts w:ascii="David" w:hAnsi="David"/>
                <w:sz w:val="24"/>
                <w:szCs w:val="24"/>
              </w:rPr>
              <w:instrText>REF</w:instrText>
            </w:r>
            <w:r w:rsidRPr="00474022">
              <w:rPr>
                <w:rFonts w:ascii="David" w:hAnsi="David"/>
                <w:sz w:val="24"/>
                <w:szCs w:val="24"/>
                <w:rtl/>
              </w:rPr>
              <w:instrText xml:space="preserve"> _</w:instrText>
            </w:r>
            <w:r w:rsidRPr="00474022">
              <w:rPr>
                <w:rFonts w:ascii="David" w:hAnsi="David"/>
                <w:sz w:val="24"/>
                <w:szCs w:val="24"/>
              </w:rPr>
              <w:instrText>Ref383949489 \r \h</w:instrText>
            </w:r>
            <w:r w:rsidRPr="00474022">
              <w:rPr>
                <w:rFonts w:ascii="David" w:hAnsi="David"/>
                <w:sz w:val="24"/>
                <w:szCs w:val="24"/>
                <w:rtl/>
              </w:rPr>
              <w:instrText xml:space="preserve">  \* </w:instrText>
            </w:r>
            <w:r w:rsidRPr="00474022">
              <w:rPr>
                <w:rFonts w:ascii="David" w:hAnsi="David"/>
                <w:sz w:val="24"/>
                <w:szCs w:val="24"/>
              </w:rPr>
              <w:instrText>MERGEFORMAT</w:instrText>
            </w:r>
            <w:r w:rsidRPr="00474022">
              <w:rPr>
                <w:rFonts w:ascii="David" w:hAnsi="David"/>
                <w:sz w:val="24"/>
                <w:szCs w:val="24"/>
                <w:rtl/>
              </w:rPr>
              <w:instrText xml:space="preserve"> </w:instrText>
            </w:r>
            <w:r w:rsidRPr="00474022">
              <w:rPr>
                <w:rFonts w:ascii="David" w:hAnsi="David"/>
                <w:sz w:val="24"/>
                <w:szCs w:val="24"/>
                <w:rtl/>
              </w:rPr>
            </w:r>
            <w:r w:rsidRPr="00474022">
              <w:rPr>
                <w:rFonts w:ascii="David" w:hAnsi="David"/>
                <w:sz w:val="24"/>
                <w:szCs w:val="24"/>
                <w:rtl/>
              </w:rPr>
              <w:fldChar w:fldCharType="separate"/>
            </w:r>
            <w:r w:rsidR="008C0040">
              <w:rPr>
                <w:rFonts w:ascii="David" w:hAnsi="David"/>
                <w:sz w:val="24"/>
                <w:szCs w:val="24"/>
                <w:cs/>
              </w:rPr>
              <w:t>‎</w:t>
            </w:r>
            <w:r w:rsidR="008C0040">
              <w:rPr>
                <w:rFonts w:ascii="David" w:hAnsi="David"/>
                <w:sz w:val="24"/>
                <w:szCs w:val="24"/>
              </w:rPr>
              <w:t>0.11.3</w:t>
            </w:r>
            <w:r w:rsidRPr="00474022">
              <w:rPr>
                <w:rFonts w:ascii="David" w:hAnsi="David"/>
                <w:sz w:val="24"/>
                <w:szCs w:val="24"/>
                <w:rtl/>
              </w:rPr>
              <w:fldChar w:fldCharType="end"/>
            </w:r>
            <w:r w:rsidRPr="00474022">
              <w:rPr>
                <w:rFonts w:ascii="David" w:hAnsi="David"/>
                <w:sz w:val="24"/>
                <w:szCs w:val="24"/>
                <w:rtl/>
              </w:rPr>
              <w:t>.</w:t>
            </w:r>
          </w:p>
        </w:tc>
      </w:tr>
      <w:tr w:rsidR="00A57B4D" w:rsidRPr="00474022" w14:paraId="17F73E3B" w14:textId="77777777" w:rsidTr="00A57B4D">
        <w:trPr>
          <w:cantSplit/>
        </w:trPr>
        <w:tc>
          <w:tcPr>
            <w:tcW w:w="2136" w:type="dxa"/>
          </w:tcPr>
          <w:p w14:paraId="3A4D06BE" w14:textId="1DFD78A1" w:rsidR="0002207E" w:rsidRPr="00474022" w:rsidRDefault="0002207E" w:rsidP="00094DFC">
            <w:pPr>
              <w:pStyle w:val="RonnyBase"/>
              <w:spacing w:line="360" w:lineRule="auto"/>
              <w:jc w:val="left"/>
              <w:rPr>
                <w:rFonts w:ascii="David" w:hAnsi="David"/>
                <w:b/>
                <w:bCs/>
                <w:sz w:val="24"/>
                <w:szCs w:val="24"/>
                <w:rtl/>
              </w:rPr>
            </w:pPr>
            <w:r w:rsidRPr="00474022">
              <w:rPr>
                <w:rFonts w:ascii="David" w:hAnsi="David"/>
                <w:b/>
                <w:bCs/>
                <w:sz w:val="24"/>
                <w:szCs w:val="24"/>
                <w:rtl/>
              </w:rPr>
              <w:t xml:space="preserve">צריכת רפאים / </w:t>
            </w:r>
            <w:r w:rsidRPr="00474022">
              <w:rPr>
                <w:rFonts w:ascii="David" w:hAnsi="David"/>
                <w:b/>
                <w:sz w:val="24"/>
                <w:szCs w:val="24"/>
              </w:rPr>
              <w:t>Standby Mode</w:t>
            </w:r>
          </w:p>
        </w:tc>
        <w:tc>
          <w:tcPr>
            <w:tcW w:w="7141" w:type="dxa"/>
          </w:tcPr>
          <w:p w14:paraId="3619D46E" w14:textId="287386E2" w:rsidR="0002207E" w:rsidRPr="00474022" w:rsidRDefault="0002207E" w:rsidP="00926655">
            <w:pPr>
              <w:pStyle w:val="RonnyBase"/>
              <w:spacing w:line="360" w:lineRule="auto"/>
              <w:rPr>
                <w:rFonts w:ascii="David" w:hAnsi="David"/>
                <w:sz w:val="24"/>
                <w:szCs w:val="24"/>
                <w:rtl/>
              </w:rPr>
            </w:pPr>
            <w:r w:rsidRPr="00474022">
              <w:rPr>
                <w:rFonts w:ascii="David" w:hAnsi="David"/>
                <w:sz w:val="24"/>
                <w:szCs w:val="24"/>
                <w:rtl/>
              </w:rPr>
              <w:t>הספק חשמלי במצב המתנה, הספק חשמלי הנמדד במצב שהציוד אינו בפעולה אבל נשאר מחובר לרשת החשמל לזמן לא מוגדר כדי לאפשר הפעלה מחודשת מהירה, או הספק חשמלי הנמדד למטרת הצגת אינפורמציה על מסך מחשב או צג אלקטרוני.</w:t>
            </w:r>
          </w:p>
        </w:tc>
      </w:tr>
      <w:tr w:rsidR="00A57B4D" w:rsidRPr="00474022" w14:paraId="4BF93C8D" w14:textId="77777777" w:rsidTr="00A57B4D">
        <w:trPr>
          <w:cantSplit/>
        </w:trPr>
        <w:tc>
          <w:tcPr>
            <w:tcW w:w="2136" w:type="dxa"/>
          </w:tcPr>
          <w:p w14:paraId="031B0EBE" w14:textId="6C3896CC" w:rsidR="0002207E" w:rsidRPr="00474022" w:rsidRDefault="0002207E" w:rsidP="00076D22">
            <w:pPr>
              <w:pStyle w:val="RonnyBase"/>
              <w:spacing w:line="360" w:lineRule="auto"/>
              <w:jc w:val="left"/>
              <w:rPr>
                <w:rFonts w:ascii="David" w:hAnsi="David"/>
                <w:b/>
                <w:bCs/>
                <w:sz w:val="24"/>
                <w:szCs w:val="24"/>
                <w:rtl/>
              </w:rPr>
            </w:pPr>
            <w:r w:rsidRPr="00474022">
              <w:rPr>
                <w:rFonts w:ascii="David" w:hAnsi="David"/>
                <w:b/>
                <w:bCs/>
                <w:sz w:val="24"/>
                <w:szCs w:val="24"/>
                <w:rtl/>
              </w:rPr>
              <w:lastRenderedPageBreak/>
              <w:t>קריאת שירות</w:t>
            </w:r>
          </w:p>
        </w:tc>
        <w:tc>
          <w:tcPr>
            <w:tcW w:w="7141" w:type="dxa"/>
          </w:tcPr>
          <w:p w14:paraId="5014E099" w14:textId="16E5F62F" w:rsidR="0002207E" w:rsidRPr="00474022" w:rsidRDefault="005C7D39" w:rsidP="00926655">
            <w:pPr>
              <w:pStyle w:val="RonnyBase"/>
              <w:widowControl w:val="0"/>
              <w:spacing w:line="360" w:lineRule="auto"/>
              <w:rPr>
                <w:rFonts w:ascii="David" w:hAnsi="David"/>
                <w:sz w:val="24"/>
                <w:szCs w:val="24"/>
                <w:rtl/>
              </w:rPr>
            </w:pPr>
            <w:r>
              <w:rPr>
                <w:rFonts w:ascii="David" w:hAnsi="David" w:hint="cs"/>
                <w:sz w:val="24"/>
                <w:szCs w:val="24"/>
                <w:rtl/>
              </w:rPr>
              <w:t>פניה</w:t>
            </w:r>
            <w:r w:rsidR="0002207E" w:rsidRPr="00474022">
              <w:rPr>
                <w:rFonts w:ascii="David" w:hAnsi="David"/>
                <w:sz w:val="24"/>
                <w:szCs w:val="24"/>
                <w:rtl/>
              </w:rPr>
              <w:t xml:space="preserve"> של המזמין </w:t>
            </w:r>
            <w:r>
              <w:rPr>
                <w:rFonts w:ascii="David" w:hAnsi="David" w:hint="cs"/>
                <w:sz w:val="24"/>
                <w:szCs w:val="24"/>
                <w:rtl/>
              </w:rPr>
              <w:t xml:space="preserve">למוקד השירות של </w:t>
            </w:r>
            <w:r w:rsidR="00F76670">
              <w:rPr>
                <w:rFonts w:ascii="David" w:hAnsi="David" w:hint="cs"/>
                <w:sz w:val="24"/>
                <w:szCs w:val="24"/>
                <w:rtl/>
              </w:rPr>
              <w:t>הספק</w:t>
            </w:r>
            <w:r>
              <w:rPr>
                <w:rFonts w:ascii="David" w:hAnsi="David" w:hint="cs"/>
                <w:sz w:val="24"/>
                <w:szCs w:val="24"/>
                <w:rtl/>
              </w:rPr>
              <w:t xml:space="preserve">, </w:t>
            </w:r>
            <w:r w:rsidR="0002207E" w:rsidRPr="00474022">
              <w:rPr>
                <w:rFonts w:ascii="David" w:hAnsi="David"/>
                <w:sz w:val="24"/>
                <w:szCs w:val="24"/>
                <w:rtl/>
              </w:rPr>
              <w:t>בבקשה לקבלת שירותים עבור הציוד.</w:t>
            </w:r>
          </w:p>
        </w:tc>
      </w:tr>
      <w:tr w:rsidR="00A57B4D" w:rsidRPr="00474022" w14:paraId="03B42149" w14:textId="77777777" w:rsidTr="00A57B4D">
        <w:trPr>
          <w:cantSplit/>
        </w:trPr>
        <w:tc>
          <w:tcPr>
            <w:tcW w:w="2136" w:type="dxa"/>
          </w:tcPr>
          <w:p w14:paraId="28EBB9E4" w14:textId="115B707E" w:rsidR="0002207E" w:rsidRPr="00474022" w:rsidRDefault="0002207E" w:rsidP="00076D22">
            <w:pPr>
              <w:pStyle w:val="RonnyBase"/>
              <w:spacing w:line="360" w:lineRule="auto"/>
              <w:jc w:val="left"/>
              <w:rPr>
                <w:rFonts w:ascii="David" w:hAnsi="David"/>
                <w:b/>
                <w:bCs/>
                <w:sz w:val="24"/>
                <w:szCs w:val="24"/>
                <w:rtl/>
              </w:rPr>
            </w:pPr>
            <w:r w:rsidRPr="00474022">
              <w:rPr>
                <w:rFonts w:ascii="David" w:hAnsi="David"/>
                <w:b/>
                <w:bCs/>
                <w:sz w:val="24"/>
                <w:szCs w:val="24"/>
                <w:rtl/>
              </w:rPr>
              <w:t>רכיב/ רכיבים</w:t>
            </w:r>
          </w:p>
        </w:tc>
        <w:tc>
          <w:tcPr>
            <w:tcW w:w="7141" w:type="dxa"/>
          </w:tcPr>
          <w:p w14:paraId="240C3759" w14:textId="5B89B2FE" w:rsidR="0002207E" w:rsidRPr="00474022" w:rsidRDefault="0002207E" w:rsidP="00926655">
            <w:pPr>
              <w:pStyle w:val="RonnyBase"/>
              <w:spacing w:line="360" w:lineRule="auto"/>
              <w:rPr>
                <w:rFonts w:ascii="David" w:hAnsi="David"/>
                <w:sz w:val="24"/>
                <w:szCs w:val="24"/>
                <w:rtl/>
              </w:rPr>
            </w:pPr>
            <w:r w:rsidRPr="00474022">
              <w:rPr>
                <w:rFonts w:ascii="David" w:hAnsi="David"/>
                <w:sz w:val="24"/>
                <w:szCs w:val="24"/>
                <w:rtl/>
              </w:rPr>
              <w:t>מרכיב של מוצר/ דגם. מרכיב זה יכול שיהיה חלק פנימי בתוך יחידת המוצר או חלק חיצוני למוצר, הנדרש לצורך תפקוד המוצר, או משלים למוצר.</w:t>
            </w:r>
          </w:p>
        </w:tc>
      </w:tr>
      <w:tr w:rsidR="0002207E" w:rsidRPr="00474022" w14:paraId="1C5718B2" w14:textId="77777777" w:rsidTr="00A57B4D">
        <w:trPr>
          <w:cantSplit/>
          <w:trHeight w:val="839"/>
        </w:trPr>
        <w:tc>
          <w:tcPr>
            <w:tcW w:w="2136" w:type="dxa"/>
          </w:tcPr>
          <w:p w14:paraId="306D99BA" w14:textId="6498C2C0" w:rsidR="0002207E" w:rsidRPr="00474022" w:rsidRDefault="0002207E" w:rsidP="00076D22">
            <w:pPr>
              <w:pStyle w:val="RonnyBase"/>
              <w:spacing w:line="360" w:lineRule="auto"/>
              <w:jc w:val="left"/>
              <w:rPr>
                <w:rFonts w:ascii="David" w:hAnsi="David"/>
                <w:b/>
                <w:bCs/>
                <w:sz w:val="24"/>
                <w:szCs w:val="24"/>
                <w:rtl/>
              </w:rPr>
            </w:pPr>
            <w:r w:rsidRPr="00474022">
              <w:rPr>
                <w:rFonts w:ascii="David" w:hAnsi="David"/>
                <w:b/>
                <w:bCs/>
                <w:sz w:val="24"/>
                <w:szCs w:val="24"/>
                <w:rtl/>
              </w:rPr>
              <w:t>רשת תקשורת</w:t>
            </w:r>
          </w:p>
        </w:tc>
        <w:tc>
          <w:tcPr>
            <w:tcW w:w="7141" w:type="dxa"/>
          </w:tcPr>
          <w:p w14:paraId="77AF54DA" w14:textId="2D2B0C4C" w:rsidR="0002207E" w:rsidRPr="00474022" w:rsidRDefault="0002207E" w:rsidP="00926655">
            <w:pPr>
              <w:pStyle w:val="RonnyBase"/>
              <w:spacing w:line="360" w:lineRule="auto"/>
              <w:rPr>
                <w:rFonts w:ascii="David" w:hAnsi="David"/>
                <w:sz w:val="24"/>
                <w:szCs w:val="24"/>
                <w:rtl/>
              </w:rPr>
            </w:pPr>
            <w:r w:rsidRPr="00474022">
              <w:rPr>
                <w:rFonts w:ascii="David" w:hAnsi="David"/>
                <w:sz w:val="24"/>
                <w:szCs w:val="24"/>
                <w:rtl/>
              </w:rPr>
              <w:t>תהליכים ומערכות להעברת נתונים בין מחשבים או מכשירים אלקטרוניים אחרים, ללא העברה פיזית של אמצעי לאחסון נתונים ביניהם, תוך שימוש בתווך המשמש לתקשורת, כגון: כבלי נחושת, סיבים אופטיים, גלי רדיו ועוד. על תווכים אלו מועברים הנתונים בצורה דיגיטלית.</w:t>
            </w:r>
          </w:p>
        </w:tc>
      </w:tr>
      <w:tr w:rsidR="0002207E" w:rsidRPr="00474022" w14:paraId="01481A69" w14:textId="77777777" w:rsidTr="00A57B4D">
        <w:trPr>
          <w:cantSplit/>
          <w:trHeight w:val="480"/>
        </w:trPr>
        <w:tc>
          <w:tcPr>
            <w:tcW w:w="2136" w:type="dxa"/>
          </w:tcPr>
          <w:p w14:paraId="2EF5222B" w14:textId="3D6C306B" w:rsidR="0002207E" w:rsidRPr="00474022" w:rsidRDefault="0002207E" w:rsidP="00076D22">
            <w:pPr>
              <w:pStyle w:val="RonnyBase"/>
              <w:spacing w:line="360" w:lineRule="auto"/>
              <w:jc w:val="left"/>
              <w:rPr>
                <w:rFonts w:ascii="David" w:hAnsi="David"/>
                <w:b/>
                <w:bCs/>
                <w:sz w:val="24"/>
                <w:szCs w:val="24"/>
                <w:rtl/>
              </w:rPr>
            </w:pPr>
            <w:r w:rsidRPr="00474022">
              <w:rPr>
                <w:rFonts w:ascii="David" w:hAnsi="David"/>
                <w:b/>
                <w:bCs/>
                <w:sz w:val="24"/>
                <w:szCs w:val="24"/>
                <w:rtl/>
              </w:rPr>
              <w:t>שבת וחג</w:t>
            </w:r>
          </w:p>
        </w:tc>
        <w:tc>
          <w:tcPr>
            <w:tcW w:w="7141" w:type="dxa"/>
          </w:tcPr>
          <w:p w14:paraId="0D2C8DC9" w14:textId="25383CF3" w:rsidR="0002207E" w:rsidRPr="00474022" w:rsidRDefault="0002207E" w:rsidP="00926655">
            <w:pPr>
              <w:pStyle w:val="RonnyBase"/>
              <w:spacing w:line="360" w:lineRule="auto"/>
              <w:rPr>
                <w:rFonts w:ascii="David" w:hAnsi="David"/>
                <w:sz w:val="24"/>
                <w:szCs w:val="24"/>
                <w:rtl/>
              </w:rPr>
            </w:pPr>
            <w:r w:rsidRPr="00474022">
              <w:rPr>
                <w:rFonts w:ascii="David" w:hAnsi="David"/>
                <w:sz w:val="24"/>
                <w:szCs w:val="24"/>
                <w:rtl/>
              </w:rPr>
              <w:t>החל משעה לפני כניסת השבת/חג ועד לשעה אחרי צאת השבת/חג.</w:t>
            </w:r>
          </w:p>
        </w:tc>
      </w:tr>
      <w:tr w:rsidR="0002207E" w:rsidRPr="00474022" w14:paraId="691723ED" w14:textId="77777777" w:rsidTr="00A57B4D">
        <w:trPr>
          <w:cantSplit/>
          <w:trHeight w:val="144"/>
        </w:trPr>
        <w:tc>
          <w:tcPr>
            <w:tcW w:w="2136" w:type="dxa"/>
          </w:tcPr>
          <w:p w14:paraId="163572FB" w14:textId="33EB1213" w:rsidR="0002207E" w:rsidRPr="00474022" w:rsidRDefault="0002207E" w:rsidP="00076D22">
            <w:pPr>
              <w:pStyle w:val="RonnyBase"/>
              <w:spacing w:line="360" w:lineRule="auto"/>
              <w:jc w:val="left"/>
              <w:rPr>
                <w:rFonts w:ascii="David" w:hAnsi="David"/>
                <w:b/>
                <w:bCs/>
                <w:sz w:val="24"/>
                <w:szCs w:val="24"/>
                <w:rtl/>
              </w:rPr>
            </w:pPr>
            <w:r w:rsidRPr="00474022">
              <w:rPr>
                <w:rFonts w:ascii="David" w:hAnsi="David"/>
                <w:b/>
                <w:bCs/>
                <w:sz w:val="24"/>
                <w:szCs w:val="24"/>
                <w:rtl/>
              </w:rPr>
              <w:t>שלב א'</w:t>
            </w:r>
          </w:p>
        </w:tc>
        <w:tc>
          <w:tcPr>
            <w:tcW w:w="7141" w:type="dxa"/>
          </w:tcPr>
          <w:p w14:paraId="1B88C5C0" w14:textId="5C212E34" w:rsidR="0002207E" w:rsidRPr="00474022" w:rsidRDefault="0002207E" w:rsidP="00926655">
            <w:pPr>
              <w:pStyle w:val="RonnyBase"/>
              <w:spacing w:line="360" w:lineRule="auto"/>
              <w:rPr>
                <w:rFonts w:ascii="David" w:hAnsi="David"/>
                <w:sz w:val="24"/>
                <w:szCs w:val="24"/>
                <w:rtl/>
              </w:rPr>
            </w:pPr>
            <w:r w:rsidRPr="00474022">
              <w:rPr>
                <w:rFonts w:ascii="David" w:hAnsi="David"/>
                <w:sz w:val="24"/>
                <w:szCs w:val="24"/>
                <w:rtl/>
              </w:rPr>
              <w:t xml:space="preserve">שלב ראשון של המכרז - בשלב זה נבחנת כל הצעה המוגשת למכרז על בסיס עמידתה של ההצעה בתנאי המכרז. מציע אשר הצעתו תעמוד בתנאי המכרז ייכנס לרשימת הספקים הרשומים אשר ירכיב עורך המכרז לצורך עריכת שלב ב'. </w:t>
            </w:r>
          </w:p>
        </w:tc>
      </w:tr>
      <w:tr w:rsidR="0002207E" w:rsidRPr="00474022" w14:paraId="74AB3447" w14:textId="77777777" w:rsidTr="00A57B4D">
        <w:trPr>
          <w:cantSplit/>
          <w:trHeight w:val="1559"/>
        </w:trPr>
        <w:tc>
          <w:tcPr>
            <w:tcW w:w="2136" w:type="dxa"/>
          </w:tcPr>
          <w:p w14:paraId="37CA1862" w14:textId="2C2B4544" w:rsidR="0002207E" w:rsidRPr="00474022" w:rsidRDefault="0002207E" w:rsidP="00076D22">
            <w:pPr>
              <w:pStyle w:val="RonnyBase"/>
              <w:spacing w:line="360" w:lineRule="auto"/>
              <w:jc w:val="left"/>
              <w:rPr>
                <w:rFonts w:ascii="David" w:hAnsi="David"/>
                <w:b/>
                <w:bCs/>
                <w:sz w:val="24"/>
                <w:szCs w:val="24"/>
                <w:rtl/>
              </w:rPr>
            </w:pPr>
            <w:r w:rsidRPr="00474022">
              <w:rPr>
                <w:rFonts w:ascii="David" w:hAnsi="David"/>
                <w:b/>
                <w:bCs/>
                <w:sz w:val="24"/>
                <w:szCs w:val="24"/>
                <w:rtl/>
              </w:rPr>
              <w:t>שלב ב'</w:t>
            </w:r>
          </w:p>
        </w:tc>
        <w:tc>
          <w:tcPr>
            <w:tcW w:w="7141" w:type="dxa"/>
          </w:tcPr>
          <w:p w14:paraId="5F1646E9" w14:textId="6F7AD0E3" w:rsidR="0002207E" w:rsidRPr="00474022" w:rsidRDefault="0002207E" w:rsidP="000B1A0A">
            <w:pPr>
              <w:pStyle w:val="RonnyBase"/>
              <w:spacing w:line="360" w:lineRule="auto"/>
              <w:rPr>
                <w:rFonts w:ascii="David" w:hAnsi="David"/>
                <w:sz w:val="24"/>
                <w:szCs w:val="24"/>
                <w:rtl/>
              </w:rPr>
            </w:pPr>
            <w:r w:rsidRPr="00474022">
              <w:rPr>
                <w:rFonts w:ascii="David" w:hAnsi="David"/>
                <w:sz w:val="24"/>
                <w:szCs w:val="24"/>
                <w:rtl/>
              </w:rPr>
              <w:t xml:space="preserve">שלב שני של המכרז - שלב </w:t>
            </w:r>
            <w:proofErr w:type="spellStart"/>
            <w:r w:rsidRPr="00474022">
              <w:rPr>
                <w:rFonts w:ascii="David" w:hAnsi="David"/>
                <w:sz w:val="24"/>
                <w:szCs w:val="24"/>
                <w:rtl/>
              </w:rPr>
              <w:t>התיחורים</w:t>
            </w:r>
            <w:proofErr w:type="spellEnd"/>
            <w:r w:rsidRPr="00474022">
              <w:rPr>
                <w:rFonts w:ascii="David" w:hAnsi="David"/>
                <w:sz w:val="24"/>
                <w:szCs w:val="24"/>
                <w:rtl/>
              </w:rPr>
              <w:t xml:space="preserve">. במסגרת שלב זה יערכו </w:t>
            </w:r>
            <w:proofErr w:type="spellStart"/>
            <w:r w:rsidRPr="00474022">
              <w:rPr>
                <w:rFonts w:ascii="David" w:hAnsi="David"/>
                <w:sz w:val="24"/>
                <w:szCs w:val="24"/>
                <w:rtl/>
              </w:rPr>
              <w:t>תיחורים</w:t>
            </w:r>
            <w:proofErr w:type="spellEnd"/>
            <w:r w:rsidRPr="00474022">
              <w:rPr>
                <w:rFonts w:ascii="David" w:hAnsi="David"/>
                <w:sz w:val="24"/>
                <w:szCs w:val="24"/>
                <w:rtl/>
              </w:rPr>
              <w:t xml:space="preserve"> תקופתיים בהתאם לתצורת </w:t>
            </w:r>
            <w:r w:rsidR="000B1A0A">
              <w:rPr>
                <w:rFonts w:ascii="David" w:hAnsi="David" w:hint="cs"/>
                <w:sz w:val="24"/>
                <w:szCs w:val="24"/>
                <w:rtl/>
              </w:rPr>
              <w:t>הציוד/השירות</w:t>
            </w:r>
            <w:r w:rsidRPr="00474022">
              <w:rPr>
                <w:rFonts w:ascii="David" w:hAnsi="David"/>
                <w:sz w:val="24"/>
                <w:szCs w:val="24"/>
                <w:rtl/>
              </w:rPr>
              <w:t xml:space="preserve"> הנדרש על ידי עורך המכרז. ההשתתפות </w:t>
            </w:r>
            <w:proofErr w:type="spellStart"/>
            <w:r w:rsidRPr="00474022">
              <w:rPr>
                <w:rFonts w:ascii="David" w:hAnsi="David"/>
                <w:sz w:val="24"/>
                <w:szCs w:val="24"/>
                <w:rtl/>
              </w:rPr>
              <w:t>בתיחורים</w:t>
            </w:r>
            <w:proofErr w:type="spellEnd"/>
            <w:r w:rsidRPr="00474022">
              <w:rPr>
                <w:rFonts w:ascii="David" w:hAnsi="David"/>
                <w:sz w:val="24"/>
                <w:szCs w:val="24"/>
                <w:rtl/>
              </w:rPr>
              <w:t xml:space="preserve"> תתבצע בהתאם לרשימת הספקים הרשומים אשר אושרה על ידי עורך המכרז</w:t>
            </w:r>
            <w:r w:rsidR="000B1A0A">
              <w:rPr>
                <w:rFonts w:ascii="David" w:hAnsi="David" w:hint="cs"/>
                <w:sz w:val="24"/>
                <w:szCs w:val="24"/>
                <w:rtl/>
              </w:rPr>
              <w:t xml:space="preserve"> בשלב א'</w:t>
            </w:r>
            <w:r w:rsidRPr="00474022">
              <w:rPr>
                <w:rFonts w:ascii="David" w:hAnsi="David"/>
                <w:sz w:val="24"/>
                <w:szCs w:val="24"/>
                <w:rtl/>
              </w:rPr>
              <w:t xml:space="preserve">. </w:t>
            </w:r>
          </w:p>
        </w:tc>
      </w:tr>
      <w:tr w:rsidR="0002207E" w:rsidRPr="00474022" w14:paraId="4B2F68CD" w14:textId="77777777" w:rsidTr="00A57B4D">
        <w:trPr>
          <w:cantSplit/>
          <w:trHeight w:val="534"/>
        </w:trPr>
        <w:tc>
          <w:tcPr>
            <w:tcW w:w="2136" w:type="dxa"/>
          </w:tcPr>
          <w:p w14:paraId="6A896E91" w14:textId="60B5091D" w:rsidR="0002207E" w:rsidRPr="00474022" w:rsidRDefault="0002207E" w:rsidP="00076D22">
            <w:pPr>
              <w:pStyle w:val="RonnyBase"/>
              <w:spacing w:line="360" w:lineRule="auto"/>
              <w:jc w:val="left"/>
              <w:rPr>
                <w:rFonts w:ascii="David" w:hAnsi="David"/>
                <w:b/>
                <w:bCs/>
                <w:sz w:val="24"/>
                <w:szCs w:val="24"/>
                <w:rtl/>
              </w:rPr>
            </w:pPr>
            <w:r w:rsidRPr="00474022">
              <w:rPr>
                <w:rFonts w:ascii="David" w:hAnsi="David"/>
                <w:b/>
                <w:bCs/>
                <w:sz w:val="24"/>
                <w:szCs w:val="24"/>
                <w:rtl/>
              </w:rPr>
              <w:t>שעות עבודה מקובלות</w:t>
            </w:r>
          </w:p>
        </w:tc>
        <w:tc>
          <w:tcPr>
            <w:tcW w:w="7141" w:type="dxa"/>
          </w:tcPr>
          <w:p w14:paraId="4A86CFEF" w14:textId="77777777" w:rsidR="0002207E" w:rsidRPr="00474022" w:rsidRDefault="0002207E" w:rsidP="00926655">
            <w:pPr>
              <w:pStyle w:val="RonnyBase"/>
              <w:spacing w:line="360" w:lineRule="auto"/>
              <w:rPr>
                <w:rFonts w:ascii="David" w:hAnsi="David"/>
                <w:sz w:val="24"/>
                <w:szCs w:val="24"/>
                <w:rtl/>
              </w:rPr>
            </w:pPr>
            <w:r w:rsidRPr="00474022">
              <w:rPr>
                <w:rFonts w:ascii="David" w:hAnsi="David"/>
                <w:sz w:val="24"/>
                <w:szCs w:val="24"/>
                <w:rtl/>
              </w:rPr>
              <w:t>ימים חול: בשעות 08:00-18:00.</w:t>
            </w:r>
          </w:p>
          <w:p w14:paraId="3563A7F6" w14:textId="30E3E994" w:rsidR="0002207E" w:rsidRPr="00474022" w:rsidRDefault="0002207E" w:rsidP="00926655">
            <w:pPr>
              <w:pStyle w:val="RonnyBase"/>
              <w:spacing w:line="360" w:lineRule="auto"/>
              <w:rPr>
                <w:rFonts w:ascii="David" w:hAnsi="David"/>
                <w:sz w:val="24"/>
                <w:szCs w:val="24"/>
                <w:rtl/>
              </w:rPr>
            </w:pPr>
            <w:r w:rsidRPr="00474022">
              <w:rPr>
                <w:rFonts w:ascii="David" w:hAnsi="David"/>
                <w:sz w:val="24"/>
                <w:szCs w:val="24"/>
                <w:rtl/>
              </w:rPr>
              <w:t>ימי ו' וערבי חג: 07:30-13:00.</w:t>
            </w:r>
          </w:p>
        </w:tc>
      </w:tr>
      <w:tr w:rsidR="0002207E" w:rsidRPr="00474022" w14:paraId="17360D38" w14:textId="77777777" w:rsidTr="00A57B4D">
        <w:trPr>
          <w:cantSplit/>
        </w:trPr>
        <w:tc>
          <w:tcPr>
            <w:tcW w:w="2136" w:type="dxa"/>
          </w:tcPr>
          <w:p w14:paraId="32F3B750" w14:textId="24F5DDF8" w:rsidR="0002207E" w:rsidRPr="00474022" w:rsidRDefault="0002207E" w:rsidP="00076D22">
            <w:pPr>
              <w:pStyle w:val="RonnyBase"/>
              <w:spacing w:line="360" w:lineRule="auto"/>
              <w:jc w:val="left"/>
              <w:rPr>
                <w:rFonts w:ascii="David" w:hAnsi="David"/>
                <w:b/>
                <w:bCs/>
                <w:sz w:val="24"/>
                <w:szCs w:val="24"/>
                <w:rtl/>
              </w:rPr>
            </w:pPr>
            <w:proofErr w:type="spellStart"/>
            <w:r w:rsidRPr="00474022">
              <w:rPr>
                <w:rFonts w:ascii="David" w:hAnsi="David"/>
                <w:b/>
                <w:bCs/>
                <w:sz w:val="24"/>
                <w:szCs w:val="24"/>
                <w:rtl/>
              </w:rPr>
              <w:t>תיחור</w:t>
            </w:r>
            <w:proofErr w:type="spellEnd"/>
          </w:p>
        </w:tc>
        <w:tc>
          <w:tcPr>
            <w:tcW w:w="7141" w:type="dxa"/>
          </w:tcPr>
          <w:p w14:paraId="4ACC35BA" w14:textId="0DBB4A3C" w:rsidR="0002207E" w:rsidRPr="00474022" w:rsidRDefault="0002207E" w:rsidP="000B1A0A">
            <w:pPr>
              <w:pStyle w:val="RonnyBase"/>
              <w:spacing w:line="360" w:lineRule="auto"/>
              <w:rPr>
                <w:rFonts w:ascii="David" w:hAnsi="David"/>
                <w:sz w:val="24"/>
                <w:szCs w:val="24"/>
                <w:rtl/>
              </w:rPr>
            </w:pPr>
            <w:r w:rsidRPr="00474022">
              <w:rPr>
                <w:rFonts w:ascii="David" w:hAnsi="David"/>
                <w:sz w:val="24"/>
                <w:szCs w:val="24"/>
                <w:rtl/>
              </w:rPr>
              <w:t xml:space="preserve">הליך תחרותי בין הספקים הרשומים בו יציעו ספקים רשומים הצעותיהם לפריטים או שירותים נדרשים בהתאם למוגדר </w:t>
            </w:r>
            <w:r w:rsidR="000B1A0A">
              <w:rPr>
                <w:rFonts w:ascii="David" w:hAnsi="David" w:hint="cs"/>
                <w:sz w:val="24"/>
                <w:szCs w:val="24"/>
                <w:rtl/>
              </w:rPr>
              <w:t>במסמכי</w:t>
            </w:r>
            <w:r w:rsidRPr="00474022">
              <w:rPr>
                <w:rFonts w:ascii="David" w:hAnsi="David"/>
                <w:sz w:val="24"/>
                <w:szCs w:val="24"/>
                <w:rtl/>
              </w:rPr>
              <w:t xml:space="preserve"> </w:t>
            </w:r>
            <w:proofErr w:type="spellStart"/>
            <w:r w:rsidRPr="00474022">
              <w:rPr>
                <w:rFonts w:ascii="David" w:hAnsi="David"/>
                <w:sz w:val="24"/>
                <w:szCs w:val="24"/>
                <w:rtl/>
              </w:rPr>
              <w:t>התיחור</w:t>
            </w:r>
            <w:proofErr w:type="spellEnd"/>
            <w:r w:rsidRPr="00474022">
              <w:rPr>
                <w:rFonts w:ascii="David" w:hAnsi="David"/>
                <w:sz w:val="24"/>
                <w:szCs w:val="24"/>
                <w:rtl/>
              </w:rPr>
              <w:t xml:space="preserve"> שיפורסמו ויופצו בין כלל הספקים הרשומים.</w:t>
            </w:r>
          </w:p>
        </w:tc>
      </w:tr>
      <w:tr w:rsidR="0002207E" w:rsidRPr="00474022" w14:paraId="3D734A46" w14:textId="77777777" w:rsidTr="00A57B4D">
        <w:trPr>
          <w:cantSplit/>
        </w:trPr>
        <w:tc>
          <w:tcPr>
            <w:tcW w:w="2136" w:type="dxa"/>
          </w:tcPr>
          <w:p w14:paraId="2479270A" w14:textId="29632668" w:rsidR="0002207E" w:rsidRPr="00474022" w:rsidRDefault="0002207E" w:rsidP="00076D22">
            <w:pPr>
              <w:pStyle w:val="RonnyBase"/>
              <w:spacing w:line="360" w:lineRule="auto"/>
              <w:jc w:val="left"/>
              <w:rPr>
                <w:rFonts w:ascii="David" w:hAnsi="David"/>
                <w:b/>
                <w:bCs/>
                <w:sz w:val="24"/>
                <w:szCs w:val="24"/>
                <w:rtl/>
              </w:rPr>
            </w:pPr>
            <w:proofErr w:type="spellStart"/>
            <w:r w:rsidRPr="00474022">
              <w:rPr>
                <w:rFonts w:ascii="David" w:hAnsi="David"/>
                <w:b/>
                <w:bCs/>
                <w:sz w:val="24"/>
                <w:szCs w:val="24"/>
                <w:rtl/>
              </w:rPr>
              <w:t>תיחור</w:t>
            </w:r>
            <w:proofErr w:type="spellEnd"/>
            <w:r w:rsidRPr="00474022">
              <w:rPr>
                <w:rFonts w:ascii="David" w:hAnsi="David"/>
                <w:b/>
                <w:bCs/>
                <w:sz w:val="24"/>
                <w:szCs w:val="24"/>
                <w:rtl/>
              </w:rPr>
              <w:t xml:space="preserve"> דינמי מקוון </w:t>
            </w:r>
          </w:p>
        </w:tc>
        <w:tc>
          <w:tcPr>
            <w:tcW w:w="7141" w:type="dxa"/>
          </w:tcPr>
          <w:p w14:paraId="56DB7DBB" w14:textId="6980DCCF" w:rsidR="0002207E" w:rsidRPr="00474022" w:rsidRDefault="0002207E" w:rsidP="002D1C73">
            <w:pPr>
              <w:pStyle w:val="RonnyBase"/>
              <w:spacing w:line="360" w:lineRule="auto"/>
              <w:rPr>
                <w:rFonts w:ascii="David" w:hAnsi="David"/>
                <w:sz w:val="24"/>
                <w:szCs w:val="24"/>
                <w:rtl/>
              </w:rPr>
            </w:pPr>
            <w:r w:rsidRPr="00474022">
              <w:rPr>
                <w:rFonts w:ascii="David" w:hAnsi="David"/>
                <w:sz w:val="24"/>
                <w:szCs w:val="24"/>
                <w:rtl/>
              </w:rPr>
              <w:t xml:space="preserve">הליך תחרותי שיערך בצורה של מכרז דינמי מקוון על גבי רשת האינטרנט ובמסגרתו רשאים ספקים רשומים להגיש הצעות מחיר </w:t>
            </w:r>
            <w:r w:rsidR="000B1A0A">
              <w:rPr>
                <w:rFonts w:ascii="David" w:hAnsi="David" w:hint="cs"/>
                <w:sz w:val="24"/>
                <w:szCs w:val="24"/>
                <w:rtl/>
              </w:rPr>
              <w:t xml:space="preserve">בהתאם </w:t>
            </w:r>
            <w:r w:rsidRPr="00474022">
              <w:rPr>
                <w:rFonts w:ascii="David" w:hAnsi="David"/>
                <w:sz w:val="24"/>
                <w:szCs w:val="24"/>
                <w:rtl/>
              </w:rPr>
              <w:t xml:space="preserve">לכללי המכרז המקוון הדינמי כמפורט בסעיף </w:t>
            </w:r>
            <w:r w:rsidRPr="00474022">
              <w:rPr>
                <w:rFonts w:ascii="David" w:hAnsi="David"/>
                <w:sz w:val="24"/>
                <w:szCs w:val="24"/>
                <w:highlight w:val="yellow"/>
              </w:rPr>
              <w:fldChar w:fldCharType="begin"/>
            </w:r>
            <w:r w:rsidRPr="00474022">
              <w:rPr>
                <w:rFonts w:ascii="David" w:hAnsi="David"/>
                <w:sz w:val="24"/>
                <w:szCs w:val="24"/>
                <w:rtl/>
              </w:rPr>
              <w:instrText xml:space="preserve"> </w:instrText>
            </w:r>
            <w:r w:rsidRPr="00474022">
              <w:rPr>
                <w:rFonts w:ascii="David" w:hAnsi="David"/>
                <w:sz w:val="24"/>
                <w:szCs w:val="24"/>
              </w:rPr>
              <w:instrText>REF</w:instrText>
            </w:r>
            <w:r w:rsidRPr="00474022">
              <w:rPr>
                <w:rFonts w:ascii="David" w:hAnsi="David"/>
                <w:sz w:val="24"/>
                <w:szCs w:val="24"/>
                <w:rtl/>
              </w:rPr>
              <w:instrText xml:space="preserve"> _</w:instrText>
            </w:r>
            <w:r w:rsidRPr="00474022">
              <w:rPr>
                <w:rFonts w:ascii="David" w:hAnsi="David"/>
                <w:sz w:val="24"/>
                <w:szCs w:val="24"/>
              </w:rPr>
              <w:instrText>Ref490463462 \r \h</w:instrText>
            </w:r>
            <w:r w:rsidRPr="00474022">
              <w:rPr>
                <w:rFonts w:ascii="David" w:hAnsi="David"/>
                <w:sz w:val="24"/>
                <w:szCs w:val="24"/>
                <w:rtl/>
              </w:rPr>
              <w:instrText xml:space="preserve"> </w:instrText>
            </w:r>
            <w:r w:rsidRPr="00474022">
              <w:rPr>
                <w:rFonts w:ascii="David" w:hAnsi="David"/>
                <w:sz w:val="24"/>
                <w:szCs w:val="24"/>
                <w:highlight w:val="yellow"/>
              </w:rPr>
              <w:instrText xml:space="preserve"> \* MERGEFORMAT </w:instrText>
            </w:r>
            <w:r w:rsidRPr="00474022">
              <w:rPr>
                <w:rFonts w:ascii="David" w:hAnsi="David"/>
                <w:sz w:val="24"/>
                <w:szCs w:val="24"/>
                <w:highlight w:val="yellow"/>
              </w:rPr>
            </w:r>
            <w:r w:rsidRPr="00474022">
              <w:rPr>
                <w:rFonts w:ascii="David" w:hAnsi="David"/>
                <w:sz w:val="24"/>
                <w:szCs w:val="24"/>
                <w:highlight w:val="yellow"/>
              </w:rPr>
              <w:fldChar w:fldCharType="separate"/>
            </w:r>
            <w:r w:rsidR="008C0040">
              <w:rPr>
                <w:rFonts w:ascii="David" w:hAnsi="David"/>
                <w:sz w:val="24"/>
                <w:szCs w:val="24"/>
                <w:cs/>
              </w:rPr>
              <w:t>‎</w:t>
            </w:r>
            <w:r w:rsidR="008C0040">
              <w:rPr>
                <w:rFonts w:ascii="David" w:hAnsi="David"/>
                <w:sz w:val="24"/>
                <w:szCs w:val="24"/>
              </w:rPr>
              <w:t>0.10</w:t>
            </w:r>
            <w:r w:rsidRPr="00474022">
              <w:rPr>
                <w:rFonts w:ascii="David" w:hAnsi="David"/>
                <w:sz w:val="24"/>
                <w:szCs w:val="24"/>
                <w:highlight w:val="yellow"/>
              </w:rPr>
              <w:fldChar w:fldCharType="end"/>
            </w:r>
            <w:r w:rsidRPr="00474022">
              <w:rPr>
                <w:rFonts w:ascii="David" w:hAnsi="David"/>
                <w:sz w:val="24"/>
                <w:szCs w:val="24"/>
                <w:rtl/>
              </w:rPr>
              <w:t xml:space="preserve"> להלן. </w:t>
            </w:r>
          </w:p>
        </w:tc>
      </w:tr>
      <w:tr w:rsidR="0002207E" w:rsidRPr="00474022" w14:paraId="1F709B86" w14:textId="77777777" w:rsidTr="00A57B4D">
        <w:trPr>
          <w:cantSplit/>
          <w:trHeight w:val="144"/>
        </w:trPr>
        <w:tc>
          <w:tcPr>
            <w:tcW w:w="2136" w:type="dxa"/>
          </w:tcPr>
          <w:p w14:paraId="0AF52305" w14:textId="3155DB8A" w:rsidR="0002207E" w:rsidRPr="00474022" w:rsidRDefault="0002207E" w:rsidP="00076D22">
            <w:pPr>
              <w:pStyle w:val="RonnyBase"/>
              <w:spacing w:line="360" w:lineRule="auto"/>
              <w:jc w:val="left"/>
              <w:rPr>
                <w:rFonts w:ascii="David" w:hAnsi="David"/>
                <w:b/>
                <w:bCs/>
                <w:sz w:val="24"/>
                <w:szCs w:val="24"/>
                <w:rtl/>
              </w:rPr>
            </w:pPr>
            <w:r w:rsidRPr="00474022">
              <w:rPr>
                <w:rFonts w:ascii="David" w:hAnsi="David"/>
                <w:b/>
                <w:bCs/>
                <w:sz w:val="24"/>
                <w:szCs w:val="24"/>
                <w:rtl/>
              </w:rPr>
              <w:t>תמיכה טכנית</w:t>
            </w:r>
          </w:p>
        </w:tc>
        <w:tc>
          <w:tcPr>
            <w:tcW w:w="7141" w:type="dxa"/>
          </w:tcPr>
          <w:p w14:paraId="794D2425" w14:textId="42278262" w:rsidR="0002207E" w:rsidRPr="00474022" w:rsidRDefault="000B1A0A" w:rsidP="000B1A0A">
            <w:pPr>
              <w:pStyle w:val="RonnyBase"/>
              <w:spacing w:line="360" w:lineRule="auto"/>
              <w:rPr>
                <w:rFonts w:ascii="David" w:hAnsi="David"/>
                <w:sz w:val="24"/>
                <w:szCs w:val="24"/>
                <w:rtl/>
              </w:rPr>
            </w:pPr>
            <w:r>
              <w:rPr>
                <w:rFonts w:ascii="David" w:hAnsi="David"/>
                <w:sz w:val="24"/>
                <w:szCs w:val="24"/>
                <w:rtl/>
              </w:rPr>
              <w:t xml:space="preserve">מתן סיוע מרחוק בפתרון </w:t>
            </w:r>
            <w:r>
              <w:rPr>
                <w:rFonts w:ascii="David" w:hAnsi="David" w:hint="cs"/>
                <w:sz w:val="24"/>
                <w:szCs w:val="24"/>
                <w:rtl/>
              </w:rPr>
              <w:t>בעיות ותקלות בציוד, וכן</w:t>
            </w:r>
            <w:r w:rsidR="0002207E" w:rsidRPr="00474022">
              <w:rPr>
                <w:rFonts w:ascii="David" w:hAnsi="David"/>
                <w:sz w:val="24"/>
                <w:szCs w:val="24"/>
                <w:rtl/>
              </w:rPr>
              <w:t xml:space="preserve"> סיוע בפתיחת כרטיס תקלה אצל היצרן ומעקב אחריו.</w:t>
            </w:r>
          </w:p>
        </w:tc>
      </w:tr>
      <w:tr w:rsidR="00A57B4D" w:rsidRPr="00474022" w14:paraId="4E95EA0A" w14:textId="77777777" w:rsidTr="00A57B4D">
        <w:trPr>
          <w:cantSplit/>
        </w:trPr>
        <w:tc>
          <w:tcPr>
            <w:tcW w:w="2136" w:type="dxa"/>
            <w:shd w:val="clear" w:color="auto" w:fill="auto"/>
          </w:tcPr>
          <w:p w14:paraId="6E13C21C" w14:textId="6DF5C523" w:rsidR="0002207E" w:rsidRPr="00474022" w:rsidRDefault="0002207E" w:rsidP="00076D22">
            <w:pPr>
              <w:pStyle w:val="RonnyBase"/>
              <w:spacing w:line="360" w:lineRule="auto"/>
              <w:jc w:val="left"/>
              <w:rPr>
                <w:rFonts w:ascii="David" w:hAnsi="David"/>
                <w:b/>
                <w:bCs/>
                <w:color w:val="FF0000"/>
                <w:sz w:val="24"/>
                <w:szCs w:val="24"/>
                <w:rtl/>
              </w:rPr>
            </w:pPr>
            <w:r w:rsidRPr="00474022">
              <w:rPr>
                <w:rFonts w:ascii="David" w:hAnsi="David"/>
                <w:b/>
                <w:bCs/>
                <w:sz w:val="24"/>
                <w:szCs w:val="24"/>
                <w:rtl/>
              </w:rPr>
              <w:t>תפוקת חומרים מתכלים</w:t>
            </w:r>
          </w:p>
        </w:tc>
        <w:tc>
          <w:tcPr>
            <w:tcW w:w="7141" w:type="dxa"/>
          </w:tcPr>
          <w:p w14:paraId="3ACC66F0" w14:textId="3893EED1" w:rsidR="0002207E" w:rsidRPr="00474022" w:rsidRDefault="0002207E" w:rsidP="00926655">
            <w:pPr>
              <w:pStyle w:val="RonnyBase"/>
              <w:spacing w:line="360" w:lineRule="auto"/>
              <w:rPr>
                <w:rFonts w:ascii="David" w:hAnsi="David"/>
                <w:color w:val="FF0000"/>
                <w:sz w:val="24"/>
                <w:szCs w:val="24"/>
                <w:highlight w:val="yellow"/>
                <w:rtl/>
              </w:rPr>
            </w:pPr>
            <w:r w:rsidRPr="00474022">
              <w:rPr>
                <w:rFonts w:ascii="David" w:hAnsi="David"/>
                <w:sz w:val="24"/>
                <w:szCs w:val="24"/>
                <w:rtl/>
              </w:rPr>
              <w:t>כמות הדפים הניתנת להדפסה באמצעות חומר מתכלה. המדידה תתבצע לפי אחד מהתקנים הבאים:</w:t>
            </w:r>
            <w:r w:rsidRPr="00474022">
              <w:rPr>
                <w:rFonts w:ascii="David" w:hAnsi="David"/>
                <w:sz w:val="24"/>
                <w:szCs w:val="24"/>
              </w:rPr>
              <w:t>ISO/IEC 19752:</w:t>
            </w:r>
            <w:r w:rsidR="00C460AD" w:rsidRPr="00474022" w:rsidDel="00C460AD">
              <w:rPr>
                <w:rFonts w:ascii="David" w:hAnsi="David"/>
                <w:sz w:val="24"/>
                <w:szCs w:val="24"/>
              </w:rPr>
              <w:t xml:space="preserve"> </w:t>
            </w:r>
            <w:r w:rsidR="007F445B" w:rsidRPr="00474022">
              <w:rPr>
                <w:rFonts w:ascii="David" w:hAnsi="David"/>
                <w:sz w:val="24"/>
                <w:szCs w:val="24"/>
              </w:rPr>
              <w:t>20</w:t>
            </w:r>
            <w:r w:rsidR="007F445B">
              <w:rPr>
                <w:rFonts w:ascii="David" w:hAnsi="David"/>
                <w:sz w:val="24"/>
                <w:szCs w:val="24"/>
              </w:rPr>
              <w:t>17</w:t>
            </w:r>
            <w:r w:rsidRPr="00474022">
              <w:rPr>
                <w:rFonts w:ascii="David" w:hAnsi="David"/>
                <w:sz w:val="24"/>
                <w:szCs w:val="24"/>
              </w:rPr>
              <w:t>, ISO/IEC 19798:</w:t>
            </w:r>
            <w:r w:rsidR="00C460AD" w:rsidRPr="00474022" w:rsidDel="00C460AD">
              <w:rPr>
                <w:rFonts w:ascii="David" w:hAnsi="David"/>
                <w:sz w:val="24"/>
                <w:szCs w:val="24"/>
              </w:rPr>
              <w:t xml:space="preserve"> </w:t>
            </w:r>
            <w:r w:rsidR="007F445B" w:rsidRPr="00474022">
              <w:rPr>
                <w:rFonts w:ascii="David" w:hAnsi="David"/>
                <w:sz w:val="24"/>
                <w:szCs w:val="24"/>
              </w:rPr>
              <w:t>20</w:t>
            </w:r>
            <w:r w:rsidR="007F445B">
              <w:rPr>
                <w:rFonts w:ascii="David" w:hAnsi="David"/>
                <w:sz w:val="24"/>
                <w:szCs w:val="24"/>
              </w:rPr>
              <w:t>1</w:t>
            </w:r>
            <w:r w:rsidR="007F445B" w:rsidRPr="00474022">
              <w:rPr>
                <w:rFonts w:ascii="David" w:hAnsi="David"/>
                <w:sz w:val="24"/>
                <w:szCs w:val="24"/>
              </w:rPr>
              <w:t>7</w:t>
            </w:r>
            <w:r w:rsidRPr="00474022">
              <w:rPr>
                <w:rFonts w:ascii="David" w:hAnsi="David"/>
                <w:sz w:val="24"/>
                <w:szCs w:val="24"/>
                <w:rtl/>
              </w:rPr>
              <w:t xml:space="preserve">, </w:t>
            </w:r>
            <w:r w:rsidRPr="00474022">
              <w:rPr>
                <w:rFonts w:ascii="David" w:hAnsi="David"/>
                <w:sz w:val="24"/>
                <w:szCs w:val="24"/>
              </w:rPr>
              <w:t>ISO/IEC 24711:2007</w:t>
            </w:r>
            <w:r w:rsidR="007F445B">
              <w:rPr>
                <w:rFonts w:ascii="David" w:hAnsi="David"/>
                <w:sz w:val="24"/>
                <w:szCs w:val="24"/>
              </w:rPr>
              <w:t>/2015</w:t>
            </w:r>
            <w:r w:rsidRPr="00474022">
              <w:rPr>
                <w:rFonts w:ascii="David" w:hAnsi="David"/>
                <w:sz w:val="24"/>
                <w:szCs w:val="24"/>
                <w:rtl/>
              </w:rPr>
              <w:t xml:space="preserve">, </w:t>
            </w:r>
            <w:r w:rsidRPr="00474022">
              <w:rPr>
                <w:rFonts w:ascii="David" w:hAnsi="David"/>
                <w:sz w:val="24"/>
                <w:szCs w:val="24"/>
              </w:rPr>
              <w:t>ISO/IEC 24712:2007</w:t>
            </w:r>
            <w:r w:rsidRPr="00474022">
              <w:rPr>
                <w:rFonts w:ascii="David" w:hAnsi="David"/>
                <w:sz w:val="24"/>
                <w:szCs w:val="24"/>
                <w:rtl/>
              </w:rPr>
              <w:t xml:space="preserve"> , בהתאם לעניין.</w:t>
            </w:r>
          </w:p>
        </w:tc>
      </w:tr>
      <w:tr w:rsidR="00A57B4D" w:rsidRPr="00474022" w14:paraId="1E5EFDBC" w14:textId="77777777" w:rsidTr="00A57B4D">
        <w:trPr>
          <w:cantSplit/>
        </w:trPr>
        <w:tc>
          <w:tcPr>
            <w:tcW w:w="2136" w:type="dxa"/>
            <w:shd w:val="clear" w:color="auto" w:fill="auto"/>
          </w:tcPr>
          <w:p w14:paraId="68406E34" w14:textId="5833C07A" w:rsidR="0002207E" w:rsidRPr="00474022" w:rsidRDefault="0002207E" w:rsidP="00076D22">
            <w:pPr>
              <w:pStyle w:val="RonnyBase"/>
              <w:spacing w:line="360" w:lineRule="auto"/>
              <w:jc w:val="left"/>
              <w:rPr>
                <w:rFonts w:ascii="David" w:hAnsi="David"/>
                <w:b/>
                <w:bCs/>
                <w:color w:val="FF0000"/>
                <w:sz w:val="24"/>
                <w:szCs w:val="24"/>
                <w:rtl/>
              </w:rPr>
            </w:pPr>
            <w:r w:rsidRPr="00474022">
              <w:rPr>
                <w:rFonts w:ascii="David" w:hAnsi="David"/>
                <w:b/>
                <w:bCs/>
                <w:sz w:val="24"/>
                <w:szCs w:val="24"/>
                <w:rtl/>
              </w:rPr>
              <w:t>תצור</w:t>
            </w:r>
            <w:r w:rsidR="008C35D8">
              <w:rPr>
                <w:rFonts w:ascii="David" w:hAnsi="David" w:hint="cs"/>
                <w:b/>
                <w:bCs/>
                <w:sz w:val="24"/>
                <w:szCs w:val="24"/>
                <w:rtl/>
              </w:rPr>
              <w:t>ה</w:t>
            </w:r>
          </w:p>
        </w:tc>
        <w:tc>
          <w:tcPr>
            <w:tcW w:w="7141" w:type="dxa"/>
          </w:tcPr>
          <w:p w14:paraId="7026DFA7" w14:textId="58760606" w:rsidR="0002207E" w:rsidRPr="00474022" w:rsidRDefault="0002207E" w:rsidP="008C35D8">
            <w:pPr>
              <w:pStyle w:val="RonnyBase"/>
              <w:spacing w:line="360" w:lineRule="auto"/>
              <w:rPr>
                <w:rFonts w:ascii="David" w:hAnsi="David"/>
                <w:b/>
                <w:bCs/>
                <w:color w:val="FF0000"/>
                <w:sz w:val="24"/>
                <w:szCs w:val="24"/>
                <w:rtl/>
              </w:rPr>
            </w:pPr>
            <w:r w:rsidRPr="00474022">
              <w:rPr>
                <w:rFonts w:ascii="David" w:hAnsi="David"/>
                <w:sz w:val="24"/>
                <w:szCs w:val="24"/>
                <w:rtl/>
              </w:rPr>
              <w:t>אוסף תכונות המגדירות את ה</w:t>
            </w:r>
            <w:r w:rsidR="008C35D8">
              <w:rPr>
                <w:rFonts w:ascii="David" w:hAnsi="David" w:hint="cs"/>
                <w:sz w:val="24"/>
                <w:szCs w:val="24"/>
                <w:rtl/>
              </w:rPr>
              <w:t xml:space="preserve">ציוד ו/או השירות </w:t>
            </w:r>
            <w:r w:rsidRPr="00474022">
              <w:rPr>
                <w:rFonts w:ascii="David" w:hAnsi="David"/>
                <w:sz w:val="24"/>
                <w:szCs w:val="24"/>
                <w:rtl/>
              </w:rPr>
              <w:t>המבוקש</w:t>
            </w:r>
            <w:r w:rsidR="008C35D8">
              <w:rPr>
                <w:rFonts w:ascii="David" w:hAnsi="David" w:hint="cs"/>
                <w:sz w:val="24"/>
                <w:szCs w:val="24"/>
                <w:rtl/>
              </w:rPr>
              <w:t>ים</w:t>
            </w:r>
            <w:r w:rsidRPr="00474022">
              <w:rPr>
                <w:rFonts w:ascii="David" w:hAnsi="David"/>
                <w:sz w:val="24"/>
                <w:szCs w:val="24"/>
                <w:rtl/>
              </w:rPr>
              <w:t xml:space="preserve"> על ידי עורך המכרז </w:t>
            </w:r>
            <w:r w:rsidR="008C35D8">
              <w:rPr>
                <w:rFonts w:ascii="David" w:hAnsi="David" w:hint="cs"/>
                <w:sz w:val="24"/>
                <w:szCs w:val="24"/>
                <w:rtl/>
              </w:rPr>
              <w:t xml:space="preserve">במסגרת </w:t>
            </w:r>
            <w:proofErr w:type="spellStart"/>
            <w:r w:rsidR="008C35D8">
              <w:rPr>
                <w:rFonts w:ascii="David" w:hAnsi="David" w:hint="cs"/>
                <w:sz w:val="24"/>
                <w:szCs w:val="24"/>
                <w:rtl/>
              </w:rPr>
              <w:t>תיחור</w:t>
            </w:r>
            <w:proofErr w:type="spellEnd"/>
            <w:r w:rsidRPr="00474022">
              <w:rPr>
                <w:rFonts w:ascii="David" w:hAnsi="David"/>
                <w:sz w:val="24"/>
                <w:szCs w:val="24"/>
                <w:rtl/>
              </w:rPr>
              <w:t>.</w:t>
            </w:r>
          </w:p>
        </w:tc>
      </w:tr>
      <w:tr w:rsidR="0002207E" w:rsidRPr="00474022" w14:paraId="72E30128" w14:textId="77777777" w:rsidTr="00A57B4D">
        <w:trPr>
          <w:cantSplit/>
          <w:trHeight w:val="144"/>
        </w:trPr>
        <w:tc>
          <w:tcPr>
            <w:tcW w:w="2136" w:type="dxa"/>
          </w:tcPr>
          <w:p w14:paraId="3D38E240" w14:textId="479B373E" w:rsidR="0002207E" w:rsidRPr="00474022" w:rsidRDefault="0002207E" w:rsidP="00076D22">
            <w:pPr>
              <w:pStyle w:val="RonnyBase"/>
              <w:spacing w:line="360" w:lineRule="auto"/>
              <w:jc w:val="left"/>
              <w:rPr>
                <w:rFonts w:ascii="David" w:hAnsi="David"/>
                <w:b/>
                <w:bCs/>
                <w:sz w:val="24"/>
                <w:szCs w:val="24"/>
                <w:rtl/>
              </w:rPr>
            </w:pPr>
            <w:r w:rsidRPr="00474022">
              <w:rPr>
                <w:rFonts w:ascii="David" w:hAnsi="David"/>
                <w:b/>
                <w:bCs/>
                <w:sz w:val="24"/>
                <w:szCs w:val="24"/>
                <w:rtl/>
              </w:rPr>
              <w:t>תקופת ההתקשרות</w:t>
            </w:r>
          </w:p>
        </w:tc>
        <w:tc>
          <w:tcPr>
            <w:tcW w:w="7141" w:type="dxa"/>
          </w:tcPr>
          <w:p w14:paraId="4A4C79A1" w14:textId="153081E0" w:rsidR="0002207E" w:rsidRPr="00474022" w:rsidRDefault="0002207E" w:rsidP="00926655">
            <w:pPr>
              <w:pStyle w:val="RonnyBase"/>
              <w:spacing w:line="360" w:lineRule="auto"/>
              <w:rPr>
                <w:rFonts w:ascii="David" w:hAnsi="David"/>
                <w:sz w:val="24"/>
                <w:szCs w:val="24"/>
                <w:rtl/>
              </w:rPr>
            </w:pPr>
            <w:r w:rsidRPr="00474022">
              <w:rPr>
                <w:rFonts w:ascii="David" w:hAnsi="David"/>
                <w:sz w:val="24"/>
                <w:szCs w:val="24"/>
                <w:rtl/>
              </w:rPr>
              <w:t>תקופות המכרז, הרכש והשירות גם יחד.</w:t>
            </w:r>
          </w:p>
        </w:tc>
      </w:tr>
      <w:tr w:rsidR="0002207E" w:rsidRPr="00474022" w14:paraId="7A5F4C35" w14:textId="77777777" w:rsidTr="00A57B4D">
        <w:trPr>
          <w:cantSplit/>
          <w:trHeight w:val="144"/>
        </w:trPr>
        <w:tc>
          <w:tcPr>
            <w:tcW w:w="2136" w:type="dxa"/>
          </w:tcPr>
          <w:p w14:paraId="57ECB819" w14:textId="097AC47A" w:rsidR="0002207E" w:rsidRPr="00474022" w:rsidRDefault="0002207E" w:rsidP="00076D22">
            <w:pPr>
              <w:pStyle w:val="RonnyBase"/>
              <w:spacing w:line="360" w:lineRule="auto"/>
              <w:jc w:val="left"/>
              <w:rPr>
                <w:rFonts w:ascii="David" w:hAnsi="David"/>
                <w:b/>
                <w:bCs/>
                <w:sz w:val="24"/>
                <w:szCs w:val="24"/>
                <w:rtl/>
              </w:rPr>
            </w:pPr>
            <w:r w:rsidRPr="00474022">
              <w:rPr>
                <w:rFonts w:ascii="David" w:hAnsi="David"/>
                <w:b/>
                <w:bCs/>
                <w:sz w:val="24"/>
                <w:szCs w:val="24"/>
                <w:rtl/>
              </w:rPr>
              <w:lastRenderedPageBreak/>
              <w:t>תקופת המכרז</w:t>
            </w:r>
          </w:p>
        </w:tc>
        <w:tc>
          <w:tcPr>
            <w:tcW w:w="7141" w:type="dxa"/>
          </w:tcPr>
          <w:p w14:paraId="5D9B8FBB" w14:textId="1F27A46A" w:rsidR="0002207E" w:rsidRPr="00474022" w:rsidRDefault="0002207E" w:rsidP="007110AB">
            <w:pPr>
              <w:pStyle w:val="RonnyBase"/>
              <w:spacing w:line="360" w:lineRule="auto"/>
              <w:rPr>
                <w:rFonts w:ascii="David" w:hAnsi="David"/>
                <w:sz w:val="24"/>
                <w:szCs w:val="24"/>
                <w:rtl/>
              </w:rPr>
            </w:pPr>
            <w:r w:rsidRPr="00474022">
              <w:rPr>
                <w:rFonts w:ascii="David" w:hAnsi="David"/>
                <w:sz w:val="24"/>
                <w:szCs w:val="24"/>
                <w:rtl/>
              </w:rPr>
              <w:t xml:space="preserve">המכרז יהיה בתוקף למשך </w:t>
            </w:r>
            <w:r w:rsidR="007110AB">
              <w:rPr>
                <w:rFonts w:ascii="David" w:hAnsi="David" w:hint="cs"/>
                <w:sz w:val="24"/>
                <w:szCs w:val="24"/>
                <w:rtl/>
              </w:rPr>
              <w:t>24</w:t>
            </w:r>
            <w:r w:rsidRPr="00474022">
              <w:rPr>
                <w:rFonts w:ascii="David" w:hAnsi="David"/>
                <w:sz w:val="24"/>
                <w:szCs w:val="24"/>
                <w:rtl/>
              </w:rPr>
              <w:t xml:space="preserve"> חודשים ממועד ההודעה על הכללת הספקים ברשימת הספקים הרשומים (להלן – "תקופת המכרז הראשונה")</w:t>
            </w:r>
            <w:r w:rsidR="00302E65">
              <w:rPr>
                <w:rFonts w:ascii="David" w:hAnsi="David" w:hint="cs"/>
                <w:sz w:val="24"/>
                <w:szCs w:val="24"/>
                <w:rtl/>
              </w:rPr>
              <w:t>.</w:t>
            </w:r>
          </w:p>
          <w:p w14:paraId="2F5F6981" w14:textId="6340AE87" w:rsidR="0002207E" w:rsidRPr="00474022" w:rsidRDefault="0002207E" w:rsidP="00E23FFC">
            <w:pPr>
              <w:pStyle w:val="RonnyBase"/>
              <w:spacing w:line="360" w:lineRule="auto"/>
              <w:rPr>
                <w:rFonts w:ascii="David" w:hAnsi="David"/>
                <w:sz w:val="24"/>
                <w:szCs w:val="24"/>
                <w:rtl/>
              </w:rPr>
            </w:pPr>
            <w:r w:rsidRPr="00474022">
              <w:rPr>
                <w:rFonts w:ascii="David" w:hAnsi="David"/>
                <w:sz w:val="24"/>
                <w:szCs w:val="24"/>
                <w:rtl/>
              </w:rPr>
              <w:t xml:space="preserve">עורך המכרז שומר לעצמו את הזכות להאריך תקופה זו, במספר תקופות שלא יעלו </w:t>
            </w:r>
            <w:r w:rsidR="007110AB">
              <w:rPr>
                <w:rFonts w:ascii="David" w:hAnsi="David" w:hint="cs"/>
                <w:sz w:val="24"/>
                <w:szCs w:val="24"/>
                <w:rtl/>
              </w:rPr>
              <w:t>על 36</w:t>
            </w:r>
            <w:r w:rsidRPr="00474022">
              <w:rPr>
                <w:rFonts w:ascii="David" w:hAnsi="David"/>
                <w:sz w:val="24"/>
                <w:szCs w:val="24"/>
                <w:rtl/>
              </w:rPr>
              <w:t xml:space="preserve"> חודשים נוספים (להלן: "אופציה"), וזאת בהודעה מוקדמת של 30 ימים לפני תום כל תקופה.</w:t>
            </w:r>
            <w:r w:rsidRPr="00474022">
              <w:rPr>
                <w:rFonts w:ascii="David" w:hAnsi="David"/>
                <w:sz w:val="24"/>
                <w:szCs w:val="24"/>
                <w:rtl/>
              </w:rPr>
              <w:br/>
              <w:t xml:space="preserve">עורך המכרז רשאי לממש את האופציה עם כלל הספקים הרשומים, עם חלקם בלבד או רק עבור מוצרים ספציפיים, </w:t>
            </w:r>
            <w:proofErr w:type="spellStart"/>
            <w:r w:rsidRPr="00474022">
              <w:rPr>
                <w:rFonts w:ascii="David" w:hAnsi="David"/>
                <w:sz w:val="24"/>
                <w:szCs w:val="24"/>
                <w:rtl/>
              </w:rPr>
              <w:t>הכל</w:t>
            </w:r>
            <w:proofErr w:type="spellEnd"/>
            <w:r w:rsidRPr="00474022">
              <w:rPr>
                <w:rFonts w:ascii="David" w:hAnsi="David"/>
                <w:sz w:val="24"/>
                <w:szCs w:val="24"/>
                <w:rtl/>
              </w:rPr>
              <w:t xml:space="preserve"> על פי שיקול דעתו הבלעדי.</w:t>
            </w:r>
          </w:p>
        </w:tc>
      </w:tr>
      <w:tr w:rsidR="0002207E" w:rsidRPr="00474022" w14:paraId="3B4390AD" w14:textId="77777777" w:rsidTr="00A57B4D">
        <w:trPr>
          <w:cantSplit/>
          <w:trHeight w:val="144"/>
        </w:trPr>
        <w:tc>
          <w:tcPr>
            <w:tcW w:w="2136" w:type="dxa"/>
          </w:tcPr>
          <w:p w14:paraId="590DC388" w14:textId="33CDCC0D" w:rsidR="0002207E" w:rsidRPr="00474022" w:rsidRDefault="0002207E" w:rsidP="00076D22">
            <w:pPr>
              <w:pStyle w:val="RonnyBase"/>
              <w:spacing w:line="360" w:lineRule="auto"/>
              <w:jc w:val="left"/>
              <w:rPr>
                <w:rFonts w:ascii="David" w:hAnsi="David"/>
                <w:b/>
                <w:bCs/>
                <w:sz w:val="24"/>
                <w:szCs w:val="24"/>
                <w:rtl/>
              </w:rPr>
            </w:pPr>
            <w:r w:rsidRPr="00474022">
              <w:rPr>
                <w:rFonts w:ascii="David" w:hAnsi="David"/>
                <w:b/>
                <w:bCs/>
                <w:sz w:val="24"/>
                <w:szCs w:val="24"/>
                <w:rtl/>
              </w:rPr>
              <w:t>תקופת הרכש / תקופת הזכייה</w:t>
            </w:r>
            <w:r w:rsidRPr="00474022">
              <w:rPr>
                <w:rFonts w:ascii="David" w:hAnsi="David"/>
                <w:b/>
                <w:bCs/>
                <w:sz w:val="24"/>
                <w:szCs w:val="24"/>
                <w:rtl/>
              </w:rPr>
              <w:br/>
            </w:r>
            <w:r w:rsidRPr="00474022">
              <w:rPr>
                <w:rFonts w:ascii="David" w:hAnsi="David"/>
                <w:b/>
                <w:bCs/>
                <w:sz w:val="24"/>
                <w:szCs w:val="24"/>
                <w:rtl/>
              </w:rPr>
              <w:br/>
            </w:r>
            <w:r w:rsidRPr="00474022">
              <w:rPr>
                <w:rFonts w:ascii="David" w:hAnsi="David"/>
                <w:b/>
                <w:bCs/>
                <w:sz w:val="24"/>
                <w:szCs w:val="24"/>
                <w:rtl/>
              </w:rPr>
              <w:br/>
            </w:r>
          </w:p>
        </w:tc>
        <w:tc>
          <w:tcPr>
            <w:tcW w:w="7141" w:type="dxa"/>
          </w:tcPr>
          <w:p w14:paraId="6E8C158E" w14:textId="077E7AD4" w:rsidR="0002207E" w:rsidRPr="00474022" w:rsidRDefault="0002207E" w:rsidP="002F4A27">
            <w:pPr>
              <w:pStyle w:val="RonnyBase"/>
              <w:spacing w:line="360" w:lineRule="auto"/>
              <w:rPr>
                <w:rFonts w:ascii="David" w:hAnsi="David"/>
                <w:sz w:val="24"/>
                <w:szCs w:val="24"/>
                <w:rtl/>
              </w:rPr>
            </w:pPr>
            <w:r w:rsidRPr="00474022">
              <w:rPr>
                <w:rFonts w:ascii="David" w:hAnsi="David"/>
                <w:sz w:val="24"/>
                <w:szCs w:val="24"/>
                <w:rtl/>
              </w:rPr>
              <w:t xml:space="preserve">משך התקופה שתקבע על ידי עורך המכרז במסמכי </w:t>
            </w:r>
            <w:proofErr w:type="spellStart"/>
            <w:r w:rsidRPr="00474022">
              <w:rPr>
                <w:rFonts w:ascii="David" w:hAnsi="David"/>
                <w:sz w:val="24"/>
                <w:szCs w:val="24"/>
                <w:rtl/>
              </w:rPr>
              <w:t>התיחור</w:t>
            </w:r>
            <w:proofErr w:type="spellEnd"/>
            <w:r w:rsidRPr="00474022">
              <w:rPr>
                <w:rFonts w:ascii="David" w:hAnsi="David"/>
                <w:sz w:val="24"/>
                <w:szCs w:val="24"/>
                <w:rtl/>
              </w:rPr>
              <w:t xml:space="preserve">, בה יהיו רשאים המזמינים לרכוש את המוצרים והשירותים מהזוכה. עורך המכרז יקבע בבקשת </w:t>
            </w:r>
            <w:proofErr w:type="spellStart"/>
            <w:r w:rsidRPr="00474022">
              <w:rPr>
                <w:rFonts w:ascii="David" w:hAnsi="David"/>
                <w:sz w:val="24"/>
                <w:szCs w:val="24"/>
                <w:rtl/>
              </w:rPr>
              <w:t>התיחור</w:t>
            </w:r>
            <w:proofErr w:type="spellEnd"/>
            <w:r w:rsidRPr="00474022">
              <w:rPr>
                <w:rFonts w:ascii="David" w:hAnsi="David"/>
                <w:sz w:val="24"/>
                <w:szCs w:val="24"/>
                <w:rtl/>
              </w:rPr>
              <w:t xml:space="preserve"> את משך תקופת הארכת הרכש האפשרית (תקופת האופציה). </w:t>
            </w:r>
          </w:p>
          <w:p w14:paraId="78CF141D" w14:textId="0F23E366" w:rsidR="0002207E" w:rsidRPr="00474022" w:rsidRDefault="0002207E" w:rsidP="00926655">
            <w:pPr>
              <w:pStyle w:val="RonnyBase"/>
              <w:spacing w:before="60" w:line="360" w:lineRule="auto"/>
              <w:rPr>
                <w:rFonts w:ascii="David" w:hAnsi="David"/>
                <w:sz w:val="24"/>
                <w:szCs w:val="24"/>
                <w:rtl/>
              </w:rPr>
            </w:pPr>
            <w:r w:rsidRPr="00474022">
              <w:rPr>
                <w:rFonts w:ascii="David" w:hAnsi="David"/>
                <w:sz w:val="24"/>
                <w:szCs w:val="24"/>
                <w:rtl/>
              </w:rPr>
              <w:t>בתקופה זו יהיה כל מזמין רשאי לרכוש את הציוד והשירותים המבוקשים, לרבות הרחבות, מתכלים ושירותי אחריות ותחזוקה.</w:t>
            </w:r>
          </w:p>
        </w:tc>
      </w:tr>
      <w:tr w:rsidR="00A57B4D" w:rsidRPr="00474022" w14:paraId="106B24A0" w14:textId="77777777" w:rsidTr="00A57B4D">
        <w:trPr>
          <w:cantSplit/>
          <w:trHeight w:val="144"/>
        </w:trPr>
        <w:tc>
          <w:tcPr>
            <w:tcW w:w="2136" w:type="dxa"/>
            <w:shd w:val="clear" w:color="auto" w:fill="auto"/>
          </w:tcPr>
          <w:p w14:paraId="186982E7" w14:textId="58CE8D38" w:rsidR="0002207E" w:rsidRPr="00474022" w:rsidRDefault="0002207E" w:rsidP="00076D22">
            <w:pPr>
              <w:pStyle w:val="RonnyBase"/>
              <w:spacing w:line="360" w:lineRule="auto"/>
              <w:jc w:val="left"/>
              <w:rPr>
                <w:rFonts w:ascii="David" w:hAnsi="David"/>
                <w:b/>
                <w:bCs/>
                <w:sz w:val="24"/>
                <w:szCs w:val="24"/>
                <w:rtl/>
              </w:rPr>
            </w:pPr>
            <w:r w:rsidRPr="00474022">
              <w:rPr>
                <w:rFonts w:ascii="David" w:hAnsi="David"/>
                <w:b/>
                <w:bCs/>
                <w:sz w:val="24"/>
                <w:szCs w:val="24"/>
                <w:rtl/>
              </w:rPr>
              <w:t xml:space="preserve">תקופת השירות במסלול חכירה תפעולית </w:t>
            </w:r>
          </w:p>
        </w:tc>
        <w:tc>
          <w:tcPr>
            <w:tcW w:w="7141" w:type="dxa"/>
          </w:tcPr>
          <w:p w14:paraId="03A41EFE" w14:textId="77777777" w:rsidR="0002207E" w:rsidRPr="00474022" w:rsidRDefault="0002207E" w:rsidP="00926655">
            <w:pPr>
              <w:pStyle w:val="RonnyBase"/>
              <w:spacing w:line="360" w:lineRule="auto"/>
              <w:rPr>
                <w:rFonts w:ascii="David" w:hAnsi="David"/>
                <w:sz w:val="24"/>
                <w:szCs w:val="24"/>
                <w:rtl/>
              </w:rPr>
            </w:pPr>
            <w:r w:rsidRPr="00474022">
              <w:rPr>
                <w:rFonts w:ascii="David" w:hAnsi="David"/>
                <w:sz w:val="24"/>
                <w:szCs w:val="24"/>
                <w:rtl/>
              </w:rPr>
              <w:t xml:space="preserve">60 חודשים מיום הצבת מכונה והפעלתה בצורה מלאה, לרבות כל ההרחבות הנדרשות. </w:t>
            </w:r>
          </w:p>
          <w:p w14:paraId="4A45A9E6" w14:textId="79FEBFD5" w:rsidR="0002207E" w:rsidRPr="00474022" w:rsidRDefault="0002207E" w:rsidP="002F4A27">
            <w:pPr>
              <w:pStyle w:val="RonnyBase"/>
              <w:spacing w:line="360" w:lineRule="auto"/>
              <w:rPr>
                <w:rFonts w:ascii="David" w:hAnsi="David"/>
                <w:sz w:val="24"/>
                <w:szCs w:val="24"/>
                <w:rtl/>
              </w:rPr>
            </w:pPr>
            <w:r w:rsidRPr="00474022">
              <w:rPr>
                <w:rFonts w:ascii="David" w:hAnsi="David"/>
                <w:sz w:val="24"/>
                <w:szCs w:val="24"/>
                <w:rtl/>
              </w:rPr>
              <w:t xml:space="preserve">בתקופה זו יהיה המזמין רשאי לרכוש שירותים ומוצרים בהתאם למחירים </w:t>
            </w:r>
            <w:r w:rsidR="002F4A27">
              <w:rPr>
                <w:rFonts w:ascii="David" w:hAnsi="David" w:hint="cs"/>
                <w:sz w:val="24"/>
                <w:szCs w:val="24"/>
                <w:rtl/>
              </w:rPr>
              <w:t xml:space="preserve">אשר נקבעו </w:t>
            </w:r>
            <w:proofErr w:type="spellStart"/>
            <w:r w:rsidRPr="00474022">
              <w:rPr>
                <w:rFonts w:ascii="David" w:hAnsi="David"/>
                <w:sz w:val="24"/>
                <w:szCs w:val="24"/>
                <w:rtl/>
              </w:rPr>
              <w:t>בתיחור</w:t>
            </w:r>
            <w:proofErr w:type="spellEnd"/>
            <w:r w:rsidRPr="00474022">
              <w:rPr>
                <w:rFonts w:ascii="David" w:hAnsi="David"/>
                <w:sz w:val="24"/>
                <w:szCs w:val="24"/>
                <w:rtl/>
              </w:rPr>
              <w:t xml:space="preserve">. </w:t>
            </w:r>
          </w:p>
          <w:p w14:paraId="6D93BC29" w14:textId="77777777" w:rsidR="0002207E" w:rsidRPr="00474022" w:rsidRDefault="0002207E" w:rsidP="00926655">
            <w:pPr>
              <w:pStyle w:val="RonnyBase"/>
              <w:spacing w:line="360" w:lineRule="auto"/>
              <w:rPr>
                <w:rFonts w:ascii="David" w:hAnsi="David"/>
                <w:sz w:val="24"/>
                <w:szCs w:val="24"/>
                <w:rtl/>
              </w:rPr>
            </w:pPr>
            <w:r w:rsidRPr="00474022">
              <w:rPr>
                <w:rFonts w:ascii="David" w:hAnsi="David"/>
                <w:sz w:val="24"/>
                <w:szCs w:val="24"/>
                <w:rtl/>
              </w:rPr>
              <w:t>בתום תקופה זו על הספק לאסוף את המכונה, בתיאום עם המשרד, למעט אם בחר המזמין לרכוש את המכונה.</w:t>
            </w:r>
          </w:p>
          <w:p w14:paraId="22CF93F0" w14:textId="6DD25691" w:rsidR="0002207E" w:rsidRPr="00474022" w:rsidRDefault="0002207E" w:rsidP="00926655">
            <w:pPr>
              <w:pStyle w:val="RonnyBase"/>
              <w:spacing w:line="360" w:lineRule="auto"/>
              <w:rPr>
                <w:rFonts w:ascii="David" w:hAnsi="David"/>
                <w:sz w:val="24"/>
                <w:szCs w:val="24"/>
                <w:rtl/>
              </w:rPr>
            </w:pPr>
            <w:r w:rsidRPr="00474022">
              <w:rPr>
                <w:rFonts w:ascii="David" w:hAnsi="David"/>
                <w:sz w:val="24"/>
                <w:szCs w:val="24"/>
                <w:rtl/>
              </w:rPr>
              <w:t xml:space="preserve">עורך המכרז יהיה רשאי לשנות תקופה זו במסמך </w:t>
            </w:r>
            <w:proofErr w:type="spellStart"/>
            <w:r w:rsidRPr="00474022">
              <w:rPr>
                <w:rFonts w:ascii="David" w:hAnsi="David"/>
                <w:sz w:val="24"/>
                <w:szCs w:val="24"/>
                <w:rtl/>
              </w:rPr>
              <w:t>התיחור</w:t>
            </w:r>
            <w:proofErr w:type="spellEnd"/>
            <w:r w:rsidR="002F4A27">
              <w:rPr>
                <w:rFonts w:ascii="David" w:hAnsi="David" w:hint="cs"/>
                <w:sz w:val="24"/>
                <w:szCs w:val="24"/>
                <w:rtl/>
              </w:rPr>
              <w:t>.</w:t>
            </w:r>
          </w:p>
        </w:tc>
      </w:tr>
      <w:tr w:rsidR="00A57B4D" w:rsidRPr="00474022" w14:paraId="179AA75F" w14:textId="77777777" w:rsidTr="00A57B4D">
        <w:trPr>
          <w:cantSplit/>
          <w:trHeight w:val="144"/>
        </w:trPr>
        <w:tc>
          <w:tcPr>
            <w:tcW w:w="2136" w:type="dxa"/>
            <w:shd w:val="clear" w:color="auto" w:fill="auto"/>
          </w:tcPr>
          <w:p w14:paraId="7968B7B5" w14:textId="6FC4B30E" w:rsidR="0002207E" w:rsidRPr="00474022" w:rsidRDefault="0002207E" w:rsidP="00076D22">
            <w:pPr>
              <w:pStyle w:val="RonnyBase"/>
              <w:spacing w:line="360" w:lineRule="auto"/>
              <w:jc w:val="left"/>
              <w:rPr>
                <w:rFonts w:ascii="David" w:hAnsi="David"/>
                <w:b/>
                <w:bCs/>
                <w:sz w:val="24"/>
                <w:szCs w:val="24"/>
                <w:rtl/>
              </w:rPr>
            </w:pPr>
            <w:r w:rsidRPr="00474022">
              <w:rPr>
                <w:rFonts w:ascii="David" w:hAnsi="David"/>
                <w:b/>
                <w:bCs/>
                <w:sz w:val="24"/>
                <w:szCs w:val="24"/>
                <w:rtl/>
              </w:rPr>
              <w:t xml:space="preserve">תקופת השירות במסלול רכישה </w:t>
            </w:r>
          </w:p>
        </w:tc>
        <w:tc>
          <w:tcPr>
            <w:tcW w:w="7141" w:type="dxa"/>
          </w:tcPr>
          <w:p w14:paraId="30C26C95" w14:textId="4F8A3EE4" w:rsidR="0002207E" w:rsidRPr="00474022" w:rsidRDefault="0002207E" w:rsidP="00E32E90">
            <w:pPr>
              <w:pStyle w:val="RonnyBase"/>
              <w:spacing w:line="360" w:lineRule="auto"/>
              <w:rPr>
                <w:rFonts w:ascii="David" w:hAnsi="David"/>
                <w:sz w:val="24"/>
                <w:szCs w:val="24"/>
                <w:rtl/>
              </w:rPr>
            </w:pPr>
            <w:r w:rsidRPr="00474022">
              <w:rPr>
                <w:rFonts w:ascii="David" w:hAnsi="David"/>
                <w:sz w:val="24"/>
                <w:szCs w:val="24"/>
                <w:rtl/>
              </w:rPr>
              <w:t xml:space="preserve">תקופת ההתקשרות המקסימלית במסלול זה הינה </w:t>
            </w:r>
            <w:r w:rsidR="002F4A27">
              <w:rPr>
                <w:rFonts w:ascii="David" w:hAnsi="David" w:hint="cs"/>
                <w:sz w:val="24"/>
                <w:szCs w:val="24"/>
                <w:rtl/>
              </w:rPr>
              <w:t>8</w:t>
            </w:r>
            <w:r w:rsidRPr="00474022">
              <w:rPr>
                <w:rFonts w:ascii="David" w:hAnsi="David"/>
                <w:sz w:val="24"/>
                <w:szCs w:val="24"/>
                <w:rtl/>
              </w:rPr>
              <w:t xml:space="preserve"> שנים מיום </w:t>
            </w:r>
            <w:r w:rsidR="00E32E90">
              <w:rPr>
                <w:rFonts w:ascii="David" w:hAnsi="David" w:hint="cs"/>
                <w:sz w:val="24"/>
                <w:szCs w:val="24"/>
                <w:rtl/>
              </w:rPr>
              <w:t>א</w:t>
            </w:r>
            <w:r w:rsidRPr="00474022">
              <w:rPr>
                <w:rFonts w:ascii="David" w:hAnsi="David"/>
                <w:sz w:val="24"/>
                <w:szCs w:val="24"/>
                <w:rtl/>
              </w:rPr>
              <w:t xml:space="preserve">ספקת המכונה למזמין. בתקופה זו יהיה המזמין רשאי לרכוש שירותי אחריות ותחזוקה, הרחבות ומתכלים במחיר שייקבע </w:t>
            </w:r>
            <w:proofErr w:type="spellStart"/>
            <w:r w:rsidRPr="00474022">
              <w:rPr>
                <w:rFonts w:ascii="David" w:hAnsi="David"/>
                <w:sz w:val="24"/>
                <w:szCs w:val="24"/>
                <w:rtl/>
              </w:rPr>
              <w:t>בתיחור</w:t>
            </w:r>
            <w:proofErr w:type="spellEnd"/>
            <w:r w:rsidRPr="00474022">
              <w:rPr>
                <w:rFonts w:ascii="David" w:hAnsi="David"/>
                <w:sz w:val="24"/>
                <w:szCs w:val="24"/>
                <w:rtl/>
              </w:rPr>
              <w:t>.</w:t>
            </w:r>
          </w:p>
          <w:p w14:paraId="2DCC6B3E" w14:textId="3D609191" w:rsidR="0002207E" w:rsidRPr="00474022" w:rsidRDefault="0002207E" w:rsidP="00B5137A">
            <w:pPr>
              <w:pStyle w:val="RonnyBase"/>
              <w:spacing w:line="360" w:lineRule="auto"/>
              <w:rPr>
                <w:rFonts w:ascii="David" w:hAnsi="David"/>
                <w:sz w:val="24"/>
                <w:szCs w:val="24"/>
                <w:rtl/>
              </w:rPr>
            </w:pPr>
            <w:r w:rsidRPr="00474022">
              <w:rPr>
                <w:rFonts w:ascii="David" w:hAnsi="David"/>
                <w:sz w:val="24"/>
                <w:szCs w:val="24"/>
                <w:rtl/>
              </w:rPr>
              <w:t xml:space="preserve">במקרה של הפסקת ייצור </w:t>
            </w:r>
            <w:r w:rsidR="004F2F13">
              <w:rPr>
                <w:rFonts w:ascii="David" w:hAnsi="David" w:hint="cs"/>
                <w:sz w:val="24"/>
                <w:szCs w:val="24"/>
                <w:rtl/>
              </w:rPr>
              <w:t>ציוד כלשהו</w:t>
            </w:r>
            <w:r w:rsidRPr="00474022">
              <w:rPr>
                <w:rFonts w:ascii="David" w:hAnsi="David"/>
                <w:sz w:val="24"/>
                <w:szCs w:val="24"/>
                <w:rtl/>
              </w:rPr>
              <w:t xml:space="preserve">, </w:t>
            </w:r>
            <w:r w:rsidR="00B5137A">
              <w:rPr>
                <w:rFonts w:ascii="David" w:hAnsi="David" w:hint="cs"/>
                <w:sz w:val="24"/>
                <w:szCs w:val="24"/>
                <w:rtl/>
              </w:rPr>
              <w:t xml:space="preserve">אין </w:t>
            </w:r>
            <w:r w:rsidR="00F76670">
              <w:rPr>
                <w:rFonts w:ascii="David" w:hAnsi="David" w:hint="cs"/>
                <w:sz w:val="24"/>
                <w:szCs w:val="24"/>
                <w:rtl/>
              </w:rPr>
              <w:t>הספק</w:t>
            </w:r>
            <w:r w:rsidR="00B5137A">
              <w:rPr>
                <w:rFonts w:ascii="David" w:hAnsi="David" w:hint="cs"/>
                <w:sz w:val="24"/>
                <w:szCs w:val="24"/>
                <w:rtl/>
              </w:rPr>
              <w:t xml:space="preserve"> מחויב</w:t>
            </w:r>
            <w:r w:rsidRPr="00474022">
              <w:rPr>
                <w:rFonts w:ascii="David" w:hAnsi="David"/>
                <w:sz w:val="24"/>
                <w:szCs w:val="24"/>
                <w:rtl/>
              </w:rPr>
              <w:t xml:space="preserve"> לספק הרחבות </w:t>
            </w:r>
            <w:r w:rsidR="00B5137A">
              <w:rPr>
                <w:rFonts w:ascii="David" w:hAnsi="David" w:hint="cs"/>
                <w:sz w:val="24"/>
                <w:szCs w:val="24"/>
                <w:rtl/>
              </w:rPr>
              <w:t>מעבר לסוף ה</w:t>
            </w:r>
            <w:r w:rsidRPr="00474022">
              <w:rPr>
                <w:rFonts w:ascii="David" w:hAnsi="David"/>
                <w:sz w:val="24"/>
                <w:szCs w:val="24"/>
                <w:rtl/>
              </w:rPr>
              <w:t>שנה החמישית</w:t>
            </w:r>
            <w:r w:rsidR="00B5137A">
              <w:rPr>
                <w:rFonts w:ascii="David" w:hAnsi="David" w:hint="cs"/>
                <w:sz w:val="24"/>
                <w:szCs w:val="24"/>
                <w:rtl/>
              </w:rPr>
              <w:t xml:space="preserve"> ממועד אספקתו</w:t>
            </w:r>
            <w:r w:rsidRPr="00474022">
              <w:rPr>
                <w:rFonts w:ascii="David" w:hAnsi="David"/>
                <w:sz w:val="24"/>
                <w:szCs w:val="24"/>
                <w:rtl/>
              </w:rPr>
              <w:t>. אין באמור כדי לגרוע מהחובה לספק שירותי אחריות ותחזוקה ומתכלים (במידה ואלה הוזמנו) .</w:t>
            </w:r>
          </w:p>
          <w:p w14:paraId="163AFE92" w14:textId="77777777" w:rsidR="0002207E" w:rsidRPr="00474022" w:rsidRDefault="0002207E" w:rsidP="00926655">
            <w:pPr>
              <w:pStyle w:val="RonnyBase"/>
              <w:spacing w:line="360" w:lineRule="auto"/>
              <w:rPr>
                <w:rFonts w:ascii="David" w:hAnsi="David"/>
                <w:sz w:val="24"/>
                <w:szCs w:val="24"/>
                <w:rtl/>
              </w:rPr>
            </w:pPr>
            <w:r w:rsidRPr="00474022">
              <w:rPr>
                <w:rFonts w:ascii="David" w:hAnsi="David"/>
                <w:sz w:val="24"/>
                <w:szCs w:val="24"/>
                <w:rtl/>
              </w:rPr>
              <w:t>במידה ותמומש אופציה להארכת תקופת המכרז תוארך תקופה זו בהתאם.</w:t>
            </w:r>
          </w:p>
          <w:p w14:paraId="415C93B0" w14:textId="7044E0BB" w:rsidR="0002207E" w:rsidRPr="00474022" w:rsidRDefault="0002207E" w:rsidP="00926655">
            <w:pPr>
              <w:pStyle w:val="RonnyBase"/>
              <w:spacing w:line="360" w:lineRule="auto"/>
              <w:rPr>
                <w:rFonts w:ascii="David" w:hAnsi="David"/>
                <w:sz w:val="24"/>
                <w:szCs w:val="24"/>
                <w:rtl/>
              </w:rPr>
            </w:pPr>
            <w:r w:rsidRPr="00474022">
              <w:rPr>
                <w:rFonts w:ascii="David" w:hAnsi="David"/>
                <w:sz w:val="24"/>
                <w:szCs w:val="24"/>
                <w:rtl/>
              </w:rPr>
              <w:t xml:space="preserve">עורך המכרז יהיה רשאי לשנות תקופה זו במסמך </w:t>
            </w:r>
            <w:proofErr w:type="spellStart"/>
            <w:r w:rsidRPr="00474022">
              <w:rPr>
                <w:rFonts w:ascii="David" w:hAnsi="David"/>
                <w:sz w:val="24"/>
                <w:szCs w:val="24"/>
                <w:rtl/>
              </w:rPr>
              <w:t>התיחור</w:t>
            </w:r>
            <w:proofErr w:type="spellEnd"/>
            <w:r w:rsidRPr="00474022">
              <w:rPr>
                <w:rFonts w:ascii="David" w:hAnsi="David"/>
                <w:sz w:val="24"/>
                <w:szCs w:val="24"/>
                <w:rtl/>
              </w:rPr>
              <w:t>.</w:t>
            </w:r>
          </w:p>
        </w:tc>
      </w:tr>
      <w:tr w:rsidR="0002207E" w:rsidRPr="00474022" w14:paraId="07137946" w14:textId="77777777" w:rsidTr="00A57B4D">
        <w:trPr>
          <w:cantSplit/>
          <w:trHeight w:val="144"/>
        </w:trPr>
        <w:tc>
          <w:tcPr>
            <w:tcW w:w="2136" w:type="dxa"/>
          </w:tcPr>
          <w:p w14:paraId="07EBAAA3" w14:textId="2E87E784" w:rsidR="0002207E" w:rsidRPr="00474022" w:rsidRDefault="0002207E" w:rsidP="00076D22">
            <w:pPr>
              <w:pStyle w:val="RonnyBase"/>
              <w:spacing w:line="360" w:lineRule="auto"/>
              <w:jc w:val="left"/>
              <w:rPr>
                <w:rFonts w:ascii="David" w:hAnsi="David"/>
                <w:b/>
                <w:bCs/>
                <w:sz w:val="24"/>
                <w:szCs w:val="24"/>
                <w:rtl/>
              </w:rPr>
            </w:pPr>
            <w:r w:rsidRPr="00474022">
              <w:rPr>
                <w:rFonts w:ascii="David" w:hAnsi="David"/>
                <w:b/>
                <w:bCs/>
                <w:sz w:val="24"/>
                <w:szCs w:val="24"/>
                <w:rtl/>
              </w:rPr>
              <w:t>תקלה חמורה</w:t>
            </w:r>
          </w:p>
        </w:tc>
        <w:tc>
          <w:tcPr>
            <w:tcW w:w="7141" w:type="dxa"/>
          </w:tcPr>
          <w:p w14:paraId="76FDF100" w14:textId="2EB30516" w:rsidR="0002207E" w:rsidRPr="00474022" w:rsidRDefault="0002207E" w:rsidP="009326B1">
            <w:pPr>
              <w:pStyle w:val="RonnyBase"/>
              <w:spacing w:line="360" w:lineRule="auto"/>
              <w:rPr>
                <w:rFonts w:ascii="David" w:hAnsi="David"/>
                <w:sz w:val="24"/>
                <w:szCs w:val="24"/>
                <w:rtl/>
              </w:rPr>
            </w:pPr>
            <w:r w:rsidRPr="00474022">
              <w:rPr>
                <w:rFonts w:ascii="David" w:hAnsi="David"/>
                <w:sz w:val="24"/>
                <w:szCs w:val="24"/>
                <w:rtl/>
              </w:rPr>
              <w:t>תקלה המשביתה</w:t>
            </w:r>
            <w:r w:rsidR="009326B1">
              <w:rPr>
                <w:rFonts w:ascii="David" w:hAnsi="David" w:hint="cs"/>
                <w:sz w:val="24"/>
                <w:szCs w:val="24"/>
                <w:rtl/>
              </w:rPr>
              <w:t xml:space="preserve"> את הציוד </w:t>
            </w:r>
            <w:del w:id="43" w:author="מחבר">
              <w:r w:rsidR="009326B1">
                <w:rPr>
                  <w:rFonts w:ascii="David" w:hAnsi="David" w:hint="cs"/>
                  <w:sz w:val="24"/>
                  <w:szCs w:val="24"/>
                  <w:rtl/>
                </w:rPr>
                <w:delText>ומוענת</w:delText>
              </w:r>
            </w:del>
            <w:ins w:id="44" w:author="מחבר">
              <w:r w:rsidR="00D32ECE">
                <w:rPr>
                  <w:rFonts w:ascii="David" w:hAnsi="David" w:hint="cs"/>
                  <w:sz w:val="24"/>
                  <w:szCs w:val="24"/>
                  <w:rtl/>
                </w:rPr>
                <w:t>ומונעת</w:t>
              </w:r>
            </w:ins>
            <w:r w:rsidR="00D32ECE">
              <w:rPr>
                <w:rFonts w:ascii="David" w:hAnsi="David" w:hint="cs"/>
                <w:sz w:val="24"/>
                <w:szCs w:val="24"/>
                <w:rtl/>
              </w:rPr>
              <w:t xml:space="preserve"> </w:t>
            </w:r>
            <w:r w:rsidR="009326B1">
              <w:rPr>
                <w:rFonts w:ascii="David" w:hAnsi="David" w:hint="cs"/>
                <w:sz w:val="24"/>
                <w:szCs w:val="24"/>
                <w:rtl/>
              </w:rPr>
              <w:t>הפעלתו</w:t>
            </w:r>
            <w:r w:rsidRPr="00474022">
              <w:rPr>
                <w:rFonts w:ascii="David" w:hAnsi="David"/>
                <w:sz w:val="24"/>
                <w:szCs w:val="24"/>
                <w:rtl/>
              </w:rPr>
              <w:t>. סיווג סוג התקלה ככזה הוא בידי המזמין.</w:t>
            </w:r>
          </w:p>
        </w:tc>
      </w:tr>
      <w:tr w:rsidR="00A57B4D" w:rsidRPr="00474022" w14:paraId="12B6B193" w14:textId="77777777" w:rsidTr="00A57B4D">
        <w:trPr>
          <w:cantSplit/>
        </w:trPr>
        <w:tc>
          <w:tcPr>
            <w:tcW w:w="2136" w:type="dxa"/>
          </w:tcPr>
          <w:p w14:paraId="1120380B" w14:textId="3906C353" w:rsidR="0002207E" w:rsidRPr="00474022" w:rsidRDefault="0002207E" w:rsidP="00076D22">
            <w:pPr>
              <w:pStyle w:val="RonnyBase"/>
              <w:spacing w:line="360" w:lineRule="auto"/>
              <w:jc w:val="left"/>
              <w:rPr>
                <w:rFonts w:ascii="David" w:hAnsi="David"/>
                <w:b/>
                <w:bCs/>
                <w:sz w:val="24"/>
                <w:szCs w:val="24"/>
                <w:rtl/>
              </w:rPr>
            </w:pPr>
            <w:r w:rsidRPr="00474022">
              <w:rPr>
                <w:rFonts w:ascii="David" w:hAnsi="David"/>
                <w:b/>
                <w:bCs/>
                <w:sz w:val="24"/>
                <w:szCs w:val="24"/>
                <w:rtl/>
              </w:rPr>
              <w:t>תקלה רגילה</w:t>
            </w:r>
          </w:p>
        </w:tc>
        <w:tc>
          <w:tcPr>
            <w:tcW w:w="7141" w:type="dxa"/>
          </w:tcPr>
          <w:p w14:paraId="1C12A7A9" w14:textId="0A4188F5" w:rsidR="0002207E" w:rsidRPr="00474022" w:rsidRDefault="0002207E" w:rsidP="00B45AFA">
            <w:pPr>
              <w:pStyle w:val="RonnyBase"/>
              <w:spacing w:line="360" w:lineRule="auto"/>
              <w:rPr>
                <w:rFonts w:ascii="David" w:hAnsi="David"/>
                <w:sz w:val="24"/>
                <w:szCs w:val="24"/>
                <w:rtl/>
              </w:rPr>
            </w:pPr>
            <w:r w:rsidRPr="00474022">
              <w:rPr>
                <w:rFonts w:ascii="David" w:hAnsi="David"/>
                <w:sz w:val="24"/>
                <w:szCs w:val="24"/>
                <w:rtl/>
              </w:rPr>
              <w:t xml:space="preserve">תקלה שאינה משביתה </w:t>
            </w:r>
            <w:r w:rsidR="00B45AFA">
              <w:rPr>
                <w:rFonts w:ascii="David" w:hAnsi="David" w:hint="cs"/>
                <w:sz w:val="24"/>
                <w:szCs w:val="24"/>
                <w:rtl/>
              </w:rPr>
              <w:t>באופן מלא את הציוד ואת הפעלתו</w:t>
            </w:r>
            <w:r w:rsidRPr="00474022">
              <w:rPr>
                <w:rFonts w:ascii="David" w:hAnsi="David"/>
                <w:sz w:val="24"/>
                <w:szCs w:val="24"/>
                <w:rtl/>
              </w:rPr>
              <w:t>. סיווג סוג התקלה ככזה הוא בידי המזמין.</w:t>
            </w:r>
          </w:p>
        </w:tc>
      </w:tr>
    </w:tbl>
    <w:p w14:paraId="13E02031" w14:textId="585EFA57" w:rsidR="001E21A3" w:rsidRPr="00E6077B" w:rsidRDefault="001E21A3" w:rsidP="00A57B4D">
      <w:pPr>
        <w:pStyle w:val="2-"/>
        <w:rPr>
          <w:rtl/>
        </w:rPr>
      </w:pPr>
      <w:r w:rsidRPr="00E6077B">
        <w:rPr>
          <w:rtl/>
        </w:rPr>
        <w:br w:type="page"/>
      </w:r>
      <w:bookmarkStart w:id="45" w:name="_Toc330777674"/>
      <w:bookmarkStart w:id="46" w:name="_Toc12874159"/>
      <w:bookmarkStart w:id="47" w:name="_Toc8198407"/>
      <w:r w:rsidRPr="00E6077B">
        <w:rPr>
          <w:rtl/>
        </w:rPr>
        <w:lastRenderedPageBreak/>
        <w:t>מנהלה</w:t>
      </w:r>
      <w:bookmarkEnd w:id="45"/>
      <w:bookmarkEnd w:id="46"/>
      <w:bookmarkEnd w:id="47"/>
      <w:r w:rsidRPr="00E6077B">
        <w:rPr>
          <w:rtl/>
        </w:rPr>
        <w:t xml:space="preserve"> </w:t>
      </w:r>
    </w:p>
    <w:p w14:paraId="183FB41F" w14:textId="77777777" w:rsidR="007B1EF6" w:rsidRPr="00715B22" w:rsidRDefault="007B1EF6" w:rsidP="00A57B4D">
      <w:pPr>
        <w:pStyle w:val="3-0"/>
        <w:rPr>
          <w:rtl/>
        </w:rPr>
      </w:pPr>
      <w:bookmarkStart w:id="48" w:name="_Ref484670775"/>
      <w:bookmarkStart w:id="49" w:name="_Toc143306049"/>
      <w:bookmarkStart w:id="50" w:name="_Toc185193002"/>
      <w:bookmarkEnd w:id="35"/>
      <w:bookmarkEnd w:id="36"/>
      <w:r w:rsidRPr="00715B22">
        <w:rPr>
          <w:rtl/>
        </w:rPr>
        <w:t>קבלת מסמכי המכרז</w:t>
      </w:r>
      <w:bookmarkEnd w:id="48"/>
      <w:r w:rsidRPr="00715B22">
        <w:rPr>
          <w:rtl/>
        </w:rPr>
        <w:t xml:space="preserve"> </w:t>
      </w:r>
    </w:p>
    <w:p w14:paraId="5EEDC534" w14:textId="780798AF" w:rsidR="007B1EF6" w:rsidRPr="00780937" w:rsidRDefault="002C7534" w:rsidP="00A57B4D">
      <w:pPr>
        <w:pStyle w:val="30"/>
        <w:numPr>
          <w:ilvl w:val="0"/>
          <w:numId w:val="0"/>
        </w:numPr>
        <w:ind w:left="907"/>
        <w:rPr>
          <w:rtl/>
        </w:rPr>
      </w:pPr>
      <w:r>
        <w:rPr>
          <w:rFonts w:hint="cs"/>
          <w:rtl/>
        </w:rPr>
        <w:t>ניתן</w:t>
      </w:r>
      <w:r w:rsidRPr="00780937">
        <w:rPr>
          <w:rtl/>
        </w:rPr>
        <w:t xml:space="preserve"> </w:t>
      </w:r>
      <w:r w:rsidR="007B1EF6" w:rsidRPr="00780937">
        <w:rPr>
          <w:rtl/>
        </w:rPr>
        <w:t>להוריד, ללא תשלום, עותק אלקטרוני של מסמכי המכרז, מ</w:t>
      </w:r>
      <w:r w:rsidR="001947B9">
        <w:rPr>
          <w:rFonts w:hint="cs"/>
          <w:rtl/>
        </w:rPr>
        <w:t>דף המכרז ב</w:t>
      </w:r>
      <w:r w:rsidR="007B1EF6" w:rsidRPr="00780937">
        <w:rPr>
          <w:rtl/>
        </w:rPr>
        <w:t>אתר האינטרנט של מינהל הרכש הממשלתי</w:t>
      </w:r>
      <w:r w:rsidR="001947B9">
        <w:rPr>
          <w:rFonts w:hint="cs"/>
          <w:rtl/>
        </w:rPr>
        <w:t>.</w:t>
      </w:r>
      <w:r w:rsidR="007B1EF6" w:rsidRPr="00780937">
        <w:rPr>
          <w:rtl/>
        </w:rPr>
        <w:t xml:space="preserve"> בכתובת: </w:t>
      </w:r>
      <w:r w:rsidR="007B1EF6" w:rsidRPr="00780937">
        <w:t>www.mr.gov.il</w:t>
      </w:r>
      <w:r w:rsidR="007B1EF6" w:rsidRPr="00780937">
        <w:rPr>
          <w:rtl/>
        </w:rPr>
        <w:t xml:space="preserve"> תחת הכותרת מכרזי</w:t>
      </w:r>
      <w:r w:rsidR="00216A09" w:rsidRPr="00780937">
        <w:rPr>
          <w:rtl/>
        </w:rPr>
        <w:t xml:space="preserve"> </w:t>
      </w:r>
      <w:r w:rsidR="00216A09" w:rsidRPr="00D912AD">
        <w:rPr>
          <w:rtl/>
        </w:rPr>
        <w:t>מינהל הרכש</w:t>
      </w:r>
      <w:r w:rsidR="00DC1DF2" w:rsidRPr="00D912AD">
        <w:rPr>
          <w:rtl/>
        </w:rPr>
        <w:t xml:space="preserve">, </w:t>
      </w:r>
      <w:r w:rsidR="007B1EF6" w:rsidRPr="00D912AD">
        <w:rPr>
          <w:rtl/>
        </w:rPr>
        <w:t>מכרז</w:t>
      </w:r>
      <w:r w:rsidR="00ED0012" w:rsidRPr="00D912AD">
        <w:rPr>
          <w:rtl/>
        </w:rPr>
        <w:t xml:space="preserve"> </w:t>
      </w:r>
      <w:r w:rsidR="00A50D07" w:rsidRPr="00D912AD">
        <w:rPr>
          <w:rFonts w:hint="cs"/>
          <w:rtl/>
        </w:rPr>
        <w:t>3-2019 לאספקת מכונות להפקת מסמכים עבור משרדי הממשלה</w:t>
      </w:r>
      <w:r w:rsidR="00821201" w:rsidRPr="00D912AD">
        <w:rPr>
          <w:rtl/>
        </w:rPr>
        <w:t>.</w:t>
      </w:r>
    </w:p>
    <w:p w14:paraId="62B341B7" w14:textId="77777777" w:rsidR="007B1EF6" w:rsidRPr="00780937" w:rsidRDefault="007B1EF6" w:rsidP="00A57B4D">
      <w:pPr>
        <w:pStyle w:val="3-0"/>
        <w:rPr>
          <w:rtl/>
        </w:rPr>
      </w:pPr>
      <w:bookmarkStart w:id="51" w:name="_Ref349719203"/>
      <w:r w:rsidRPr="00780937">
        <w:rPr>
          <w:rtl/>
        </w:rPr>
        <w:t>איש הקשר</w:t>
      </w:r>
      <w:bookmarkEnd w:id="51"/>
    </w:p>
    <w:p w14:paraId="11ED03EB" w14:textId="2124A2F0" w:rsidR="007B1EF6" w:rsidRPr="00780937" w:rsidRDefault="00115430" w:rsidP="00A57B4D">
      <w:pPr>
        <w:pStyle w:val="30"/>
        <w:numPr>
          <w:ilvl w:val="0"/>
          <w:numId w:val="0"/>
        </w:numPr>
        <w:ind w:left="907"/>
        <w:rPr>
          <w:rtl/>
        </w:rPr>
      </w:pPr>
      <w:r w:rsidRPr="00780937">
        <w:rPr>
          <w:rtl/>
        </w:rPr>
        <w:t xml:space="preserve">איש הקשר </w:t>
      </w:r>
      <w:r w:rsidR="00DF1F4E">
        <w:rPr>
          <w:rFonts w:hint="cs"/>
          <w:rtl/>
        </w:rPr>
        <w:t xml:space="preserve">למכרז </w:t>
      </w:r>
      <w:r w:rsidR="00DF1F4E">
        <w:rPr>
          <w:rtl/>
        </w:rPr>
        <w:t>–</w:t>
      </w:r>
      <w:r w:rsidR="00DF1F4E">
        <w:rPr>
          <w:rFonts w:hint="cs"/>
          <w:rtl/>
        </w:rPr>
        <w:t xml:space="preserve"> </w:t>
      </w:r>
      <w:r w:rsidR="007B1EF6" w:rsidRPr="00780937">
        <w:rPr>
          <w:rtl/>
        </w:rPr>
        <w:t xml:space="preserve">מר </w:t>
      </w:r>
      <w:r w:rsidR="00216A09" w:rsidRPr="00780937">
        <w:rPr>
          <w:rtl/>
        </w:rPr>
        <w:t xml:space="preserve">גלעד טלמון, </w:t>
      </w:r>
      <w:r w:rsidR="00ED0012" w:rsidRPr="00780937">
        <w:rPr>
          <w:rtl/>
        </w:rPr>
        <w:t>עורך מכרזים מרכזיים ב</w:t>
      </w:r>
      <w:r w:rsidR="00216A09" w:rsidRPr="00780937">
        <w:rPr>
          <w:rtl/>
        </w:rPr>
        <w:t>יחידת הרכש הממשלתי בענבל</w:t>
      </w:r>
      <w:r w:rsidR="007B1EF6" w:rsidRPr="00780937">
        <w:rPr>
          <w:rtl/>
        </w:rPr>
        <w:t xml:space="preserve"> טל':</w:t>
      </w:r>
      <w:r w:rsidR="00216A09" w:rsidRPr="00780937">
        <w:rPr>
          <w:rtl/>
        </w:rPr>
        <w:t>03-9779270</w:t>
      </w:r>
      <w:r w:rsidR="007B1EF6" w:rsidRPr="00780937">
        <w:rPr>
          <w:rtl/>
        </w:rPr>
        <w:t xml:space="preserve">, כתובת דואר אלקטרוני: </w:t>
      </w:r>
      <w:r w:rsidR="00F06545" w:rsidRPr="00BA15A0">
        <w:t>ct-</w:t>
      </w:r>
      <w:r w:rsidR="00302E65" w:rsidRPr="00BA15A0">
        <w:t>3-2019</w:t>
      </w:r>
      <w:r w:rsidR="008412BB" w:rsidRPr="00BA15A0">
        <w:t>@mof.gov.il</w:t>
      </w:r>
      <w:r w:rsidR="007B1EF6" w:rsidRPr="00BA15A0">
        <w:rPr>
          <w:rtl/>
        </w:rPr>
        <w:t>.</w:t>
      </w:r>
    </w:p>
    <w:p w14:paraId="4CBBFA34" w14:textId="77777777" w:rsidR="007B1EF6" w:rsidRPr="00780937" w:rsidRDefault="007B1EF6" w:rsidP="00A57B4D">
      <w:pPr>
        <w:pStyle w:val="3-0"/>
        <w:rPr>
          <w:rtl/>
        </w:rPr>
      </w:pPr>
      <w:bookmarkStart w:id="52" w:name="_Ref383949235"/>
      <w:r w:rsidRPr="00780937">
        <w:rPr>
          <w:rtl/>
        </w:rPr>
        <w:t>נוהל העברת שאלות ובירורים</w:t>
      </w:r>
      <w:bookmarkEnd w:id="52"/>
      <w:r w:rsidR="00B9265D" w:rsidRPr="00780937">
        <w:rPr>
          <w:rtl/>
        </w:rPr>
        <w:tab/>
      </w:r>
    </w:p>
    <w:p w14:paraId="627A80B1" w14:textId="1B603CE9" w:rsidR="007B1EF6" w:rsidRDefault="007B1EF6" w:rsidP="00A57B4D">
      <w:pPr>
        <w:pStyle w:val="41"/>
      </w:pPr>
      <w:r w:rsidRPr="00DF6078">
        <w:rPr>
          <w:rtl/>
        </w:rPr>
        <w:t>שאלות המציעים תוגשנה לאיש הקשר בכתב, ב</w:t>
      </w:r>
      <w:r w:rsidR="00115430" w:rsidRPr="00DF6078">
        <w:rPr>
          <w:rtl/>
        </w:rPr>
        <w:t>אמצעות דוא"ל</w:t>
      </w:r>
      <w:r w:rsidR="00007590" w:rsidRPr="00DF6078">
        <w:rPr>
          <w:rtl/>
        </w:rPr>
        <w:t xml:space="preserve">, </w:t>
      </w:r>
      <w:r w:rsidR="00216A09" w:rsidRPr="00DF6078">
        <w:rPr>
          <w:rtl/>
        </w:rPr>
        <w:t>ב</w:t>
      </w:r>
      <w:r w:rsidR="00115430" w:rsidRPr="00DF6078">
        <w:rPr>
          <w:rtl/>
        </w:rPr>
        <w:t>פורמט</w:t>
      </w:r>
      <w:r w:rsidR="00216A09" w:rsidRPr="00DF6078">
        <w:rPr>
          <w:rtl/>
        </w:rPr>
        <w:t xml:space="preserve"> </w:t>
      </w:r>
      <w:r w:rsidRPr="00DF6078">
        <w:t>excel</w:t>
      </w:r>
      <w:r w:rsidRPr="00DF6078">
        <w:rPr>
          <w:rtl/>
        </w:rPr>
        <w:t xml:space="preserve"> </w:t>
      </w:r>
      <w:r w:rsidR="00DD249F" w:rsidRPr="00DF6078">
        <w:rPr>
          <w:rtl/>
        </w:rPr>
        <w:t xml:space="preserve">בהתאם לדוגמת הקובץ </w:t>
      </w:r>
      <w:r w:rsidRPr="00DF6078">
        <w:rPr>
          <w:rtl/>
        </w:rPr>
        <w:t>כפי ש</w:t>
      </w:r>
      <w:r w:rsidR="00DD249F" w:rsidRPr="00DF6078">
        <w:rPr>
          <w:rtl/>
        </w:rPr>
        <w:t>י</w:t>
      </w:r>
      <w:r w:rsidRPr="00DF6078">
        <w:rPr>
          <w:rtl/>
        </w:rPr>
        <w:t xml:space="preserve">תפרסם </w:t>
      </w:r>
      <w:r w:rsidR="007069FD">
        <w:rPr>
          <w:rFonts w:hint="cs"/>
          <w:rtl/>
        </w:rPr>
        <w:t>ב</w:t>
      </w:r>
      <w:r w:rsidR="00642A74">
        <w:rPr>
          <w:rFonts w:hint="cs"/>
          <w:rtl/>
        </w:rPr>
        <w:t>דף המכרז ב</w:t>
      </w:r>
      <w:r w:rsidR="007069FD">
        <w:rPr>
          <w:rFonts w:hint="cs"/>
          <w:rtl/>
        </w:rPr>
        <w:t xml:space="preserve">אתר </w:t>
      </w:r>
      <w:r w:rsidRPr="00DF6078">
        <w:rPr>
          <w:rtl/>
        </w:rPr>
        <w:t>האינטרנט. המועד האחרון להגשת שאלות המציעים מפורט בטבלת התאריכים שבסעיף</w:t>
      </w:r>
      <w:r w:rsidR="0030100E">
        <w:rPr>
          <w:rtl/>
        </w:rPr>
        <w:t xml:space="preserve"> </w:t>
      </w:r>
      <w:r w:rsidR="00F676F2">
        <w:fldChar w:fldCharType="begin"/>
      </w:r>
      <w:r w:rsidR="00F676F2">
        <w:instrText xml:space="preserve"> REF _Ref474844747 \r \h </w:instrText>
      </w:r>
      <w:r w:rsidR="007F32DA">
        <w:instrText xml:space="preserve"> \* MERGEFORMAT </w:instrText>
      </w:r>
      <w:r w:rsidR="00F676F2">
        <w:fldChar w:fldCharType="separate"/>
      </w:r>
      <w:r w:rsidR="008C0040">
        <w:rPr>
          <w:cs/>
        </w:rPr>
        <w:t>‎</w:t>
      </w:r>
      <w:r w:rsidR="008C0040">
        <w:t>0.1.12</w:t>
      </w:r>
      <w:r w:rsidR="00F676F2">
        <w:fldChar w:fldCharType="end"/>
      </w:r>
      <w:r w:rsidR="00417DF9">
        <w:rPr>
          <w:rFonts w:hint="cs"/>
          <w:rtl/>
        </w:rPr>
        <w:t>.</w:t>
      </w:r>
    </w:p>
    <w:p w14:paraId="10A80469" w14:textId="77777777" w:rsidR="00DF1F4E" w:rsidRPr="00DF6078" w:rsidRDefault="00DF1F4E" w:rsidP="00A57B4D">
      <w:pPr>
        <w:pStyle w:val="41"/>
        <w:rPr>
          <w:rtl/>
        </w:rPr>
      </w:pPr>
      <w:r w:rsidRPr="00780937">
        <w:rPr>
          <w:rtl/>
        </w:rPr>
        <w:t>כל פנייה בעניין המכרז תיעשה בכתב, לאיש הקשר כאמור לעיל. על הפונה לוודא עם איש הקשר כי פנייתו נתקבלה בשלמותה.</w:t>
      </w:r>
    </w:p>
    <w:p w14:paraId="18BDD829" w14:textId="5D0C1279" w:rsidR="00A933F6" w:rsidRPr="00780937" w:rsidRDefault="00A933F6" w:rsidP="00A57B4D">
      <w:pPr>
        <w:pStyle w:val="41"/>
        <w:rPr>
          <w:rtl/>
        </w:rPr>
      </w:pPr>
      <w:bookmarkStart w:id="53" w:name="_Ref536444451"/>
      <w:bookmarkStart w:id="54" w:name="_Toc33172775"/>
      <w:bookmarkStart w:id="55" w:name="_Toc33254563"/>
      <w:bookmarkStart w:id="56" w:name="_Toc185193003"/>
      <w:bookmarkStart w:id="57" w:name="_Toc78167852"/>
      <w:bookmarkStart w:id="58" w:name="_Toc142705757"/>
      <w:bookmarkEnd w:id="49"/>
      <w:bookmarkEnd w:id="50"/>
      <w:r w:rsidRPr="00780937">
        <w:rPr>
          <w:rtl/>
        </w:rPr>
        <w:t>תשובות עורך המכרז לשאלות שהוגשו תפורסמנה</w:t>
      </w:r>
      <w:r w:rsidR="007D06E3">
        <w:rPr>
          <w:rFonts w:hint="cs"/>
          <w:rtl/>
        </w:rPr>
        <w:t xml:space="preserve"> באתר האינטרנט,</w:t>
      </w:r>
      <w:r w:rsidR="00C91422">
        <w:rPr>
          <w:rFonts w:hint="cs"/>
          <w:rtl/>
        </w:rPr>
        <w:t xml:space="preserve"> בהתאם למועדי המכרז</w:t>
      </w:r>
      <w:r w:rsidR="007D06E3">
        <w:rPr>
          <w:rFonts w:hint="cs"/>
          <w:rtl/>
        </w:rPr>
        <w:t>.</w:t>
      </w:r>
      <w:r w:rsidRPr="00780937">
        <w:rPr>
          <w:rtl/>
        </w:rPr>
        <w:t xml:space="preserve"> יובהר כי על מגיש ה</w:t>
      </w:r>
      <w:r w:rsidR="00376C66" w:rsidRPr="00780937">
        <w:rPr>
          <w:rtl/>
        </w:rPr>
        <w:t>ה</w:t>
      </w:r>
      <w:r w:rsidRPr="00780937">
        <w:rPr>
          <w:rtl/>
        </w:rPr>
        <w:t>צעה למכרז</w:t>
      </w:r>
      <w:r w:rsidR="00376C66" w:rsidRPr="00780937">
        <w:rPr>
          <w:rtl/>
        </w:rPr>
        <w:t>,</w:t>
      </w:r>
      <w:r w:rsidRPr="00780937">
        <w:rPr>
          <w:rtl/>
        </w:rPr>
        <w:t xml:space="preserve"> חלה האחריות המלאה והבלעדית להתעדכן בתשובות עורך המכרז וכן בעדכונים שוטפים אשר יפורסמו כאמור.</w:t>
      </w:r>
      <w:bookmarkEnd w:id="53"/>
      <w:r w:rsidRPr="00780937">
        <w:rPr>
          <w:rtl/>
        </w:rPr>
        <w:t xml:space="preserve"> </w:t>
      </w:r>
    </w:p>
    <w:p w14:paraId="4327F6AF" w14:textId="63CB9B23" w:rsidR="00A933F6" w:rsidRPr="00780937" w:rsidRDefault="00A933F6" w:rsidP="00A57B4D">
      <w:pPr>
        <w:pStyle w:val="41"/>
        <w:rPr>
          <w:rtl/>
        </w:rPr>
      </w:pPr>
      <w:r w:rsidRPr="00780937">
        <w:rPr>
          <w:rtl/>
        </w:rPr>
        <w:t>נוסח התשובות של עורך המכרז הוא הנוסח המחייב ומהווה חלק בלתי נפרד מ</w:t>
      </w:r>
      <w:r w:rsidR="007D1FF9" w:rsidRPr="00780937">
        <w:rPr>
          <w:rtl/>
        </w:rPr>
        <w:t xml:space="preserve">מסמכי </w:t>
      </w:r>
      <w:r w:rsidR="004D02A5">
        <w:rPr>
          <w:rtl/>
        </w:rPr>
        <w:t>המכרז</w:t>
      </w:r>
      <w:r w:rsidR="004D02A5">
        <w:rPr>
          <w:rFonts w:hint="cs"/>
          <w:rtl/>
        </w:rPr>
        <w:t>, ו</w:t>
      </w:r>
      <w:r w:rsidRPr="00780937">
        <w:rPr>
          <w:rtl/>
        </w:rPr>
        <w:t>רק תשובות שפורסמו כמפורט לעיל מחייבות את עורך המכרז.</w:t>
      </w:r>
    </w:p>
    <w:p w14:paraId="54F8AA69" w14:textId="77777777" w:rsidR="008C3C8B" w:rsidRPr="008C3C8B" w:rsidRDefault="008C3C8B" w:rsidP="00A57B4D">
      <w:pPr>
        <w:pStyle w:val="41"/>
        <w:rPr>
          <w:rtl/>
        </w:rPr>
      </w:pPr>
      <w:r w:rsidRPr="008C3C8B">
        <w:rPr>
          <w:rtl/>
        </w:rPr>
        <w:t xml:space="preserve">עורך המכרז רשאי לאפשר סבבים נוספים של שאלות הבהרה, בהודעה שתפורסם בדף המכרז באתר האינטרנט של </w:t>
      </w:r>
      <w:proofErr w:type="spellStart"/>
      <w:r w:rsidRPr="008C3C8B">
        <w:rPr>
          <w:rtl/>
        </w:rPr>
        <w:t>מינהל</w:t>
      </w:r>
      <w:proofErr w:type="spellEnd"/>
      <w:r w:rsidRPr="008C3C8B">
        <w:rPr>
          <w:rtl/>
        </w:rPr>
        <w:t xml:space="preserve"> הרכש.</w:t>
      </w:r>
    </w:p>
    <w:p w14:paraId="62AE6EFC" w14:textId="77777777" w:rsidR="008C3C8B" w:rsidRPr="008C3C8B" w:rsidRDefault="008C3C8B" w:rsidP="00A57B4D">
      <w:pPr>
        <w:pStyle w:val="41"/>
        <w:rPr>
          <w:rtl/>
        </w:rPr>
      </w:pPr>
      <w:r w:rsidRPr="008C3C8B">
        <w:rPr>
          <w:rtl/>
        </w:rPr>
        <w:t xml:space="preserve">עורך המכרז רשאי לבצע כל שינוי במסמכי המכרז, וכן </w:t>
      </w:r>
      <w:proofErr w:type="spellStart"/>
      <w:r w:rsidRPr="008C3C8B">
        <w:rPr>
          <w:rtl/>
        </w:rPr>
        <w:t>ליתן</w:t>
      </w:r>
      <w:proofErr w:type="spellEnd"/>
      <w:r w:rsidRPr="008C3C8B">
        <w:rPr>
          <w:rtl/>
        </w:rPr>
        <w:t xml:space="preserve"> פרשנות או הבהרה להוראות מסמכי המכרז, וזאת גם מיוזמתו וללא קשר לשאלות המציעים.</w:t>
      </w:r>
    </w:p>
    <w:p w14:paraId="58E4A884" w14:textId="5AF50136" w:rsidR="008C3C8B" w:rsidRPr="008C3C8B" w:rsidRDefault="008C3C8B" w:rsidP="00A57B4D">
      <w:pPr>
        <w:pStyle w:val="41"/>
        <w:rPr>
          <w:rtl/>
        </w:rPr>
      </w:pPr>
      <w:r w:rsidRPr="008C3C8B">
        <w:rPr>
          <w:rtl/>
        </w:rPr>
        <w:t>רק תשובות שפורסמו כמפורט בסעיף ‏</w:t>
      </w:r>
      <w:r w:rsidR="002540AD">
        <w:rPr>
          <w:rtl/>
        </w:rPr>
        <w:fldChar w:fldCharType="begin"/>
      </w:r>
      <w:r w:rsidR="002540AD">
        <w:rPr>
          <w:rtl/>
        </w:rPr>
        <w:instrText xml:space="preserve"> </w:instrText>
      </w:r>
      <w:r w:rsidR="002540AD">
        <w:rPr>
          <w:rFonts w:hint="cs"/>
        </w:rPr>
        <w:instrText>REF</w:instrText>
      </w:r>
      <w:r w:rsidR="002540AD">
        <w:rPr>
          <w:rFonts w:hint="cs"/>
          <w:rtl/>
        </w:rPr>
        <w:instrText xml:space="preserve"> _</w:instrText>
      </w:r>
      <w:r w:rsidR="002540AD">
        <w:rPr>
          <w:rFonts w:hint="cs"/>
        </w:rPr>
        <w:instrText>Ref536444451 \r \h</w:instrText>
      </w:r>
      <w:r w:rsidR="002540AD">
        <w:rPr>
          <w:rtl/>
        </w:rPr>
        <w:instrText xml:space="preserve"> </w:instrText>
      </w:r>
      <w:r w:rsidR="002540AD">
        <w:rPr>
          <w:rtl/>
        </w:rPr>
      </w:r>
      <w:r w:rsidR="002540AD">
        <w:rPr>
          <w:rtl/>
        </w:rPr>
        <w:fldChar w:fldCharType="separate"/>
      </w:r>
      <w:r w:rsidR="008C0040">
        <w:rPr>
          <w:cs/>
        </w:rPr>
        <w:t>‎</w:t>
      </w:r>
      <w:r w:rsidR="008C0040">
        <w:t>0.3.3.3</w:t>
      </w:r>
      <w:r w:rsidR="002540AD">
        <w:rPr>
          <w:rtl/>
        </w:rPr>
        <w:fldChar w:fldCharType="end"/>
      </w:r>
      <w:r w:rsidR="002540AD">
        <w:rPr>
          <w:rFonts w:hint="cs"/>
          <w:rtl/>
        </w:rPr>
        <w:t xml:space="preserve"> </w:t>
      </w:r>
      <w:r w:rsidRPr="008C3C8B">
        <w:rPr>
          <w:rtl/>
        </w:rPr>
        <w:t xml:space="preserve">לעיל מחייבות את עורך המכרז. למען הסר ספק, תשובות בעל פה לא יחייבו את עורך המכרז. עורך המכרז אינו מחויב לנוסח השאלה, ובכלל זה רשאי עורך המכרז, בעת ניסוח תשובות ההבהרה </w:t>
      </w:r>
      <w:r w:rsidR="00B168FC">
        <w:rPr>
          <w:rFonts w:hint="cs"/>
          <w:rtl/>
        </w:rPr>
        <w:t>שיפורסמו באתר האינטרנט</w:t>
      </w:r>
      <w:r w:rsidRPr="008C3C8B">
        <w:rPr>
          <w:rtl/>
        </w:rPr>
        <w:t>, לקצר נוסח של שאלה או לנסחה מחדש, ככל שהדבר נדרש.</w:t>
      </w:r>
    </w:p>
    <w:p w14:paraId="5721AA2A" w14:textId="52F324A1" w:rsidR="008C3C8B" w:rsidRPr="008C3C8B" w:rsidRDefault="008C3C8B" w:rsidP="00A57B4D">
      <w:pPr>
        <w:pStyle w:val="41"/>
        <w:rPr>
          <w:rtl/>
        </w:rPr>
      </w:pPr>
      <w:r w:rsidRPr="008C3C8B">
        <w:rPr>
          <w:rtl/>
        </w:rPr>
        <w:t xml:space="preserve">על המציע לתת דעתו </w:t>
      </w:r>
      <w:r w:rsidR="002C7534">
        <w:rPr>
          <w:rFonts w:hint="cs"/>
          <w:rtl/>
        </w:rPr>
        <w:t>כי ייתכן ו</w:t>
      </w:r>
      <w:r w:rsidRPr="008C3C8B">
        <w:rPr>
          <w:rtl/>
        </w:rPr>
        <w:t>נוסח השאלה יפורסם במענה לשאלות ההבהרה כפי שנשאלה, על כל המשתמע מכך.</w:t>
      </w:r>
    </w:p>
    <w:p w14:paraId="418A01C6" w14:textId="77777777" w:rsidR="008C3C8B" w:rsidRPr="008C3C8B" w:rsidRDefault="008C3C8B" w:rsidP="00A57B4D">
      <w:pPr>
        <w:pStyle w:val="41"/>
        <w:rPr>
          <w:rtl/>
        </w:rPr>
      </w:pPr>
      <w:r w:rsidRPr="008C3C8B">
        <w:rPr>
          <w:rtl/>
        </w:rPr>
        <w:t xml:space="preserve">באחריות המציעים להעלות כל שאלה או ספק שקיים להם בנוגע לכל סתירה או אי התאמה בין מסמכי המכרז השונים או בין הוראות שונות באותו מסמך, וזאת בשלב שאלות ההבהרה. מובהר כי ככל שלא נשאלה על כך שאלת הבהרה טרם </w:t>
      </w:r>
      <w:r w:rsidRPr="008C3C8B">
        <w:rPr>
          <w:rtl/>
        </w:rPr>
        <w:lastRenderedPageBreak/>
        <w:t>הגשת ההצעה, אזי במידה ותימצא לאחר מכן סתירה או אי התאמה כאמור, שלא ניתן ליישבן, הן יפורשו באופן המרחיב את חובות המציע או את זכויות עורך המכרז/המזמין, ובכל מקרה, החלטת עורך המכרז בדבר הפרשנות תחייב את המציע.</w:t>
      </w:r>
    </w:p>
    <w:p w14:paraId="08475665" w14:textId="5C9EF907" w:rsidR="001E21A3" w:rsidRPr="00780937" w:rsidRDefault="001E21A3" w:rsidP="00A57B4D">
      <w:pPr>
        <w:pStyle w:val="3-0"/>
        <w:rPr>
          <w:rtl/>
        </w:rPr>
      </w:pPr>
      <w:bookmarkStart w:id="59" w:name="_Ref535159475"/>
      <w:r w:rsidRPr="00780937">
        <w:rPr>
          <w:rtl/>
        </w:rPr>
        <w:t xml:space="preserve">כנס </w:t>
      </w:r>
      <w:bookmarkEnd w:id="54"/>
      <w:bookmarkEnd w:id="55"/>
      <w:r w:rsidRPr="00780937">
        <w:rPr>
          <w:rtl/>
        </w:rPr>
        <w:t>מציעים</w:t>
      </w:r>
      <w:bookmarkEnd w:id="56"/>
      <w:bookmarkEnd w:id="59"/>
      <w:r w:rsidRPr="00780937">
        <w:rPr>
          <w:rtl/>
        </w:rPr>
        <w:t xml:space="preserve"> </w:t>
      </w:r>
      <w:bookmarkEnd w:id="57"/>
      <w:bookmarkEnd w:id="58"/>
    </w:p>
    <w:p w14:paraId="33CA052F" w14:textId="7BFE25AC" w:rsidR="00A933F6" w:rsidRPr="00645CCB" w:rsidRDefault="00A933F6" w:rsidP="00A57B4D">
      <w:pPr>
        <w:pStyle w:val="41"/>
        <w:rPr>
          <w:rtl/>
        </w:rPr>
      </w:pPr>
      <w:bookmarkStart w:id="60" w:name="_Toc143306051"/>
      <w:bookmarkStart w:id="61" w:name="_Toc185193004"/>
      <w:r w:rsidRPr="00645CCB">
        <w:rPr>
          <w:rtl/>
        </w:rPr>
        <w:t>כנס מציעים יתקיים במשרדי</w:t>
      </w:r>
      <w:r w:rsidR="00BD656F" w:rsidRPr="002D1D37">
        <w:rPr>
          <w:rtl/>
        </w:rPr>
        <w:t xml:space="preserve"> </w:t>
      </w:r>
      <w:r w:rsidR="00BD656F" w:rsidRPr="002D1D37">
        <w:rPr>
          <w:rFonts w:hint="cs"/>
          <w:rtl/>
        </w:rPr>
        <w:t>יחידת הרכש הממשלתי</w:t>
      </w:r>
      <w:r w:rsidR="00BD656F">
        <w:rPr>
          <w:rFonts w:hint="cs"/>
          <w:rtl/>
        </w:rPr>
        <w:t xml:space="preserve"> אשר ממוקמים בבית ענבל חברה לביטוח בע"מ</w:t>
      </w:r>
      <w:r w:rsidR="00BD656F" w:rsidRPr="002D1D37">
        <w:rPr>
          <w:rFonts w:hint="cs"/>
          <w:rtl/>
        </w:rPr>
        <w:t xml:space="preserve">, רח' הערבה </w:t>
      </w:r>
      <w:r w:rsidR="00BD656F" w:rsidRPr="002D1D37">
        <w:rPr>
          <w:rtl/>
        </w:rPr>
        <w:t>–</w:t>
      </w:r>
      <w:r w:rsidR="00BD656F" w:rsidRPr="002D1D37">
        <w:rPr>
          <w:rFonts w:hint="cs"/>
          <w:rtl/>
        </w:rPr>
        <w:t xml:space="preserve"> </w:t>
      </w:r>
      <w:proofErr w:type="spellStart"/>
      <w:r w:rsidR="00BD656F" w:rsidRPr="002D1D37">
        <w:rPr>
          <w:rFonts w:hint="cs"/>
          <w:rtl/>
        </w:rPr>
        <w:t>איירפורט</w:t>
      </w:r>
      <w:proofErr w:type="spellEnd"/>
      <w:r w:rsidR="00BD656F">
        <w:rPr>
          <w:rFonts w:hint="cs"/>
          <w:rtl/>
        </w:rPr>
        <w:t xml:space="preserve"> סיטי</w:t>
      </w:r>
      <w:r w:rsidR="00BD656F" w:rsidRPr="002D1D37">
        <w:rPr>
          <w:rtl/>
        </w:rPr>
        <w:t>,</w:t>
      </w:r>
      <w:r w:rsidR="0030100E" w:rsidRPr="00645CCB">
        <w:rPr>
          <w:rtl/>
        </w:rPr>
        <w:t xml:space="preserve"> </w:t>
      </w:r>
      <w:r w:rsidRPr="00645CCB">
        <w:rPr>
          <w:rtl/>
        </w:rPr>
        <w:t>במועד הנקוב בטבלת ריכוז התאריכים</w:t>
      </w:r>
      <w:r w:rsidR="00F23BD3">
        <w:rPr>
          <w:rFonts w:hint="cs"/>
          <w:rtl/>
        </w:rPr>
        <w:t>.</w:t>
      </w:r>
    </w:p>
    <w:p w14:paraId="0C0A7A85" w14:textId="657528E3" w:rsidR="00625064" w:rsidRPr="00625064" w:rsidRDefault="00625064" w:rsidP="00A57B4D">
      <w:pPr>
        <w:pStyle w:val="41"/>
        <w:rPr>
          <w:rtl/>
        </w:rPr>
      </w:pPr>
      <w:bookmarkStart w:id="62" w:name="_Ref12792085"/>
      <w:r w:rsidRPr="00625064">
        <w:rPr>
          <w:rtl/>
        </w:rPr>
        <w:t>ההשתתפות בכנס הינה חובה ומהווה תנאי סף להגשת הצעה במכרז. באחריות המשתתף לוודא את רישומו ברשימת המשתתפים בכנס באמצעות קבלת אישור השתתפות מעורך המכרז.</w:t>
      </w:r>
      <w:r>
        <w:rPr>
          <w:rFonts w:hint="cs"/>
          <w:rtl/>
        </w:rPr>
        <w:t xml:space="preserve"> </w:t>
      </w:r>
      <w:r w:rsidRPr="00625064">
        <w:rPr>
          <w:rtl/>
        </w:rPr>
        <w:t>לצורך תיאום אישורי כניסה</w:t>
      </w:r>
      <w:r>
        <w:rPr>
          <w:rFonts w:hint="cs"/>
          <w:rtl/>
        </w:rPr>
        <w:t>,</w:t>
      </w:r>
      <w:r w:rsidRPr="00625064">
        <w:rPr>
          <w:rtl/>
        </w:rPr>
        <w:t xml:space="preserve"> על המשתתף להעביר לנציג עורך המכרז, מר </w:t>
      </w:r>
      <w:r>
        <w:rPr>
          <w:rFonts w:hint="cs"/>
          <w:rtl/>
        </w:rPr>
        <w:t>גלעד טלמון</w:t>
      </w:r>
      <w:r w:rsidRPr="00625064">
        <w:rPr>
          <w:rtl/>
        </w:rPr>
        <w:t xml:space="preserve"> (להלן: "נציג עורך המכרז") לתיבת דוא"ל בכתובת </w:t>
      </w:r>
      <w:r w:rsidRPr="00625064">
        <w:t>ct</w:t>
      </w:r>
      <w:r w:rsidR="003A4712">
        <w:t>-</w:t>
      </w:r>
      <w:r>
        <w:t>3</w:t>
      </w:r>
      <w:r w:rsidR="003A4712">
        <w:t>-</w:t>
      </w:r>
      <w:r w:rsidRPr="00625064">
        <w:t>2019@mof.gov.il</w:t>
      </w:r>
      <w:r w:rsidRPr="00625064">
        <w:rPr>
          <w:rtl/>
        </w:rPr>
        <w:t xml:space="preserve">, עד יום לפני מועד הכנס את השמות, מספרי תעודות הזהות ומספרי טלפון נייד של הנציגים המיועדים להשתתף בכנס. </w:t>
      </w:r>
      <w:r w:rsidRPr="00625064">
        <w:rPr>
          <w:b/>
          <w:bCs/>
          <w:u w:val="single"/>
          <w:rtl/>
        </w:rPr>
        <w:t>כל משתתף רשאי כי ישתתפו מטעמו בכנס לא יותר מ-2 נציגים</w:t>
      </w:r>
      <w:r w:rsidRPr="00625064">
        <w:rPr>
          <w:rtl/>
        </w:rPr>
        <w:t xml:space="preserve">. באחריות המשתתף לוודא את פרטי הנציגים </w:t>
      </w:r>
      <w:r w:rsidR="00E64DC7">
        <w:rPr>
          <w:rFonts w:hint="cs"/>
          <w:rtl/>
        </w:rPr>
        <w:t>ש</w:t>
      </w:r>
      <w:r w:rsidRPr="00625064">
        <w:rPr>
          <w:rtl/>
        </w:rPr>
        <w:t>התקבלו אצל איש הקשר.</w:t>
      </w:r>
      <w:bookmarkEnd w:id="62"/>
    </w:p>
    <w:p w14:paraId="5FE605DD" w14:textId="77777777" w:rsidR="008C3C8B" w:rsidRPr="008C3C8B" w:rsidRDefault="008C3C8B" w:rsidP="00A57B4D">
      <w:pPr>
        <w:pStyle w:val="41"/>
        <w:rPr>
          <w:rtl/>
        </w:rPr>
      </w:pPr>
      <w:r w:rsidRPr="008C3C8B">
        <w:rPr>
          <w:rtl/>
        </w:rPr>
        <w:t>כל המידע שיימסר במסגרת כנס המציעים נועד להבהיר את האמור במכרזי המכרז. יודגש, כי מסמכי המכרז בלבד הם המחייבים.</w:t>
      </w:r>
    </w:p>
    <w:p w14:paraId="77EB391D" w14:textId="17D1793B" w:rsidR="00C665CD" w:rsidRPr="00645CCB" w:rsidRDefault="00C665CD" w:rsidP="00A57B4D">
      <w:pPr>
        <w:pStyle w:val="41"/>
        <w:rPr>
          <w:rtl/>
        </w:rPr>
      </w:pPr>
      <w:r w:rsidRPr="00C210B5">
        <w:rPr>
          <w:rtl/>
        </w:rPr>
        <w:t xml:space="preserve">תשובות שיינתנו בכנס המציעים יחייבו את עורך המכרז רק אם ניתנו בהתאם </w:t>
      </w:r>
      <w:r w:rsidRPr="00C210B5">
        <w:rPr>
          <w:rFonts w:hint="cs"/>
          <w:rtl/>
        </w:rPr>
        <w:t>להליך שאלות הבהרה כ</w:t>
      </w:r>
      <w:r w:rsidRPr="00C210B5">
        <w:rPr>
          <w:rtl/>
        </w:rPr>
        <w:t xml:space="preserve">אמור בסעיף </w:t>
      </w:r>
      <w:r w:rsidRPr="00C210B5">
        <w:rPr>
          <w:rtl/>
        </w:rPr>
        <w:fldChar w:fldCharType="begin"/>
      </w:r>
      <w:r w:rsidRPr="00C210B5">
        <w:rPr>
          <w:rtl/>
        </w:rPr>
        <w:instrText xml:space="preserve"> </w:instrText>
      </w:r>
      <w:r w:rsidRPr="00C210B5">
        <w:instrText>REF</w:instrText>
      </w:r>
      <w:r w:rsidRPr="00C210B5">
        <w:rPr>
          <w:rtl/>
        </w:rPr>
        <w:instrText xml:space="preserve"> _</w:instrText>
      </w:r>
      <w:r w:rsidRPr="00C210B5">
        <w:instrText>Ref383949235 \r \h</w:instrText>
      </w:r>
      <w:r w:rsidRPr="00C210B5">
        <w:rPr>
          <w:rtl/>
        </w:rPr>
        <w:instrText xml:space="preserve">  \* </w:instrText>
      </w:r>
      <w:r w:rsidRPr="00C210B5">
        <w:instrText>MERGEFORMAT</w:instrText>
      </w:r>
      <w:r w:rsidRPr="00C210B5">
        <w:rPr>
          <w:rtl/>
        </w:rPr>
        <w:instrText xml:space="preserve"> </w:instrText>
      </w:r>
      <w:r w:rsidRPr="00C210B5">
        <w:rPr>
          <w:rtl/>
        </w:rPr>
      </w:r>
      <w:r w:rsidRPr="00C210B5">
        <w:rPr>
          <w:rtl/>
        </w:rPr>
        <w:fldChar w:fldCharType="separate"/>
      </w:r>
      <w:r w:rsidR="008C0040">
        <w:rPr>
          <w:cs/>
        </w:rPr>
        <w:t>‎</w:t>
      </w:r>
      <w:r w:rsidR="008C0040">
        <w:t>0.3.3</w:t>
      </w:r>
      <w:r w:rsidRPr="00C210B5">
        <w:rPr>
          <w:rtl/>
        </w:rPr>
        <w:fldChar w:fldCharType="end"/>
      </w:r>
      <w:r w:rsidRPr="00C210B5">
        <w:rPr>
          <w:rFonts w:hint="cs"/>
          <w:rtl/>
        </w:rPr>
        <w:t xml:space="preserve"> </w:t>
      </w:r>
      <w:r w:rsidRPr="00C210B5">
        <w:rPr>
          <w:cs/>
        </w:rPr>
        <w:t>‎</w:t>
      </w:r>
      <w:r w:rsidRPr="00C210B5">
        <w:rPr>
          <w:rtl/>
        </w:rPr>
        <w:t>לעיל.</w:t>
      </w:r>
      <w:r w:rsidRPr="00C210B5" w:rsidDel="00632F46">
        <w:rPr>
          <w:rtl/>
        </w:rPr>
        <w:t xml:space="preserve"> </w:t>
      </w:r>
    </w:p>
    <w:p w14:paraId="2BA3D101" w14:textId="5EA19757" w:rsidR="001E21A3" w:rsidRPr="001A50B2" w:rsidRDefault="001E21A3" w:rsidP="00A57B4D">
      <w:pPr>
        <w:pStyle w:val="2-"/>
        <w:rPr>
          <w:rtl/>
        </w:rPr>
      </w:pPr>
      <w:bookmarkStart w:id="63" w:name="_Toc12874160"/>
      <w:bookmarkStart w:id="64" w:name="_Toc8198408"/>
      <w:bookmarkStart w:id="65" w:name="_Toc330777675"/>
      <w:bookmarkEnd w:id="60"/>
      <w:bookmarkEnd w:id="61"/>
      <w:r w:rsidRPr="001A50B2">
        <w:rPr>
          <w:rtl/>
        </w:rPr>
        <w:t>המכרז</w:t>
      </w:r>
      <w:bookmarkEnd w:id="63"/>
      <w:bookmarkEnd w:id="64"/>
      <w:r w:rsidRPr="001A50B2">
        <w:rPr>
          <w:rtl/>
        </w:rPr>
        <w:t xml:space="preserve"> </w:t>
      </w:r>
      <w:bookmarkEnd w:id="65"/>
    </w:p>
    <w:p w14:paraId="4695EF86" w14:textId="77777777" w:rsidR="001E21A3" w:rsidRPr="00780937" w:rsidRDefault="001E21A3" w:rsidP="00A57B4D">
      <w:pPr>
        <w:pStyle w:val="3-0"/>
        <w:rPr>
          <w:rtl/>
        </w:rPr>
      </w:pPr>
      <w:bookmarkStart w:id="66" w:name="_Toc185193006"/>
      <w:r w:rsidRPr="00780937">
        <w:rPr>
          <w:rtl/>
        </w:rPr>
        <w:t xml:space="preserve">תכולת </w:t>
      </w:r>
      <w:bookmarkEnd w:id="66"/>
      <w:r w:rsidRPr="00780937">
        <w:rPr>
          <w:rtl/>
        </w:rPr>
        <w:t xml:space="preserve">המכרז </w:t>
      </w:r>
    </w:p>
    <w:p w14:paraId="0112D18F" w14:textId="4BC7907F" w:rsidR="001E21A3" w:rsidRDefault="001E21A3" w:rsidP="000F2B9A">
      <w:pPr>
        <w:pStyle w:val="Normal3"/>
        <w:ind w:left="720"/>
        <w:rPr>
          <w:rFonts w:ascii="David" w:hAnsi="David"/>
          <w:rtl/>
        </w:rPr>
      </w:pPr>
      <w:r w:rsidRPr="00780937">
        <w:rPr>
          <w:rFonts w:ascii="David" w:hAnsi="David"/>
          <w:rtl/>
        </w:rPr>
        <w:t>מכרז זה מכיל:</w:t>
      </w:r>
    </w:p>
    <w:tbl>
      <w:tblPr>
        <w:bidiVisual/>
        <w:tblW w:w="7937" w:type="dxa"/>
        <w:tblInd w:w="610" w:type="dxa"/>
        <w:tblLayout w:type="fixed"/>
        <w:tblLook w:val="0000" w:firstRow="0" w:lastRow="0" w:firstColumn="0" w:lastColumn="0" w:noHBand="0" w:noVBand="0"/>
      </w:tblPr>
      <w:tblGrid>
        <w:gridCol w:w="2001"/>
        <w:gridCol w:w="5936"/>
      </w:tblGrid>
      <w:tr w:rsidR="00534FAC" w:rsidRPr="00780937" w14:paraId="412E3F33" w14:textId="77777777" w:rsidTr="00861DE4">
        <w:trPr>
          <w:trHeight w:val="753"/>
        </w:trPr>
        <w:tc>
          <w:tcPr>
            <w:tcW w:w="2001" w:type="dxa"/>
            <w:tcBorders>
              <w:top w:val="nil"/>
              <w:left w:val="nil"/>
              <w:bottom w:val="nil"/>
              <w:right w:val="nil"/>
            </w:tcBorders>
          </w:tcPr>
          <w:p w14:paraId="787F8B13" w14:textId="77777777" w:rsidR="00534FAC" w:rsidRPr="00780937" w:rsidRDefault="00534FAC" w:rsidP="00534FAC">
            <w:pPr>
              <w:pStyle w:val="af"/>
              <w:keepLines w:val="0"/>
              <w:numPr>
                <w:ilvl w:val="0"/>
                <w:numId w:val="33"/>
              </w:numPr>
              <w:tabs>
                <w:tab w:val="clear" w:pos="360"/>
                <w:tab w:val="num" w:pos="612"/>
                <w:tab w:val="left" w:pos="2898"/>
              </w:tabs>
              <w:spacing w:before="0" w:beforeAutospacing="0" w:after="0" w:line="360" w:lineRule="auto"/>
              <w:ind w:left="612"/>
              <w:rPr>
                <w:rFonts w:ascii="David" w:hAnsi="David" w:cs="David"/>
                <w:rtl/>
              </w:rPr>
            </w:pPr>
            <w:r w:rsidRPr="00780937">
              <w:rPr>
                <w:rFonts w:ascii="David" w:hAnsi="David" w:cs="David"/>
                <w:rtl/>
              </w:rPr>
              <w:t>פרק 0</w:t>
            </w:r>
          </w:p>
        </w:tc>
        <w:tc>
          <w:tcPr>
            <w:tcW w:w="5936" w:type="dxa"/>
            <w:tcBorders>
              <w:top w:val="nil"/>
              <w:left w:val="nil"/>
              <w:bottom w:val="nil"/>
              <w:right w:val="nil"/>
            </w:tcBorders>
          </w:tcPr>
          <w:p w14:paraId="50073FFA" w14:textId="77777777" w:rsidR="00534FAC" w:rsidRPr="00780937" w:rsidRDefault="00534FAC" w:rsidP="00861DE4">
            <w:pPr>
              <w:pStyle w:val="af"/>
              <w:keepLines w:val="0"/>
              <w:tabs>
                <w:tab w:val="left" w:pos="252"/>
                <w:tab w:val="left" w:pos="2898"/>
              </w:tabs>
              <w:spacing w:before="0" w:beforeAutospacing="0" w:after="0" w:line="360" w:lineRule="auto"/>
              <w:ind w:left="252"/>
              <w:rPr>
                <w:rFonts w:ascii="David" w:hAnsi="David" w:cs="David"/>
                <w:rtl/>
              </w:rPr>
            </w:pPr>
            <w:r w:rsidRPr="00780937">
              <w:rPr>
                <w:rFonts w:ascii="David" w:hAnsi="David" w:cs="David"/>
                <w:rtl/>
              </w:rPr>
              <w:t>המנהלה - בו מצויים פרטים מנהליים כלליים של המכרז, תנאי הסף של המכרז, דרך הגשת ההצעות ואופן בחירת הזוכים.</w:t>
            </w:r>
          </w:p>
        </w:tc>
      </w:tr>
      <w:tr w:rsidR="00534FAC" w:rsidRPr="00780937" w14:paraId="30A38521" w14:textId="77777777" w:rsidTr="00861DE4">
        <w:trPr>
          <w:trHeight w:val="753"/>
        </w:trPr>
        <w:tc>
          <w:tcPr>
            <w:tcW w:w="2001" w:type="dxa"/>
            <w:tcBorders>
              <w:top w:val="nil"/>
              <w:left w:val="nil"/>
              <w:bottom w:val="nil"/>
              <w:right w:val="nil"/>
            </w:tcBorders>
          </w:tcPr>
          <w:p w14:paraId="263B5827" w14:textId="77777777" w:rsidR="00534FAC" w:rsidRPr="00780937" w:rsidRDefault="00534FAC" w:rsidP="00534FAC">
            <w:pPr>
              <w:pStyle w:val="af"/>
              <w:keepLines w:val="0"/>
              <w:numPr>
                <w:ilvl w:val="0"/>
                <w:numId w:val="33"/>
              </w:numPr>
              <w:tabs>
                <w:tab w:val="clear" w:pos="360"/>
                <w:tab w:val="num" w:pos="612"/>
                <w:tab w:val="left" w:pos="2898"/>
              </w:tabs>
              <w:spacing w:before="0" w:beforeAutospacing="0" w:after="0" w:line="360" w:lineRule="auto"/>
              <w:ind w:left="612"/>
              <w:rPr>
                <w:rFonts w:ascii="David" w:hAnsi="David" w:cs="David"/>
                <w:rtl/>
              </w:rPr>
            </w:pPr>
            <w:r w:rsidRPr="00780937">
              <w:rPr>
                <w:rFonts w:ascii="David" w:hAnsi="David" w:cs="David"/>
                <w:rtl/>
              </w:rPr>
              <w:t>פרקים 1 עד 4</w:t>
            </w:r>
          </w:p>
        </w:tc>
        <w:tc>
          <w:tcPr>
            <w:tcW w:w="5936" w:type="dxa"/>
            <w:tcBorders>
              <w:top w:val="nil"/>
              <w:left w:val="nil"/>
              <w:bottom w:val="nil"/>
              <w:right w:val="nil"/>
            </w:tcBorders>
          </w:tcPr>
          <w:p w14:paraId="4DB194BA" w14:textId="77777777" w:rsidR="00534FAC" w:rsidRPr="00780937" w:rsidRDefault="00534FAC" w:rsidP="00861DE4">
            <w:pPr>
              <w:pStyle w:val="af"/>
              <w:keepLines w:val="0"/>
              <w:tabs>
                <w:tab w:val="left" w:pos="252"/>
                <w:tab w:val="left" w:pos="2898"/>
              </w:tabs>
              <w:spacing w:before="0" w:beforeAutospacing="0" w:after="0" w:line="360" w:lineRule="auto"/>
              <w:ind w:left="252"/>
              <w:rPr>
                <w:rFonts w:ascii="David" w:hAnsi="David" w:cs="David"/>
                <w:rtl/>
              </w:rPr>
            </w:pPr>
            <w:r w:rsidRPr="00780937">
              <w:rPr>
                <w:rFonts w:ascii="David" w:hAnsi="David" w:cs="David"/>
                <w:rtl/>
              </w:rPr>
              <w:t xml:space="preserve">החלק המקצועי - בו מוגדרים הפרטים הטכניים הנדרשים </w:t>
            </w:r>
            <w:r>
              <w:rPr>
                <w:rFonts w:ascii="David" w:hAnsi="David" w:cs="David" w:hint="cs"/>
                <w:rtl/>
              </w:rPr>
              <w:t>ואופן ביצוע ההתקשרות.</w:t>
            </w:r>
          </w:p>
        </w:tc>
      </w:tr>
      <w:tr w:rsidR="00534FAC" w:rsidRPr="00780937" w14:paraId="2097FB8A" w14:textId="77777777" w:rsidTr="00861DE4">
        <w:trPr>
          <w:trHeight w:val="439"/>
        </w:trPr>
        <w:tc>
          <w:tcPr>
            <w:tcW w:w="2001" w:type="dxa"/>
            <w:tcBorders>
              <w:top w:val="nil"/>
              <w:left w:val="nil"/>
              <w:bottom w:val="nil"/>
              <w:right w:val="nil"/>
            </w:tcBorders>
          </w:tcPr>
          <w:p w14:paraId="0C370980" w14:textId="77777777" w:rsidR="00534FAC" w:rsidRPr="00780937" w:rsidRDefault="00534FAC" w:rsidP="00534FAC">
            <w:pPr>
              <w:pStyle w:val="af"/>
              <w:keepLines w:val="0"/>
              <w:numPr>
                <w:ilvl w:val="0"/>
                <w:numId w:val="33"/>
              </w:numPr>
              <w:tabs>
                <w:tab w:val="clear" w:pos="360"/>
                <w:tab w:val="num" w:pos="612"/>
                <w:tab w:val="left" w:pos="2898"/>
              </w:tabs>
              <w:spacing w:before="0" w:beforeAutospacing="0" w:after="0" w:line="360" w:lineRule="auto"/>
              <w:ind w:left="612"/>
              <w:rPr>
                <w:rFonts w:ascii="David" w:hAnsi="David" w:cs="David"/>
                <w:rtl/>
              </w:rPr>
            </w:pPr>
            <w:r w:rsidRPr="00780937">
              <w:rPr>
                <w:rFonts w:ascii="David" w:hAnsi="David" w:cs="David"/>
                <w:rtl/>
              </w:rPr>
              <w:t>פרק 5</w:t>
            </w:r>
          </w:p>
        </w:tc>
        <w:tc>
          <w:tcPr>
            <w:tcW w:w="5936" w:type="dxa"/>
            <w:tcBorders>
              <w:top w:val="nil"/>
              <w:left w:val="nil"/>
              <w:bottom w:val="nil"/>
              <w:right w:val="nil"/>
            </w:tcBorders>
          </w:tcPr>
          <w:p w14:paraId="3674240E" w14:textId="77777777" w:rsidR="00534FAC" w:rsidRPr="00780937" w:rsidRDefault="00534FAC" w:rsidP="00861DE4">
            <w:pPr>
              <w:pStyle w:val="af"/>
              <w:keepLines w:val="0"/>
              <w:tabs>
                <w:tab w:val="left" w:pos="252"/>
                <w:tab w:val="left" w:pos="2898"/>
              </w:tabs>
              <w:spacing w:before="0" w:beforeAutospacing="0" w:after="0" w:line="360" w:lineRule="auto"/>
              <w:ind w:left="252"/>
              <w:rPr>
                <w:rFonts w:ascii="David" w:hAnsi="David" w:cs="David"/>
                <w:rtl/>
              </w:rPr>
            </w:pPr>
            <w:r w:rsidRPr="00780937">
              <w:rPr>
                <w:rFonts w:ascii="David" w:hAnsi="David" w:cs="David"/>
                <w:rtl/>
              </w:rPr>
              <w:t>העלות</w:t>
            </w:r>
            <w:r>
              <w:rPr>
                <w:rFonts w:ascii="David" w:hAnsi="David" w:cs="David" w:hint="cs"/>
                <w:rtl/>
              </w:rPr>
              <w:t xml:space="preserve"> </w:t>
            </w:r>
            <w:r w:rsidRPr="00780937">
              <w:rPr>
                <w:rFonts w:ascii="David" w:hAnsi="David" w:cs="David"/>
                <w:rtl/>
              </w:rPr>
              <w:t xml:space="preserve">- בו </w:t>
            </w:r>
            <w:r>
              <w:rPr>
                <w:rFonts w:ascii="David" w:hAnsi="David" w:cs="David" w:hint="cs"/>
                <w:rtl/>
              </w:rPr>
              <w:t xml:space="preserve">מוגדר אופן שקלול </w:t>
            </w:r>
            <w:r w:rsidRPr="00780937">
              <w:rPr>
                <w:rFonts w:ascii="David" w:hAnsi="David" w:cs="David"/>
                <w:rtl/>
              </w:rPr>
              <w:t>עלות ההצעה.</w:t>
            </w:r>
          </w:p>
        </w:tc>
      </w:tr>
      <w:tr w:rsidR="00534FAC" w:rsidRPr="00780937" w14:paraId="03DB7CA4" w14:textId="77777777" w:rsidTr="00861DE4">
        <w:trPr>
          <w:trHeight w:val="439"/>
        </w:trPr>
        <w:tc>
          <w:tcPr>
            <w:tcW w:w="2001" w:type="dxa"/>
            <w:tcBorders>
              <w:top w:val="nil"/>
              <w:left w:val="nil"/>
              <w:bottom w:val="nil"/>
              <w:right w:val="nil"/>
            </w:tcBorders>
          </w:tcPr>
          <w:p w14:paraId="0199976E" w14:textId="77777777" w:rsidR="00534FAC" w:rsidRPr="00780937" w:rsidRDefault="00534FAC" w:rsidP="00534FAC">
            <w:pPr>
              <w:pStyle w:val="af"/>
              <w:keepLines w:val="0"/>
              <w:numPr>
                <w:ilvl w:val="0"/>
                <w:numId w:val="33"/>
              </w:numPr>
              <w:tabs>
                <w:tab w:val="clear" w:pos="360"/>
                <w:tab w:val="num" w:pos="612"/>
                <w:tab w:val="left" w:pos="2898"/>
              </w:tabs>
              <w:spacing w:before="0" w:beforeAutospacing="0" w:after="0" w:line="360" w:lineRule="auto"/>
              <w:ind w:left="612"/>
              <w:rPr>
                <w:rFonts w:ascii="David" w:hAnsi="David" w:cs="David"/>
                <w:rtl/>
              </w:rPr>
            </w:pPr>
            <w:r w:rsidRPr="00780937">
              <w:rPr>
                <w:rFonts w:ascii="David" w:hAnsi="David" w:cs="David"/>
                <w:rtl/>
              </w:rPr>
              <w:t>נספחים</w:t>
            </w:r>
          </w:p>
        </w:tc>
        <w:tc>
          <w:tcPr>
            <w:tcW w:w="5936" w:type="dxa"/>
            <w:tcBorders>
              <w:top w:val="nil"/>
              <w:left w:val="nil"/>
              <w:bottom w:val="nil"/>
              <w:right w:val="nil"/>
            </w:tcBorders>
          </w:tcPr>
          <w:p w14:paraId="7C531692" w14:textId="77777777" w:rsidR="00534FAC" w:rsidRDefault="00534FAC" w:rsidP="00861DE4">
            <w:pPr>
              <w:pStyle w:val="af"/>
              <w:keepLines w:val="0"/>
              <w:tabs>
                <w:tab w:val="left" w:pos="252"/>
                <w:tab w:val="left" w:pos="2898"/>
              </w:tabs>
              <w:spacing w:before="0" w:beforeAutospacing="0" w:after="0" w:line="360" w:lineRule="auto"/>
              <w:ind w:left="252"/>
              <w:rPr>
                <w:rFonts w:ascii="David" w:hAnsi="David" w:cs="David"/>
                <w:rtl/>
              </w:rPr>
            </w:pPr>
            <w:r w:rsidRPr="00780937">
              <w:rPr>
                <w:rFonts w:ascii="David" w:hAnsi="David" w:cs="David"/>
                <w:rtl/>
              </w:rPr>
              <w:t>רשימת הנספחים</w:t>
            </w:r>
            <w:r>
              <w:rPr>
                <w:rFonts w:ascii="David" w:hAnsi="David" w:cs="David" w:hint="cs"/>
                <w:rtl/>
              </w:rPr>
              <w:t xml:space="preserve"> </w:t>
            </w:r>
          </w:p>
          <w:p w14:paraId="1A95E76A" w14:textId="77777777" w:rsidR="00534FAC" w:rsidRPr="00780937" w:rsidRDefault="00534FAC" w:rsidP="00861DE4">
            <w:pPr>
              <w:pStyle w:val="af"/>
              <w:keepLines w:val="0"/>
              <w:tabs>
                <w:tab w:val="left" w:pos="252"/>
                <w:tab w:val="left" w:pos="2898"/>
              </w:tabs>
              <w:spacing w:before="0" w:beforeAutospacing="0" w:after="0" w:line="360" w:lineRule="auto"/>
              <w:ind w:left="252"/>
              <w:rPr>
                <w:rFonts w:ascii="David" w:hAnsi="David" w:cs="David"/>
                <w:rtl/>
              </w:rPr>
            </w:pPr>
          </w:p>
        </w:tc>
      </w:tr>
    </w:tbl>
    <w:p w14:paraId="24D6EB25" w14:textId="77777777" w:rsidR="00534FAC" w:rsidRDefault="00534FAC" w:rsidP="000F2B9A">
      <w:pPr>
        <w:pStyle w:val="Normal3"/>
        <w:ind w:left="720"/>
        <w:rPr>
          <w:del w:id="67" w:author="מחבר"/>
          <w:rFonts w:ascii="David" w:hAnsi="David"/>
          <w:rtl/>
        </w:rPr>
      </w:pPr>
    </w:p>
    <w:p w14:paraId="13097389" w14:textId="77777777" w:rsidR="00534FAC" w:rsidRDefault="00534FAC" w:rsidP="00A57B4D">
      <w:pPr>
        <w:pStyle w:val="3-0"/>
        <w:rPr>
          <w:rtl/>
        </w:rPr>
      </w:pPr>
      <w:r>
        <w:rPr>
          <w:rtl/>
        </w:rPr>
        <w:t>ערבו</w:t>
      </w:r>
      <w:r>
        <w:rPr>
          <w:rFonts w:hint="cs"/>
          <w:rtl/>
        </w:rPr>
        <w:t>יות</w:t>
      </w:r>
    </w:p>
    <w:p w14:paraId="6CA20670" w14:textId="77777777" w:rsidR="00534FAC" w:rsidRDefault="00534FAC" w:rsidP="00A57B4D">
      <w:pPr>
        <w:pStyle w:val="41"/>
        <w:rPr>
          <w:rtl/>
        </w:rPr>
      </w:pPr>
      <w:r>
        <w:rPr>
          <w:rtl/>
        </w:rPr>
        <w:t>לא נדרשת הגשת ערבות בשלב הגשת ההצעות.</w:t>
      </w:r>
    </w:p>
    <w:p w14:paraId="1EDDF552" w14:textId="48373DB1" w:rsidR="00534FAC" w:rsidRDefault="00534FAC" w:rsidP="00A57B4D">
      <w:pPr>
        <w:pStyle w:val="41"/>
      </w:pPr>
      <w:r>
        <w:rPr>
          <w:rtl/>
        </w:rPr>
        <w:t>ערבות</w:t>
      </w:r>
      <w:r>
        <w:rPr>
          <w:rFonts w:hint="cs"/>
          <w:rtl/>
        </w:rPr>
        <w:t xml:space="preserve"> ספק רשום, כאמור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Ref437333494 \r \h</w:instrText>
      </w:r>
      <w:r>
        <w:rPr>
          <w:rtl/>
        </w:rPr>
        <w:instrText xml:space="preserve"> </w:instrText>
      </w:r>
      <w:r>
        <w:rPr>
          <w:rtl/>
        </w:rPr>
      </w:r>
      <w:r>
        <w:rPr>
          <w:rtl/>
        </w:rPr>
        <w:fldChar w:fldCharType="separate"/>
      </w:r>
      <w:r w:rsidR="008C0040">
        <w:rPr>
          <w:cs/>
        </w:rPr>
        <w:t>‎</w:t>
      </w:r>
      <w:r w:rsidR="008C0040">
        <w:t>0.9.3</w:t>
      </w:r>
      <w:r>
        <w:rPr>
          <w:rtl/>
        </w:rPr>
        <w:fldChar w:fldCharType="end"/>
      </w:r>
      <w:r>
        <w:rPr>
          <w:rtl/>
        </w:rPr>
        <w:t xml:space="preserve"> תידרש כתנאי להכרזת המציע </w:t>
      </w:r>
      <w:r>
        <w:rPr>
          <w:rFonts w:hint="cs"/>
          <w:rtl/>
        </w:rPr>
        <w:t>כמועמד להיכלל ברשימת הספקים הרשומים</w:t>
      </w:r>
    </w:p>
    <w:p w14:paraId="0C624996" w14:textId="4F5E37DF" w:rsidR="00534FAC" w:rsidRPr="00780937" w:rsidRDefault="00534FAC" w:rsidP="00A57B4D">
      <w:pPr>
        <w:pStyle w:val="41"/>
        <w:rPr>
          <w:rtl/>
        </w:rPr>
      </w:pPr>
      <w:r>
        <w:rPr>
          <w:rFonts w:hint="cs"/>
          <w:rtl/>
        </w:rPr>
        <w:lastRenderedPageBreak/>
        <w:t xml:space="preserve">ערבות זכייה </w:t>
      </w:r>
      <w:proofErr w:type="spellStart"/>
      <w:r>
        <w:rPr>
          <w:rFonts w:hint="cs"/>
          <w:rtl/>
        </w:rPr>
        <w:t>בתיחור</w:t>
      </w:r>
      <w:proofErr w:type="spellEnd"/>
      <w:r>
        <w:rPr>
          <w:rFonts w:hint="cs"/>
          <w:rtl/>
        </w:rPr>
        <w:t xml:space="preserve">, כאמור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Ref474165759 \r \h</w:instrText>
      </w:r>
      <w:r>
        <w:rPr>
          <w:rtl/>
        </w:rPr>
        <w:instrText xml:space="preserve"> </w:instrText>
      </w:r>
      <w:r w:rsidR="005264AF">
        <w:rPr>
          <w:rtl/>
        </w:rPr>
        <w:instrText xml:space="preserve"> \* </w:instrText>
      </w:r>
      <w:r w:rsidR="005264AF">
        <w:instrText>MERGEFORMAT</w:instrText>
      </w:r>
      <w:r w:rsidR="005264AF">
        <w:rPr>
          <w:rtl/>
        </w:rPr>
        <w:instrText xml:space="preserve"> </w:instrText>
      </w:r>
      <w:r>
        <w:rPr>
          <w:rtl/>
        </w:rPr>
      </w:r>
      <w:r>
        <w:rPr>
          <w:rtl/>
        </w:rPr>
        <w:fldChar w:fldCharType="separate"/>
      </w:r>
      <w:r w:rsidR="008C0040">
        <w:rPr>
          <w:cs/>
        </w:rPr>
        <w:t>‎</w:t>
      </w:r>
      <w:r w:rsidR="008C0040">
        <w:t>0.11.5.2</w:t>
      </w:r>
      <w:r>
        <w:rPr>
          <w:rtl/>
        </w:rPr>
        <w:fldChar w:fldCharType="end"/>
      </w:r>
      <w:r w:rsidR="00612985">
        <w:rPr>
          <w:rFonts w:hint="cs"/>
          <w:rtl/>
        </w:rPr>
        <w:t xml:space="preserve"> תידרש כתנאי להכרזה על </w:t>
      </w:r>
      <w:r>
        <w:rPr>
          <w:rFonts w:hint="cs"/>
          <w:rtl/>
        </w:rPr>
        <w:t xml:space="preserve">ספק רשום כזוכה </w:t>
      </w:r>
      <w:proofErr w:type="spellStart"/>
      <w:r>
        <w:rPr>
          <w:rFonts w:hint="cs"/>
          <w:rtl/>
        </w:rPr>
        <w:t>בתיחור</w:t>
      </w:r>
      <w:proofErr w:type="spellEnd"/>
      <w:r>
        <w:rPr>
          <w:rtl/>
        </w:rPr>
        <w:t>.</w:t>
      </w:r>
    </w:p>
    <w:p w14:paraId="6F6FCDCA" w14:textId="77777777" w:rsidR="00007590" w:rsidRPr="00E6077B" w:rsidRDefault="00007590" w:rsidP="00A57B4D">
      <w:pPr>
        <w:pStyle w:val="2-"/>
        <w:rPr>
          <w:rtl/>
        </w:rPr>
      </w:pPr>
      <w:bookmarkStart w:id="68" w:name="_Toc12874161"/>
      <w:bookmarkStart w:id="69" w:name="_Toc8198409"/>
      <w:bookmarkStart w:id="70" w:name="_Toc33172780"/>
      <w:bookmarkStart w:id="71" w:name="_Toc33254568"/>
      <w:bookmarkStart w:id="72" w:name="_Toc78122925"/>
      <w:bookmarkStart w:id="73" w:name="_Toc78167857"/>
      <w:bookmarkStart w:id="74" w:name="_Toc142705762"/>
      <w:bookmarkStart w:id="75" w:name="_Toc185193008"/>
      <w:bookmarkStart w:id="76" w:name="_Ref344792021"/>
      <w:bookmarkStart w:id="77" w:name="_Ref383951059"/>
      <w:r w:rsidRPr="00E6077B">
        <w:rPr>
          <w:rtl/>
        </w:rPr>
        <w:t>אופן המענה</w:t>
      </w:r>
      <w:bookmarkEnd w:id="68"/>
      <w:bookmarkEnd w:id="69"/>
    </w:p>
    <w:p w14:paraId="2F36C22F" w14:textId="25832F16" w:rsidR="00007590" w:rsidRPr="00467191" w:rsidRDefault="00007590" w:rsidP="00A57B4D">
      <w:pPr>
        <w:pStyle w:val="30"/>
      </w:pPr>
      <w:r w:rsidRPr="00467191">
        <w:rPr>
          <w:rtl/>
        </w:rPr>
        <w:t>המציע בחתימתו על נספח 3 מצהיר כי קרא, הבין, קיבל והצעתו עונה על כל דרישות מכרז זה</w:t>
      </w:r>
      <w:r w:rsidR="000C59B0">
        <w:rPr>
          <w:rFonts w:hint="cs"/>
          <w:rtl/>
        </w:rPr>
        <w:t>, לרבות מענה עורך המכרז לשאלות המציעים והבהרות עורך המכרז</w:t>
      </w:r>
      <w:r w:rsidRPr="00467191">
        <w:rPr>
          <w:rtl/>
        </w:rPr>
        <w:t>.</w:t>
      </w:r>
    </w:p>
    <w:p w14:paraId="62C44C08" w14:textId="77777777" w:rsidR="00007590" w:rsidRPr="00780937" w:rsidRDefault="00007590" w:rsidP="00A57B4D">
      <w:pPr>
        <w:pStyle w:val="30"/>
      </w:pPr>
      <w:r w:rsidRPr="00780937">
        <w:rPr>
          <w:rtl/>
        </w:rPr>
        <w:t>תשובת המציע ביחס לכל סעיף במסמכי המכרז (נספחים בלבד)</w:t>
      </w:r>
      <w:r w:rsidR="007069FD">
        <w:rPr>
          <w:rFonts w:hint="cs"/>
          <w:rtl/>
        </w:rPr>
        <w:t xml:space="preserve"> </w:t>
      </w:r>
      <w:r w:rsidRPr="00780937">
        <w:rPr>
          <w:rtl/>
        </w:rPr>
        <w:t xml:space="preserve">בהם נדרש מענה, </w:t>
      </w:r>
      <w:r w:rsidR="001947B9">
        <w:rPr>
          <w:rFonts w:hint="cs"/>
          <w:rtl/>
        </w:rPr>
        <w:t>ולמסמכי התיחור שיפורסמו</w:t>
      </w:r>
      <w:r w:rsidRPr="00780937">
        <w:rPr>
          <w:rtl/>
        </w:rPr>
        <w:t xml:space="preserve"> תהיה בהתאם לדרישות המפורטות בסעיף. </w:t>
      </w:r>
    </w:p>
    <w:p w14:paraId="1FA5A946" w14:textId="77777777" w:rsidR="00007590" w:rsidRPr="00780937" w:rsidRDefault="00007590" w:rsidP="00A57B4D">
      <w:pPr>
        <w:pStyle w:val="30"/>
        <w:rPr>
          <w:b/>
          <w:bCs/>
          <w:rtl/>
        </w:rPr>
      </w:pPr>
      <w:r w:rsidRPr="00780937">
        <w:rPr>
          <w:rtl/>
        </w:rPr>
        <w:t>למען הסר ספק, המציע נדרש לעמוד בתוכנו, תנאיו ודרישותיו של כל סעיף.</w:t>
      </w:r>
    </w:p>
    <w:p w14:paraId="315B9828" w14:textId="77777777" w:rsidR="00007590" w:rsidRPr="00780937" w:rsidRDefault="00007590" w:rsidP="00A57B4D">
      <w:pPr>
        <w:pStyle w:val="30"/>
      </w:pPr>
      <w:r w:rsidRPr="00780937">
        <w:rPr>
          <w:rtl/>
        </w:rPr>
        <w:t>תשומת לב המציע לסעיפים הדורשים תשובה מפורטת ומדויקת, בהתאם לפורמט מדויק שנדרש במכרז כגון: מילוי טבלה, צירוף אישורים וכו'.</w:t>
      </w:r>
    </w:p>
    <w:p w14:paraId="21E8F313" w14:textId="77777777" w:rsidR="00007590" w:rsidRPr="00780937" w:rsidRDefault="00007590" w:rsidP="00A57B4D">
      <w:pPr>
        <w:pStyle w:val="30"/>
      </w:pPr>
      <w:r w:rsidRPr="00780937">
        <w:rPr>
          <w:rtl/>
        </w:rPr>
        <w:t>ניתן להוסיף מידע מעבר לנדרש כגון: הצעות ופתרונות יצירתיים, ובלבד שבסופו של דבר יינתן מענה ברור לדרישה, יודגשו התכונות העיקריות ויהיה ברור מה בדיוק מוצע, מה כבר קיים ומה מובטח / מוצע שיהיה. אם המידע רב, יש להוסיפו כנספח בסימון המתאים.</w:t>
      </w:r>
    </w:p>
    <w:p w14:paraId="00C1F0C1" w14:textId="77777777" w:rsidR="00007590" w:rsidRPr="00467191" w:rsidRDefault="00007590" w:rsidP="00A57B4D">
      <w:pPr>
        <w:pStyle w:val="30"/>
        <w:rPr>
          <w:rtl/>
        </w:rPr>
      </w:pPr>
      <w:r w:rsidRPr="00467191">
        <w:rPr>
          <w:rtl/>
        </w:rPr>
        <w:t>יודגש, כי חוסר תשובה, תשובה שאיננה עונה לדרישה, חוסר מענה לדרישה, או תשובה לא ברורה ולא חד משמעית, עלולים להביא לניקוד נמוך של ההצעה או פסילתה בהתאם לשיקול דעתו הבלעדי של עורך המכרז.</w:t>
      </w:r>
    </w:p>
    <w:p w14:paraId="30C64349" w14:textId="77777777" w:rsidR="000C0D66" w:rsidRPr="00E6077B" w:rsidRDefault="000C0D66" w:rsidP="00A57B4D">
      <w:pPr>
        <w:pStyle w:val="2-"/>
        <w:rPr>
          <w:rtl/>
        </w:rPr>
      </w:pPr>
      <w:bookmarkStart w:id="78" w:name="_Toc474166277"/>
      <w:bookmarkStart w:id="79" w:name="_Toc371439530"/>
      <w:bookmarkStart w:id="80" w:name="_Ref383951008"/>
      <w:bookmarkStart w:id="81" w:name="_Ref536445895"/>
      <w:bookmarkStart w:id="82" w:name="_Ref536446118"/>
      <w:bookmarkStart w:id="83" w:name="_Toc12874162"/>
      <w:bookmarkStart w:id="84" w:name="_Toc8198410"/>
      <w:bookmarkStart w:id="85" w:name="_Toc330777677"/>
      <w:bookmarkEnd w:id="70"/>
      <w:bookmarkEnd w:id="71"/>
      <w:bookmarkEnd w:id="72"/>
      <w:bookmarkEnd w:id="73"/>
      <w:bookmarkEnd w:id="74"/>
      <w:bookmarkEnd w:id="75"/>
      <w:bookmarkEnd w:id="76"/>
      <w:bookmarkEnd w:id="77"/>
      <w:bookmarkEnd w:id="78"/>
      <w:r w:rsidRPr="00E6077B">
        <w:rPr>
          <w:rtl/>
        </w:rPr>
        <w:t>תנאי סף ואישורים שעל המציע להמציא עם הגשת ההצעה</w:t>
      </w:r>
      <w:bookmarkEnd w:id="79"/>
      <w:bookmarkEnd w:id="80"/>
      <w:bookmarkEnd w:id="81"/>
      <w:bookmarkEnd w:id="82"/>
      <w:bookmarkEnd w:id="83"/>
      <w:bookmarkEnd w:id="84"/>
    </w:p>
    <w:p w14:paraId="41100556" w14:textId="77777777" w:rsidR="000C0D66" w:rsidRPr="00780937" w:rsidRDefault="000C0D66" w:rsidP="00A57B4D">
      <w:pPr>
        <w:pStyle w:val="3-0"/>
        <w:rPr>
          <w:rtl/>
        </w:rPr>
      </w:pPr>
      <w:bookmarkStart w:id="86" w:name="_Ref318197026"/>
      <w:bookmarkEnd w:id="85"/>
      <w:r w:rsidRPr="00780937">
        <w:rPr>
          <w:rtl/>
        </w:rPr>
        <w:t>תנאי סף והצהרות המציע</w:t>
      </w:r>
    </w:p>
    <w:p w14:paraId="7A5B186D" w14:textId="77777777" w:rsidR="00C830A1" w:rsidRDefault="00C830A1" w:rsidP="00A57B4D">
      <w:pPr>
        <w:pStyle w:val="30"/>
        <w:numPr>
          <w:ilvl w:val="0"/>
          <w:numId w:val="0"/>
        </w:numPr>
        <w:ind w:left="907"/>
        <w:rPr>
          <w:rtl/>
        </w:rPr>
      </w:pPr>
      <w:r>
        <w:rPr>
          <w:rFonts w:hint="cs"/>
          <w:rtl/>
        </w:rPr>
        <w:t>[</w:t>
      </w:r>
      <w:r w:rsidRPr="00A57B4D">
        <w:rPr>
          <w:rtl/>
        </w:rPr>
        <w:t>ככלל אלא אם צוין במפורש אחרת, כל תנאי הסף להשתתפות במכרז מפורטים בסעיף זה.  יש להגיש את כלל האישורים והמסמכים הנדרשים במסמכי המכרז במועד הגשת ההצעה. למען הסר ספק, תנאי הסף הוא העמידה בדרישה המהותית וזאת להבדיל מהגשת אישורים ומסמכים אשר מטרתם להעיד על קיום הדרישה המהותית ואשר אינם מהווים לכשעצמם תנאי סף</w:t>
      </w:r>
      <w:bookmarkStart w:id="87" w:name="_Ref520898291"/>
      <w:r>
        <w:rPr>
          <w:rFonts w:hint="cs"/>
          <w:rtl/>
        </w:rPr>
        <w:t>]</w:t>
      </w:r>
      <w:bookmarkEnd w:id="87"/>
    </w:p>
    <w:p w14:paraId="1E9A0B97" w14:textId="359042B0" w:rsidR="00FE3489" w:rsidRPr="00FE3489" w:rsidRDefault="00FE3489" w:rsidP="00A57B4D">
      <w:pPr>
        <w:pStyle w:val="30"/>
        <w:numPr>
          <w:ilvl w:val="0"/>
          <w:numId w:val="0"/>
        </w:numPr>
        <w:ind w:left="907"/>
        <w:rPr>
          <w:rtl/>
        </w:rPr>
      </w:pPr>
      <w:r w:rsidRPr="00FE3489">
        <w:rPr>
          <w:rtl/>
        </w:rPr>
        <w:t>רשאי להשתתף במכרז כל מציע אשר עומד, במועד הגשת ההצעה, בדרישות המפורטות להלן:</w:t>
      </w:r>
    </w:p>
    <w:p w14:paraId="092EE138" w14:textId="5D945985" w:rsidR="00F94403" w:rsidRDefault="00F94403" w:rsidP="00A57B4D">
      <w:pPr>
        <w:pStyle w:val="41"/>
      </w:pPr>
      <w:bookmarkStart w:id="88" w:name="_Toc407796650"/>
      <w:bookmarkStart w:id="89" w:name="_Toc407797274"/>
      <w:r w:rsidRPr="007C5B4C">
        <w:rPr>
          <w:rtl/>
        </w:rPr>
        <w:t xml:space="preserve">המציע הינו </w:t>
      </w:r>
      <w:r w:rsidR="00CB75AB">
        <w:rPr>
          <w:rFonts w:hint="cs"/>
          <w:rtl/>
        </w:rPr>
        <w:t xml:space="preserve">עוסק מורשה או </w:t>
      </w:r>
      <w:r w:rsidRPr="007C5B4C">
        <w:rPr>
          <w:rtl/>
        </w:rPr>
        <w:t>תאגיד רשום בישראל כדין. מובהר כי היה והמציע הינו שותפות, על השותפות להיות רשומה כדין</w:t>
      </w:r>
      <w:r>
        <w:rPr>
          <w:rFonts w:hint="cs"/>
          <w:rtl/>
        </w:rPr>
        <w:t>.</w:t>
      </w:r>
    </w:p>
    <w:p w14:paraId="6DAEFB17" w14:textId="34A84B30" w:rsidR="00FE3489" w:rsidRPr="007C5B4C" w:rsidRDefault="00FE3489" w:rsidP="00A57B4D">
      <w:pPr>
        <w:pStyle w:val="41"/>
        <w:rPr>
          <w:rtl/>
        </w:rPr>
      </w:pPr>
      <w:r w:rsidRPr="007C5B4C">
        <w:rPr>
          <w:rtl/>
        </w:rPr>
        <w:t xml:space="preserve">המציע </w:t>
      </w:r>
      <w:r>
        <w:rPr>
          <w:rFonts w:hint="cs"/>
          <w:rtl/>
        </w:rPr>
        <w:t xml:space="preserve">עומד בהוראות </w:t>
      </w:r>
      <w:r w:rsidRPr="007C5B4C">
        <w:rPr>
          <w:rtl/>
        </w:rPr>
        <w:t xml:space="preserve">חוק עסקאות גופים ציבוריים, </w:t>
      </w:r>
      <w:proofErr w:type="spellStart"/>
      <w:r w:rsidRPr="007C5B4C">
        <w:rPr>
          <w:rtl/>
        </w:rPr>
        <w:t>התשל"ו</w:t>
      </w:r>
      <w:proofErr w:type="spellEnd"/>
      <w:r w:rsidRPr="007C5B4C">
        <w:rPr>
          <w:rtl/>
        </w:rPr>
        <w:t>- 1976</w:t>
      </w:r>
      <w:r w:rsidRPr="007C5B4C">
        <w:t xml:space="preserve"> </w:t>
      </w:r>
      <w:r w:rsidRPr="007C5B4C">
        <w:rPr>
          <w:rtl/>
        </w:rPr>
        <w:t>(להלן: "חוק עסקאות גופים ציבוריים").</w:t>
      </w:r>
      <w:bookmarkEnd w:id="88"/>
      <w:bookmarkEnd w:id="89"/>
      <w:r>
        <w:rPr>
          <w:rFonts w:hint="cs"/>
          <w:rtl/>
        </w:rPr>
        <w:t xml:space="preserve"> </w:t>
      </w:r>
    </w:p>
    <w:p w14:paraId="75FC5076" w14:textId="6FBD39B7" w:rsidR="00BC5121" w:rsidRDefault="000C0D66" w:rsidP="00A57B4D">
      <w:pPr>
        <w:pStyle w:val="41"/>
      </w:pPr>
      <w:r w:rsidRPr="00780937">
        <w:rPr>
          <w:rtl/>
        </w:rPr>
        <w:t xml:space="preserve">המציע אינו מחזיק או מוחזק על ידי מציע אחר במכרז (החזקה לעניין זה – החזקה </w:t>
      </w:r>
      <w:r w:rsidR="00384E4C" w:rsidRPr="00780937">
        <w:rPr>
          <w:rtl/>
        </w:rPr>
        <w:t>במישרין או בעקיפין ב-25</w:t>
      </w:r>
      <w:r w:rsidRPr="00780937">
        <w:rPr>
          <w:rtl/>
        </w:rPr>
        <w:t xml:space="preserve">% </w:t>
      </w:r>
      <w:r w:rsidR="00384E4C" w:rsidRPr="00780937">
        <w:rPr>
          <w:rtl/>
        </w:rPr>
        <w:t>או יותר מ</w:t>
      </w:r>
      <w:r w:rsidRPr="00780937">
        <w:rPr>
          <w:rtl/>
        </w:rPr>
        <w:t>אמצעי שליטה, כהגדרתו בחוק ניירות ערך</w:t>
      </w:r>
      <w:r w:rsidR="0059359B">
        <w:rPr>
          <w:rFonts w:hint="cs"/>
          <w:rtl/>
        </w:rPr>
        <w:t>, התשכ"ח-1968</w:t>
      </w:r>
      <w:r w:rsidRPr="00780937">
        <w:rPr>
          <w:rtl/>
        </w:rPr>
        <w:t>)</w:t>
      </w:r>
      <w:r w:rsidR="00384E4C" w:rsidRPr="00780937">
        <w:rPr>
          <w:rtl/>
        </w:rPr>
        <w:t>, וגורם אחד אינו מחזיק ב-25% או יותר בשני מציעים</w:t>
      </w:r>
      <w:r w:rsidRPr="00780937">
        <w:rPr>
          <w:rtl/>
        </w:rPr>
        <w:t>. כמו כן, המציע אינו קבלן משנה של מציע אחר במכרז, בקשר עם ביצוע השירותים במכרז זה</w:t>
      </w:r>
      <w:r w:rsidR="00666F6C" w:rsidRPr="00780937">
        <w:rPr>
          <w:rtl/>
        </w:rPr>
        <w:t>.</w:t>
      </w:r>
      <w:r w:rsidR="00384E4C" w:rsidRPr="00780937">
        <w:rPr>
          <w:rtl/>
        </w:rPr>
        <w:t xml:space="preserve"> (עם זאת, </w:t>
      </w:r>
      <w:r w:rsidR="00361644" w:rsidRPr="00780937">
        <w:rPr>
          <w:rtl/>
        </w:rPr>
        <w:t xml:space="preserve">לאחר הזכייה </w:t>
      </w:r>
      <w:r w:rsidR="00384E4C" w:rsidRPr="00780937">
        <w:rPr>
          <w:rtl/>
        </w:rPr>
        <w:t>מציע זוכה יוכל להתקשר עם מציע שלא זכה לצורך שירותי קבלנות משנה)</w:t>
      </w:r>
      <w:r w:rsidRPr="00780937">
        <w:rPr>
          <w:rtl/>
        </w:rPr>
        <w:t>.</w:t>
      </w:r>
    </w:p>
    <w:p w14:paraId="150877EB" w14:textId="404F6F63" w:rsidR="00377860" w:rsidRPr="00377860" w:rsidRDefault="00377860" w:rsidP="00A57B4D">
      <w:pPr>
        <w:pStyle w:val="41"/>
        <w:rPr>
          <w:rtl/>
        </w:rPr>
      </w:pPr>
      <w:r w:rsidRPr="00377860">
        <w:rPr>
          <w:rtl/>
        </w:rPr>
        <w:lastRenderedPageBreak/>
        <w:t>נציגי המציע השתתפו בכנס המציעים ונרשמו ברשימת הנוכחים בהתאם לסעיף ‏</w:t>
      </w:r>
      <w:r w:rsidR="00FE71E7">
        <w:rPr>
          <w:rtl/>
        </w:rPr>
        <w:fldChar w:fldCharType="begin"/>
      </w:r>
      <w:r w:rsidR="00FE71E7">
        <w:rPr>
          <w:rtl/>
        </w:rPr>
        <w:instrText xml:space="preserve"> </w:instrText>
      </w:r>
      <w:r w:rsidR="00FE71E7">
        <w:instrText>REF</w:instrText>
      </w:r>
      <w:r w:rsidR="00FE71E7">
        <w:rPr>
          <w:rtl/>
        </w:rPr>
        <w:instrText xml:space="preserve"> _</w:instrText>
      </w:r>
      <w:r w:rsidR="00FE71E7">
        <w:instrText>Ref535159475 \r \h</w:instrText>
      </w:r>
      <w:r w:rsidR="00FE71E7">
        <w:rPr>
          <w:rtl/>
        </w:rPr>
        <w:instrText xml:space="preserve"> </w:instrText>
      </w:r>
      <w:r w:rsidR="00FE71E7">
        <w:rPr>
          <w:rtl/>
        </w:rPr>
      </w:r>
      <w:r w:rsidR="00FE71E7">
        <w:rPr>
          <w:rtl/>
        </w:rPr>
        <w:fldChar w:fldCharType="separate"/>
      </w:r>
      <w:r w:rsidR="008C0040">
        <w:rPr>
          <w:cs/>
        </w:rPr>
        <w:t>‎</w:t>
      </w:r>
      <w:r w:rsidR="008C0040">
        <w:t>0.3.4</w:t>
      </w:r>
      <w:r w:rsidR="00FE71E7">
        <w:rPr>
          <w:rtl/>
        </w:rPr>
        <w:fldChar w:fldCharType="end"/>
      </w:r>
      <w:r w:rsidRPr="00377860">
        <w:rPr>
          <w:rtl/>
        </w:rPr>
        <w:t xml:space="preserve"> לעיל.</w:t>
      </w:r>
    </w:p>
    <w:p w14:paraId="422C3D8F" w14:textId="095B607D" w:rsidR="00FE3489" w:rsidRDefault="00FE3489" w:rsidP="00A57B4D">
      <w:pPr>
        <w:pStyle w:val="3-0"/>
        <w:rPr>
          <w:rtl/>
        </w:rPr>
      </w:pPr>
      <w:bookmarkStart w:id="90" w:name="_Ref535161025"/>
      <w:bookmarkStart w:id="91" w:name="_Ref383950780"/>
      <w:r>
        <w:rPr>
          <w:rtl/>
        </w:rPr>
        <w:t>תנאי</w:t>
      </w:r>
      <w:r w:rsidR="00065B9C">
        <w:rPr>
          <w:rFonts w:hint="cs"/>
          <w:rtl/>
        </w:rPr>
        <w:t>ם</w:t>
      </w:r>
      <w:r>
        <w:rPr>
          <w:rtl/>
        </w:rPr>
        <w:t xml:space="preserve"> נוספים:</w:t>
      </w:r>
      <w:bookmarkEnd w:id="90"/>
    </w:p>
    <w:p w14:paraId="364274FC" w14:textId="01DBCCEB" w:rsidR="00FE3489" w:rsidRDefault="00FE3489" w:rsidP="00A57B4D">
      <w:pPr>
        <w:pStyle w:val="30"/>
        <w:numPr>
          <w:ilvl w:val="0"/>
          <w:numId w:val="0"/>
        </w:numPr>
        <w:ind w:left="907"/>
        <w:rPr>
          <w:rtl/>
        </w:rPr>
      </w:pPr>
      <w:r>
        <w:rPr>
          <w:rtl/>
        </w:rPr>
        <w:t>רשאי להשתתף במכרז כל מציע אשר עומד, במועד הגשת ההצעה, בדרישות הנוספות המפורטות להלן:</w:t>
      </w:r>
    </w:p>
    <w:p w14:paraId="2E8AE6EA" w14:textId="33AD55B7" w:rsidR="0048024F" w:rsidRPr="00065B9C" w:rsidRDefault="00BE5EC9" w:rsidP="00A57B4D">
      <w:pPr>
        <w:pStyle w:val="4-"/>
      </w:pPr>
      <w:bookmarkStart w:id="92" w:name="_Ref524508987"/>
      <w:r w:rsidRPr="00065B9C">
        <w:rPr>
          <w:rFonts w:hint="cs"/>
          <w:rtl/>
        </w:rPr>
        <w:t>ניסיון מקצועי של המציע</w:t>
      </w:r>
      <w:bookmarkEnd w:id="92"/>
    </w:p>
    <w:p w14:paraId="0487603E" w14:textId="1C9BF520" w:rsidR="00A8588C" w:rsidRPr="00065B9C" w:rsidRDefault="00A8588C" w:rsidP="00A57B4D">
      <w:pPr>
        <w:pStyle w:val="52"/>
        <w:rPr>
          <w:rtl/>
        </w:rPr>
      </w:pPr>
      <w:r w:rsidRPr="00065B9C">
        <w:rPr>
          <w:rtl/>
        </w:rPr>
        <w:t>למציע ניסיון במכירה ו/או החכרה, התקנה, ותחזוקת מכונות להפקת מסמכים, ברצף, מיום 1.1.2016, או מוקדם יותר.</w:t>
      </w:r>
    </w:p>
    <w:p w14:paraId="520C69F9" w14:textId="6407AF39" w:rsidR="008246E7" w:rsidRDefault="00A8588C" w:rsidP="00A57B4D">
      <w:pPr>
        <w:pStyle w:val="52"/>
      </w:pPr>
      <w:bookmarkStart w:id="93" w:name="_Ref2179164"/>
      <w:r w:rsidRPr="00065B9C">
        <w:rPr>
          <w:rtl/>
        </w:rPr>
        <w:t xml:space="preserve">המציע מעסיק לפחות </w:t>
      </w:r>
      <w:del w:id="94" w:author="מחבר">
        <w:r w:rsidR="00534FAC">
          <w:rPr>
            <w:rFonts w:hint="cs"/>
            <w:rtl/>
          </w:rPr>
          <w:delText>14</w:delText>
        </w:r>
      </w:del>
      <w:ins w:id="95" w:author="מחבר">
        <w:r w:rsidR="009B22A0">
          <w:rPr>
            <w:rFonts w:hint="cs"/>
            <w:rtl/>
          </w:rPr>
          <w:t>8</w:t>
        </w:r>
      </w:ins>
      <w:r w:rsidR="00C460AD" w:rsidRPr="00065B9C">
        <w:rPr>
          <w:rtl/>
        </w:rPr>
        <w:t xml:space="preserve"> </w:t>
      </w:r>
      <w:r w:rsidRPr="00065B9C">
        <w:rPr>
          <w:rtl/>
        </w:rPr>
        <w:t>טכנאי שירות, העוסקים בתחום המכונות להפקת מסמכים</w:t>
      </w:r>
      <w:r w:rsidR="0032209F">
        <w:rPr>
          <w:rFonts w:hint="cs"/>
          <w:rtl/>
        </w:rPr>
        <w:t>, כאשר</w:t>
      </w:r>
      <w:bookmarkEnd w:id="93"/>
      <w:r w:rsidR="008246E7">
        <w:rPr>
          <w:rFonts w:hint="cs"/>
          <w:rtl/>
        </w:rPr>
        <w:t>:</w:t>
      </w:r>
    </w:p>
    <w:p w14:paraId="540E2D02" w14:textId="15DA142C" w:rsidR="00A8588C" w:rsidRPr="00065B9C" w:rsidRDefault="00841F42" w:rsidP="00A57B4D">
      <w:pPr>
        <w:pStyle w:val="61"/>
        <w:rPr>
          <w:rtl/>
        </w:rPr>
      </w:pPr>
      <w:r>
        <w:rPr>
          <w:rFonts w:hint="cs"/>
          <w:rtl/>
        </w:rPr>
        <w:t xml:space="preserve">מתוך כלל הטכנאים, </w:t>
      </w:r>
      <w:r w:rsidR="00A8588C" w:rsidRPr="00065B9C">
        <w:rPr>
          <w:rtl/>
        </w:rPr>
        <w:t xml:space="preserve">לפחות </w:t>
      </w:r>
      <w:del w:id="96" w:author="מחבר">
        <w:r w:rsidR="00C460AD">
          <w:rPr>
            <w:rFonts w:hint="cs"/>
            <w:rtl/>
          </w:rPr>
          <w:delText>6</w:delText>
        </w:r>
      </w:del>
      <w:ins w:id="97" w:author="מחבר">
        <w:r w:rsidR="009B22A0">
          <w:rPr>
            <w:rFonts w:hint="cs"/>
            <w:rtl/>
          </w:rPr>
          <w:t>4</w:t>
        </w:r>
      </w:ins>
      <w:r w:rsidR="009B22A0" w:rsidRPr="00065B9C">
        <w:rPr>
          <w:rtl/>
        </w:rPr>
        <w:t xml:space="preserve"> </w:t>
      </w:r>
      <w:r w:rsidR="00A8588C" w:rsidRPr="00065B9C">
        <w:rPr>
          <w:rtl/>
        </w:rPr>
        <w:t>טכנאים מומחים, העוסקים בתחום המכונות להפקת מסמכים.</w:t>
      </w:r>
    </w:p>
    <w:p w14:paraId="3EE19AEA" w14:textId="7617BFA1" w:rsidR="00A8588C" w:rsidRDefault="00841F42" w:rsidP="00A57B4D">
      <w:pPr>
        <w:pStyle w:val="61"/>
      </w:pPr>
      <w:r>
        <w:rPr>
          <w:rFonts w:hint="cs"/>
          <w:rtl/>
        </w:rPr>
        <w:t xml:space="preserve">מתוך כלל הטכנאים, </w:t>
      </w:r>
      <w:r w:rsidR="00A8588C" w:rsidRPr="00065B9C">
        <w:rPr>
          <w:rtl/>
        </w:rPr>
        <w:t xml:space="preserve">לפחות </w:t>
      </w:r>
      <w:r w:rsidR="00A151E5" w:rsidRPr="00065B9C">
        <w:rPr>
          <w:rFonts w:hint="cs"/>
          <w:rtl/>
        </w:rPr>
        <w:t>2</w:t>
      </w:r>
      <w:r w:rsidR="00A8588C" w:rsidRPr="00065B9C">
        <w:rPr>
          <w:rtl/>
        </w:rPr>
        <w:t xml:space="preserve"> טכנאים בכירים, העוסקים בתחום המכונות להפקת מסמכים.</w:t>
      </w:r>
    </w:p>
    <w:p w14:paraId="6850FEC1" w14:textId="78507203" w:rsidR="00A8588C" w:rsidRDefault="004320B6" w:rsidP="00A57B4D">
      <w:pPr>
        <w:pStyle w:val="4-"/>
      </w:pPr>
      <w:bookmarkStart w:id="98" w:name="_Ref524508317"/>
      <w:r>
        <w:rPr>
          <w:rFonts w:hint="cs"/>
          <w:rtl/>
        </w:rPr>
        <w:t>נתונים כספיים</w:t>
      </w:r>
      <w:bookmarkEnd w:id="98"/>
    </w:p>
    <w:p w14:paraId="5C5EC7C1" w14:textId="1EEF26A2" w:rsidR="00745EE6" w:rsidRPr="00065B9C" w:rsidRDefault="00745EE6" w:rsidP="00A57B4D">
      <w:pPr>
        <w:pStyle w:val="52"/>
        <w:rPr>
          <w:rtl/>
        </w:rPr>
      </w:pPr>
      <w:r w:rsidRPr="00065B9C">
        <w:rPr>
          <w:rtl/>
        </w:rPr>
        <w:t xml:space="preserve">מחזור המכירות של המציע בכל אחת מהשנים 2016, 2017 ו-2018 </w:t>
      </w:r>
      <w:r w:rsidR="00BE0DC7">
        <w:rPr>
          <w:rFonts w:hint="cs"/>
          <w:rtl/>
        </w:rPr>
        <w:t xml:space="preserve">הינו </w:t>
      </w:r>
      <w:r w:rsidR="006404E2">
        <w:rPr>
          <w:rFonts w:hint="cs"/>
          <w:rtl/>
        </w:rPr>
        <w:t>לכל הפחות</w:t>
      </w:r>
      <w:r w:rsidRPr="00065B9C">
        <w:rPr>
          <w:rtl/>
        </w:rPr>
        <w:t xml:space="preserve"> 10 </w:t>
      </w:r>
      <w:r w:rsidR="00377860" w:rsidRPr="00065B9C">
        <w:rPr>
          <w:rFonts w:hint="cs"/>
          <w:rtl/>
        </w:rPr>
        <w:t>מ</w:t>
      </w:r>
      <w:r w:rsidR="00922438" w:rsidRPr="00065B9C">
        <w:rPr>
          <w:rFonts w:hint="cs"/>
          <w:rtl/>
        </w:rPr>
        <w:t>י</w:t>
      </w:r>
      <w:r w:rsidR="00377860" w:rsidRPr="00065B9C">
        <w:rPr>
          <w:rFonts w:hint="cs"/>
          <w:rtl/>
        </w:rPr>
        <w:t xml:space="preserve">ליון </w:t>
      </w:r>
      <w:r w:rsidRPr="00065B9C">
        <w:rPr>
          <w:rtl/>
        </w:rPr>
        <w:t>ש"ח (ללא מע"מ).</w:t>
      </w:r>
    </w:p>
    <w:p w14:paraId="3B222AA7" w14:textId="2BEEAF87" w:rsidR="00745EE6" w:rsidRDefault="00745EE6" w:rsidP="00A57B4D">
      <w:pPr>
        <w:pStyle w:val="52"/>
      </w:pPr>
      <w:bookmarkStart w:id="99" w:name="_Ref534192111"/>
      <w:r w:rsidRPr="00065B9C">
        <w:rPr>
          <w:rtl/>
        </w:rPr>
        <w:t xml:space="preserve">המציע סיפק במהלך השנים 2016, 2017 ו-2018 (במצטבר), ללקוחות עסקיים (בין אם ישירות ובין אם באמצעות משווק מורשה), לפחות </w:t>
      </w:r>
      <w:r w:rsidR="00881F97">
        <w:rPr>
          <w:rFonts w:hint="cs"/>
          <w:rtl/>
        </w:rPr>
        <w:t>6</w:t>
      </w:r>
      <w:r w:rsidRPr="00065B9C">
        <w:rPr>
          <w:rtl/>
        </w:rPr>
        <w:t>,000 מכונות להפקת מסמכים כהגדרתן במכרז זה.</w:t>
      </w:r>
      <w:bookmarkEnd w:id="99"/>
    </w:p>
    <w:p w14:paraId="2B35495D" w14:textId="1BE20A7E" w:rsidR="006A089E" w:rsidRPr="00065B9C" w:rsidRDefault="006A089E" w:rsidP="00A57B4D">
      <w:pPr>
        <w:pStyle w:val="52"/>
      </w:pPr>
      <w:r w:rsidRPr="00065B9C">
        <w:rPr>
          <w:rtl/>
        </w:rPr>
        <w:t xml:space="preserve">המציע סיפק, במהלך שנת 2018, ללא קבלני משנה ללקוחות </w:t>
      </w:r>
      <w:r>
        <w:rPr>
          <w:rtl/>
        </w:rPr>
        <w:t>עסקיים בישראל באופן ישיר שירותי</w:t>
      </w:r>
      <w:r>
        <w:rPr>
          <w:rFonts w:hint="cs"/>
          <w:rtl/>
        </w:rPr>
        <w:t xml:space="preserve">ם </w:t>
      </w:r>
      <w:r w:rsidRPr="00065B9C">
        <w:rPr>
          <w:rtl/>
        </w:rPr>
        <w:t>ל-</w:t>
      </w:r>
      <w:r w:rsidR="00DC01DD">
        <w:rPr>
          <w:rFonts w:hint="cs"/>
          <w:rtl/>
        </w:rPr>
        <w:t>3</w:t>
      </w:r>
      <w:r w:rsidRPr="00065B9C">
        <w:rPr>
          <w:rtl/>
        </w:rPr>
        <w:t>,000 מכונות להפקת מסמכים לפחות</w:t>
      </w:r>
      <w:r>
        <w:rPr>
          <w:rFonts w:hint="cs"/>
          <w:rtl/>
        </w:rPr>
        <w:t>, כגון שירותי תחזוקה, חכירה תפעולית וכדומה.</w:t>
      </w:r>
    </w:p>
    <w:p w14:paraId="0A3FCED6" w14:textId="5B9DBAF4" w:rsidR="00F96068" w:rsidRDefault="00F96068" w:rsidP="00A57B4D">
      <w:pPr>
        <w:pStyle w:val="4-"/>
      </w:pPr>
      <w:bookmarkStart w:id="100" w:name="_Ref524616931"/>
      <w:r>
        <w:rPr>
          <w:rFonts w:hint="cs"/>
          <w:rtl/>
        </w:rPr>
        <w:t xml:space="preserve">תנאים עבור </w:t>
      </w:r>
      <w:r w:rsidR="00C460AD">
        <w:rPr>
          <w:rFonts w:hint="cs"/>
          <w:rtl/>
        </w:rPr>
        <w:t>כל אחד מ</w:t>
      </w:r>
      <w:r>
        <w:rPr>
          <w:rFonts w:hint="cs"/>
          <w:rtl/>
        </w:rPr>
        <w:t>היצרנים המוצעים על ידי המציע</w:t>
      </w:r>
      <w:bookmarkEnd w:id="100"/>
    </w:p>
    <w:p w14:paraId="7D8B42C9" w14:textId="03D8F245" w:rsidR="00C401DD" w:rsidRDefault="00C401DD" w:rsidP="00A57B4D">
      <w:pPr>
        <w:pStyle w:val="52"/>
        <w:rPr>
          <w:rtl/>
        </w:rPr>
      </w:pPr>
      <w:r>
        <w:rPr>
          <w:rtl/>
        </w:rPr>
        <w:t xml:space="preserve">המציע מוסמך למכור, להתקין ולתת שירות בתחומי מדינת ישראל, למכונות בתחומים כאמור בסעיף </w:t>
      </w:r>
      <w:r>
        <w:rPr>
          <w:cs/>
        </w:rPr>
        <w:t>‎</w:t>
      </w:r>
      <w:r w:rsidR="00412987">
        <w:fldChar w:fldCharType="begin"/>
      </w:r>
      <w:r w:rsidR="00412987">
        <w:rPr>
          <w:rtl/>
        </w:rPr>
        <w:instrText xml:space="preserve"> </w:instrText>
      </w:r>
      <w:r w:rsidR="00412987">
        <w:instrText>REF</w:instrText>
      </w:r>
      <w:r w:rsidR="00412987">
        <w:rPr>
          <w:rtl/>
        </w:rPr>
        <w:instrText xml:space="preserve"> _</w:instrText>
      </w:r>
      <w:r w:rsidR="00412987">
        <w:instrText>Ref475875995 \r \h</w:instrText>
      </w:r>
      <w:r w:rsidR="00412987">
        <w:rPr>
          <w:rtl/>
        </w:rPr>
        <w:instrText xml:space="preserve"> </w:instrText>
      </w:r>
      <w:r w:rsidR="00412987">
        <w:fldChar w:fldCharType="separate"/>
      </w:r>
      <w:r w:rsidR="008C0040">
        <w:rPr>
          <w:cs/>
        </w:rPr>
        <w:t>‎</w:t>
      </w:r>
      <w:r w:rsidR="008C0040">
        <w:t>0.1.2</w:t>
      </w:r>
      <w:r w:rsidR="00412987">
        <w:fldChar w:fldCharType="end"/>
      </w:r>
      <w:r w:rsidR="0099195C">
        <w:rPr>
          <w:rtl/>
        </w:rPr>
        <w:t xml:space="preserve"> לעיל, כמורשה מטעם היצרן</w:t>
      </w:r>
      <w:r>
        <w:rPr>
          <w:rtl/>
        </w:rPr>
        <w:t>.</w:t>
      </w:r>
    </w:p>
    <w:p w14:paraId="628E0CEF" w14:textId="6C515FF2" w:rsidR="00C401DD" w:rsidRDefault="00C401DD" w:rsidP="00A57B4D">
      <w:pPr>
        <w:pStyle w:val="61"/>
        <w:rPr>
          <w:rtl/>
        </w:rPr>
      </w:pPr>
      <w:r>
        <w:rPr>
          <w:rtl/>
        </w:rPr>
        <w:t xml:space="preserve">היצרן ייצר, תחת שם המותג המוצע, במהלך השנים 2016, 2017 ו-2018 (במצטבר) לפחות </w:t>
      </w:r>
      <w:r w:rsidR="00B52840">
        <w:rPr>
          <w:rFonts w:hint="cs"/>
          <w:rtl/>
        </w:rPr>
        <w:t>2</w:t>
      </w:r>
      <w:r>
        <w:rPr>
          <w:rtl/>
        </w:rPr>
        <w:t>00,000 מכונות להפקת מסמכים.</w:t>
      </w:r>
    </w:p>
    <w:p w14:paraId="7E9306A9" w14:textId="4C6AF979" w:rsidR="00C401DD" w:rsidRDefault="00B52840" w:rsidP="00A57B4D">
      <w:pPr>
        <w:pStyle w:val="52"/>
        <w:rPr>
          <w:rtl/>
        </w:rPr>
      </w:pPr>
      <w:r>
        <w:rPr>
          <w:rtl/>
        </w:rPr>
        <w:t>היצרן</w:t>
      </w:r>
      <w:r w:rsidR="00C401DD">
        <w:rPr>
          <w:rtl/>
        </w:rPr>
        <w:t xml:space="preserve"> מתחייב לתת את מלוא הגיבוי למציע בארץ, להמשיך ולספק את השירותים, לספק חלקי חילוף ועדכוני תוכנה במהלך כל תקופת הרכש והשירות, ולסייע בשמירת הרציפות במתן האחריות לציוד מתוצרתו. במקרה בו יבצר </w:t>
      </w:r>
      <w:proofErr w:type="spellStart"/>
      <w:r w:rsidR="00C401DD">
        <w:rPr>
          <w:rtl/>
        </w:rPr>
        <w:t>מהמציע</w:t>
      </w:r>
      <w:proofErr w:type="spellEnd"/>
      <w:r w:rsidR="00C401DD">
        <w:rPr>
          <w:rtl/>
        </w:rPr>
        <w:t xml:space="preserve"> להמשיך לתת את השירותים – יהיה היצרן או היבואן המורשה מחויב לסייע בהעברת השירותים לספק חדש שיבחר.</w:t>
      </w:r>
      <w:ins w:id="101" w:author="מחבר">
        <w:r w:rsidR="00C27807">
          <w:rPr>
            <w:rtl/>
          </w:rPr>
          <w:br/>
        </w:r>
      </w:ins>
    </w:p>
    <w:bookmarkEnd w:id="91"/>
    <w:p w14:paraId="3A587749" w14:textId="49D3BB45" w:rsidR="000C0D66" w:rsidRPr="00780937" w:rsidRDefault="00E11462" w:rsidP="00A57B4D">
      <w:pPr>
        <w:pStyle w:val="3-0"/>
        <w:rPr>
          <w:rtl/>
        </w:rPr>
      </w:pPr>
      <w:r>
        <w:rPr>
          <w:rtl/>
        </w:rPr>
        <w:lastRenderedPageBreak/>
        <w:t xml:space="preserve">אישורים ומסמכים </w:t>
      </w:r>
      <w:r w:rsidR="00C401DD">
        <w:rPr>
          <w:rFonts w:hint="cs"/>
          <w:rtl/>
        </w:rPr>
        <w:t>לעמידה בתנאי הסף</w:t>
      </w:r>
    </w:p>
    <w:p w14:paraId="6EE50787" w14:textId="1E7A6D76" w:rsidR="000C0D66" w:rsidRDefault="00E11462" w:rsidP="00A57B4D">
      <w:pPr>
        <w:pStyle w:val="30"/>
        <w:numPr>
          <w:ilvl w:val="0"/>
          <w:numId w:val="0"/>
        </w:numPr>
        <w:ind w:left="907"/>
        <w:rPr>
          <w:rtl/>
        </w:rPr>
      </w:pPr>
      <w:r>
        <w:rPr>
          <w:rtl/>
        </w:rPr>
        <w:t xml:space="preserve">להלן פירוט </w:t>
      </w:r>
      <w:r>
        <w:rPr>
          <w:rFonts w:hint="cs"/>
          <w:rtl/>
        </w:rPr>
        <w:t>ה</w:t>
      </w:r>
      <w:r w:rsidR="000C0D66" w:rsidRPr="00780937">
        <w:rPr>
          <w:rtl/>
        </w:rPr>
        <w:t>אישורים, שיש לצרף להצעה המוגשת לפי סעיף</w:t>
      </w:r>
      <w:r w:rsidR="0030100E">
        <w:rPr>
          <w:rtl/>
        </w:rPr>
        <w:t xml:space="preserve"> </w:t>
      </w:r>
      <w:r w:rsidR="00537143" w:rsidRPr="00780937">
        <w:fldChar w:fldCharType="begin"/>
      </w:r>
      <w:r w:rsidR="00537143" w:rsidRPr="00780937">
        <w:instrText xml:space="preserve"> REF _Ref383950893 \r \h </w:instrText>
      </w:r>
      <w:r w:rsidR="00887411" w:rsidRPr="00780937">
        <w:instrText xml:space="preserve"> \* MERGEFORMAT </w:instrText>
      </w:r>
      <w:r w:rsidR="00537143" w:rsidRPr="00780937">
        <w:fldChar w:fldCharType="separate"/>
      </w:r>
      <w:r w:rsidR="008C0040">
        <w:rPr>
          <w:cs/>
        </w:rPr>
        <w:t>‎</w:t>
      </w:r>
      <w:r w:rsidR="008C0040">
        <w:t>0.7</w:t>
      </w:r>
      <w:r w:rsidR="00537143" w:rsidRPr="00780937">
        <w:fldChar w:fldCharType="end"/>
      </w:r>
      <w:r w:rsidR="007069FD">
        <w:rPr>
          <w:rFonts w:hint="cs"/>
          <w:rtl/>
        </w:rPr>
        <w:t xml:space="preserve"> </w:t>
      </w:r>
      <w:r w:rsidR="000C0D66" w:rsidRPr="00780937">
        <w:rPr>
          <w:rtl/>
        </w:rPr>
        <w:t>להלן, תקפים למועד הגשת ההצעה:</w:t>
      </w:r>
    </w:p>
    <w:p w14:paraId="635EC857" w14:textId="743B1571" w:rsidR="00BD1E43" w:rsidRPr="00780937" w:rsidRDefault="00BD1E43" w:rsidP="00A57B4D">
      <w:pPr>
        <w:pStyle w:val="41"/>
      </w:pPr>
      <w:bookmarkStart w:id="102" w:name="_Ref521221056"/>
      <w:r w:rsidRPr="00780937">
        <w:rPr>
          <w:rtl/>
        </w:rPr>
        <w:t>אישורים נדרשים לפי חוק עסקאות גופים ציבוריים. פרט למידע הרלוונטי הכלול בתצהיר המציע, יצורף להצעה אישור פקיד מורשה, רואה חשבון או יועץ מס, המעיד שהמציע מנהל פנקסי חשבונות על פי פקודת מס הכנסה [נוסח חדש]</w:t>
      </w:r>
      <w:r w:rsidR="0030100E">
        <w:rPr>
          <w:rtl/>
        </w:rPr>
        <w:t xml:space="preserve"> </w:t>
      </w:r>
      <w:r w:rsidRPr="00780937">
        <w:rPr>
          <w:rtl/>
        </w:rPr>
        <w:t xml:space="preserve">וחוק מס ערך מוסף, </w:t>
      </w:r>
      <w:proofErr w:type="spellStart"/>
      <w:r w:rsidRPr="00780937">
        <w:rPr>
          <w:rtl/>
        </w:rPr>
        <w:t>התשל"ו</w:t>
      </w:r>
      <w:proofErr w:type="spellEnd"/>
      <w:r w:rsidRPr="00780937">
        <w:rPr>
          <w:rtl/>
        </w:rPr>
        <w:t xml:space="preserve"> – 1975 (להלן: "חוק מס ערך מוסף") או שהוא פטור </w:t>
      </w:r>
      <w:proofErr w:type="spellStart"/>
      <w:r w:rsidRPr="00780937">
        <w:rPr>
          <w:rtl/>
        </w:rPr>
        <w:t>מלנהלם</w:t>
      </w:r>
      <w:proofErr w:type="spellEnd"/>
      <w:r w:rsidRPr="00780937">
        <w:rPr>
          <w:rtl/>
        </w:rPr>
        <w:t xml:space="preserve"> ושהוא </w:t>
      </w:r>
      <w:r w:rsidR="00866D83" w:rsidRPr="00780937">
        <w:rPr>
          <w:rtl/>
        </w:rPr>
        <w:t>מ</w:t>
      </w:r>
      <w:r w:rsidRPr="00780937">
        <w:rPr>
          <w:rtl/>
        </w:rPr>
        <w:t xml:space="preserve">דווח לפקיד שומה על הכנסותיו ולמנהל מס ערך מוסף על עסקאות שמוטל עליהן מס לפי חוק מס ערך מוסף. אישורים אלה יצורפו לתצהיר המציע שבנספח </w:t>
      </w:r>
      <w:r w:rsidR="006B0280" w:rsidRPr="00780937">
        <w:rPr>
          <w:rtl/>
        </w:rPr>
        <w:t>3</w:t>
      </w:r>
      <w:r w:rsidRPr="00780937">
        <w:rPr>
          <w:rtl/>
        </w:rPr>
        <w:t>.</w:t>
      </w:r>
      <w:r w:rsidR="00EB10B8">
        <w:rPr>
          <w:rFonts w:hint="cs"/>
          <w:rtl/>
        </w:rPr>
        <w:t xml:space="preserve"> יסומן כ</w:t>
      </w:r>
      <w:r w:rsidR="00C238C7">
        <w:rPr>
          <w:rFonts w:hint="cs"/>
          <w:u w:val="single"/>
          <w:rtl/>
        </w:rPr>
        <w:t>נספ</w:t>
      </w:r>
      <w:bookmarkEnd w:id="102"/>
      <w:r w:rsidR="00C238C7">
        <w:rPr>
          <w:rFonts w:hint="cs"/>
          <w:u w:val="single"/>
          <w:rtl/>
        </w:rPr>
        <w:t>ח 3.1.</w:t>
      </w:r>
    </w:p>
    <w:p w14:paraId="78BBB7E4" w14:textId="1C172755" w:rsidR="00F103FC" w:rsidRDefault="00BD1E43" w:rsidP="00A57B4D">
      <w:pPr>
        <w:pStyle w:val="41"/>
      </w:pPr>
      <w:bookmarkStart w:id="103" w:name="_Ref475873262"/>
      <w:bookmarkStart w:id="104" w:name="_Ref521221083"/>
      <w:r w:rsidRPr="00E804E4">
        <w:rPr>
          <w:rtl/>
        </w:rPr>
        <w:t xml:space="preserve">תדפיס פרטי חברה/שותפות עדכני מרשות התאגידים הניתן להפקה דרך אתר האינטרנט של רשות התאגידים, שכתובתו: </w:t>
      </w:r>
      <w:hyperlink r:id="rId10" w:history="1">
        <w:r w:rsidR="00A928A8" w:rsidRPr="00C40241">
          <w:rPr>
            <w:rStyle w:val="Hyperlink"/>
            <w:rFonts w:ascii="David" w:hAnsi="David" w:cs="David"/>
          </w:rPr>
          <w:t>http://www.justice.gov.il/Units/RasutHataagidim</w:t>
        </w:r>
        <w:r w:rsidR="00164686">
          <w:rPr>
            <w:rStyle w:val="Hyperlink"/>
            <w:rFonts w:ascii="David" w:hAnsi="David" w:cs="David"/>
          </w:rPr>
          <w:t>‌</w:t>
        </w:r>
        <w:r w:rsidR="00A928A8" w:rsidRPr="00C40241">
          <w:rPr>
            <w:rStyle w:val="Hyperlink"/>
            <w:rFonts w:ascii="David" w:hAnsi="David" w:cs="David"/>
          </w:rPr>
          <w:t>/</w:t>
        </w:r>
        <w:r w:rsidR="00A928A8">
          <w:rPr>
            <w:rStyle w:val="Hyperlink"/>
            <w:rFonts w:ascii="David" w:hAnsi="David" w:cs="David"/>
          </w:rPr>
          <w:t>‍</w:t>
        </w:r>
        <w:r w:rsidR="00A928A8" w:rsidRPr="00C40241">
          <w:rPr>
            <w:rStyle w:val="Hyperlink"/>
            <w:rFonts w:ascii="David" w:hAnsi="David" w:cs="David"/>
          </w:rPr>
          <w:t>Pages/</w:t>
        </w:r>
        <w:r w:rsidR="00A928A8">
          <w:rPr>
            <w:rStyle w:val="Hyperlink"/>
            <w:rFonts w:ascii="David" w:hAnsi="David" w:cs="David"/>
          </w:rPr>
          <w:t>‌‌</w:t>
        </w:r>
        <w:r w:rsidR="00A928A8" w:rsidRPr="00C40241">
          <w:rPr>
            <w:rStyle w:val="Hyperlink"/>
            <w:rFonts w:ascii="David" w:hAnsi="David" w:cs="David"/>
          </w:rPr>
          <w:t>Default.</w:t>
        </w:r>
        <w:r w:rsidR="00A928A8">
          <w:rPr>
            <w:rStyle w:val="Hyperlink"/>
            <w:rFonts w:ascii="David" w:hAnsi="David" w:cs="David"/>
          </w:rPr>
          <w:t>‍</w:t>
        </w:r>
        <w:r w:rsidR="00A928A8" w:rsidRPr="00C40241">
          <w:rPr>
            <w:rStyle w:val="Hyperlink"/>
            <w:rFonts w:ascii="David" w:hAnsi="David" w:cs="David"/>
          </w:rPr>
          <w:t>aspx</w:t>
        </w:r>
      </w:hyperlink>
      <w:r w:rsidRPr="00E804E4">
        <w:rPr>
          <w:rtl/>
        </w:rPr>
        <w:t>, בלחיצה על הקישור "הפקת נסח חברה". מציע שהוא עמותה יצרף אישור ניהול תקין מרשם העמותות. מציע שהוא אגודה שיתופית יצרף תעודת רישום אגודה מרשם האגודות השיתופיות. יסומן כ</w:t>
      </w:r>
      <w:r w:rsidRPr="00A57B4D">
        <w:rPr>
          <w:rtl/>
        </w:rPr>
        <w:t xml:space="preserve">נספח </w:t>
      </w:r>
      <w:r w:rsidR="00C0544E" w:rsidRPr="00A57B4D">
        <w:rPr>
          <w:rtl/>
        </w:rPr>
        <w:fldChar w:fldCharType="begin"/>
      </w:r>
      <w:r w:rsidR="00C0544E" w:rsidRPr="00A57B4D">
        <w:rPr>
          <w:rtl/>
        </w:rPr>
        <w:instrText xml:space="preserve"> </w:instrText>
      </w:r>
      <w:r w:rsidR="00C0544E" w:rsidRPr="00A57B4D">
        <w:instrText xml:space="preserve">REF </w:instrText>
      </w:r>
      <w:r w:rsidR="00C0544E" w:rsidRPr="00A57B4D">
        <w:rPr>
          <w:rtl/>
        </w:rPr>
        <w:instrText>_</w:instrText>
      </w:r>
      <w:r w:rsidR="00C0544E" w:rsidRPr="00A57B4D">
        <w:instrText>Ref475873262 \r \h</w:instrText>
      </w:r>
      <w:r w:rsidR="00C0544E" w:rsidRPr="00A57B4D">
        <w:rPr>
          <w:rtl/>
        </w:rPr>
        <w:instrText xml:space="preserve"> </w:instrText>
      </w:r>
      <w:r w:rsidR="001C0C53" w:rsidRPr="00A57B4D">
        <w:rPr>
          <w:rtl/>
        </w:rPr>
        <w:instrText xml:space="preserve"> \* </w:instrText>
      </w:r>
      <w:r w:rsidR="001C0C53" w:rsidRPr="00A57B4D">
        <w:instrText>MERGEFORMAT</w:instrText>
      </w:r>
      <w:r w:rsidR="001C0C53" w:rsidRPr="00A57B4D">
        <w:rPr>
          <w:rtl/>
        </w:rPr>
        <w:instrText xml:space="preserve"> </w:instrText>
      </w:r>
      <w:r w:rsidR="00C0544E" w:rsidRPr="00A57B4D">
        <w:rPr>
          <w:rtl/>
        </w:rPr>
      </w:r>
      <w:r w:rsidR="00C0544E" w:rsidRPr="00A57B4D">
        <w:rPr>
          <w:rtl/>
        </w:rPr>
        <w:fldChar w:fldCharType="separate"/>
      </w:r>
      <w:r w:rsidR="008C0040" w:rsidRPr="00A57B4D">
        <w:rPr>
          <w:cs/>
        </w:rPr>
        <w:t>‎</w:t>
      </w:r>
      <w:r w:rsidR="008C0040" w:rsidRPr="00A57B4D">
        <w:t>0.6.3.2</w:t>
      </w:r>
      <w:r w:rsidR="00C0544E" w:rsidRPr="00A57B4D">
        <w:rPr>
          <w:rtl/>
        </w:rPr>
        <w:fldChar w:fldCharType="end"/>
      </w:r>
      <w:r w:rsidRPr="00A57B4D">
        <w:rPr>
          <w:rtl/>
        </w:rPr>
        <w:t>.</w:t>
      </w:r>
      <w:bookmarkEnd w:id="103"/>
      <w:r w:rsidR="00A21E76">
        <w:rPr>
          <w:rFonts w:hint="cs"/>
          <w:rtl/>
        </w:rPr>
        <w:t xml:space="preserve"> </w:t>
      </w:r>
    </w:p>
    <w:p w14:paraId="339BB7C8" w14:textId="155EFCB1" w:rsidR="00DF30A6" w:rsidRDefault="00AA1D32" w:rsidP="00A57B4D">
      <w:pPr>
        <w:pStyle w:val="41"/>
      </w:pPr>
      <w:bookmarkStart w:id="105" w:name="_Ref531702543"/>
      <w:bookmarkStart w:id="106" w:name="_Ref383950764"/>
      <w:bookmarkEnd w:id="104"/>
      <w:r w:rsidRPr="00780937">
        <w:rPr>
          <w:b/>
          <w:bCs/>
          <w:rtl/>
        </w:rPr>
        <w:t>הצהרה מטעם יצרן אחד או יותר</w:t>
      </w:r>
      <w:r w:rsidR="00DF30A6" w:rsidRPr="00780937">
        <w:rPr>
          <w:rtl/>
        </w:rPr>
        <w:t xml:space="preserve"> בנוסח המחייב ש</w:t>
      </w:r>
      <w:r w:rsidR="00DF30A6" w:rsidRPr="001C2BFF">
        <w:rPr>
          <w:rtl/>
        </w:rPr>
        <w:t>ב</w:t>
      </w:r>
      <w:r w:rsidR="00DF30A6" w:rsidRPr="00027E1B">
        <w:rPr>
          <w:u w:val="single"/>
          <w:rtl/>
        </w:rPr>
        <w:t>נספח 2</w:t>
      </w:r>
      <w:r w:rsidR="00DF30A6" w:rsidRPr="00780937">
        <w:rPr>
          <w:rtl/>
        </w:rPr>
        <w:t>, חתומה על ידי מורשה/י חתימה לענ</w:t>
      </w:r>
      <w:r w:rsidR="00DF30A6">
        <w:rPr>
          <w:rFonts w:hint="cs"/>
          <w:rtl/>
        </w:rPr>
        <w:t>י</w:t>
      </w:r>
      <w:r w:rsidR="00DF30A6" w:rsidRPr="00780937">
        <w:rPr>
          <w:rtl/>
        </w:rPr>
        <w:t>ין זה מטעם היצרן</w:t>
      </w:r>
      <w:r w:rsidR="00DF30A6">
        <w:rPr>
          <w:rtl/>
        </w:rPr>
        <w:t>.</w:t>
      </w:r>
      <w:bookmarkEnd w:id="105"/>
      <w:r w:rsidR="001C5F8B">
        <w:rPr>
          <w:rFonts w:hint="cs"/>
          <w:rtl/>
        </w:rPr>
        <w:t xml:space="preserve"> יובהר כי:</w:t>
      </w:r>
    </w:p>
    <w:p w14:paraId="6DC2CC71" w14:textId="7A6672EA" w:rsidR="00DF30A6" w:rsidRPr="001C5F8B" w:rsidRDefault="00BE0DC7" w:rsidP="00A57B4D">
      <w:pPr>
        <w:pStyle w:val="52"/>
      </w:pPr>
      <w:r>
        <w:rPr>
          <w:rFonts w:hint="cs"/>
          <w:rtl/>
        </w:rPr>
        <w:t xml:space="preserve">במסגרת </w:t>
      </w:r>
      <w:proofErr w:type="spellStart"/>
      <w:r>
        <w:rPr>
          <w:rFonts w:hint="cs"/>
          <w:rtl/>
        </w:rPr>
        <w:t>התיחורים</w:t>
      </w:r>
      <w:proofErr w:type="spellEnd"/>
      <w:r>
        <w:rPr>
          <w:rFonts w:hint="cs"/>
          <w:rtl/>
        </w:rPr>
        <w:t xml:space="preserve"> שיערכו מעת לעת, </w:t>
      </w:r>
      <w:r w:rsidR="00DF30A6" w:rsidRPr="001C5F8B">
        <w:rPr>
          <w:rtl/>
        </w:rPr>
        <w:t>עורך המכרז רשאי להקל מאילו מדרישות סעיף זה</w:t>
      </w:r>
      <w:r w:rsidR="00DF30A6" w:rsidRPr="001C5F8B">
        <w:rPr>
          <w:rFonts w:hint="cs"/>
          <w:rtl/>
        </w:rPr>
        <w:t xml:space="preserve"> </w:t>
      </w:r>
      <w:r w:rsidR="009663AA" w:rsidRPr="001C5F8B">
        <w:rPr>
          <w:rFonts w:hint="cs"/>
          <w:rtl/>
        </w:rPr>
        <w:t>(</w:t>
      </w:r>
      <w:r w:rsidR="009663AA" w:rsidRPr="001C5F8B">
        <w:rPr>
          <w:rtl/>
        </w:rPr>
        <w:fldChar w:fldCharType="begin"/>
      </w:r>
      <w:r w:rsidR="009663AA" w:rsidRPr="001C5F8B">
        <w:rPr>
          <w:rtl/>
        </w:rPr>
        <w:instrText xml:space="preserve"> </w:instrText>
      </w:r>
      <w:r w:rsidR="009663AA" w:rsidRPr="001C5F8B">
        <w:rPr>
          <w:rFonts w:hint="cs"/>
        </w:rPr>
        <w:instrText>REF</w:instrText>
      </w:r>
      <w:r w:rsidR="009663AA" w:rsidRPr="001C5F8B">
        <w:rPr>
          <w:rFonts w:hint="cs"/>
          <w:rtl/>
        </w:rPr>
        <w:instrText xml:space="preserve"> _</w:instrText>
      </w:r>
      <w:r w:rsidR="009663AA" w:rsidRPr="001C5F8B">
        <w:rPr>
          <w:rFonts w:hint="cs"/>
        </w:rPr>
        <w:instrText>Ref531702543 \r \h</w:instrText>
      </w:r>
      <w:r w:rsidR="009663AA" w:rsidRPr="001C5F8B">
        <w:rPr>
          <w:rtl/>
        </w:rPr>
        <w:instrText xml:space="preserve"> </w:instrText>
      </w:r>
      <w:r w:rsidR="009663AA" w:rsidRPr="001C5F8B">
        <w:rPr>
          <w:rtl/>
        </w:rPr>
      </w:r>
      <w:r w:rsidR="009663AA" w:rsidRPr="001C5F8B">
        <w:rPr>
          <w:rtl/>
        </w:rPr>
        <w:fldChar w:fldCharType="separate"/>
      </w:r>
      <w:r w:rsidR="008C0040">
        <w:rPr>
          <w:cs/>
        </w:rPr>
        <w:t>‎</w:t>
      </w:r>
      <w:r w:rsidR="008C0040">
        <w:t>0.6.3.3</w:t>
      </w:r>
      <w:r w:rsidR="009663AA" w:rsidRPr="001C5F8B">
        <w:rPr>
          <w:rtl/>
        </w:rPr>
        <w:fldChar w:fldCharType="end"/>
      </w:r>
      <w:r w:rsidR="00F2616E">
        <w:rPr>
          <w:rFonts w:hint="cs"/>
          <w:rtl/>
        </w:rPr>
        <w:t>)</w:t>
      </w:r>
      <w:r w:rsidR="009E0DDB">
        <w:rPr>
          <w:rFonts w:hint="cs"/>
          <w:rtl/>
        </w:rPr>
        <w:t xml:space="preserve"> ונספח </w:t>
      </w:r>
      <w:r w:rsidR="00F2616E">
        <w:rPr>
          <w:rFonts w:hint="cs"/>
          <w:rtl/>
        </w:rPr>
        <w:t>2</w:t>
      </w:r>
      <w:r w:rsidR="009663AA" w:rsidRPr="001C5F8B">
        <w:rPr>
          <w:rFonts w:hint="cs"/>
          <w:rtl/>
        </w:rPr>
        <w:t xml:space="preserve"> </w:t>
      </w:r>
      <w:r w:rsidR="00DF30A6" w:rsidRPr="001C5F8B">
        <w:rPr>
          <w:rtl/>
        </w:rPr>
        <w:t>במקרה של הוספת יצרן במהלך תקופת המכרז.</w:t>
      </w:r>
    </w:p>
    <w:p w14:paraId="652A05DB" w14:textId="2D4C7236" w:rsidR="00DF30A6" w:rsidRPr="001C5F8B" w:rsidRDefault="001C5F8B" w:rsidP="00A57B4D">
      <w:pPr>
        <w:pStyle w:val="52"/>
        <w:rPr>
          <w:rtl/>
        </w:rPr>
      </w:pPr>
      <w:r>
        <w:rPr>
          <w:rFonts w:hint="cs"/>
          <w:rtl/>
        </w:rPr>
        <w:t>במידה ש</w:t>
      </w:r>
      <w:r w:rsidR="00DF30A6" w:rsidRPr="001C5F8B">
        <w:rPr>
          <w:rtl/>
        </w:rPr>
        <w:t xml:space="preserve">המציע מבקש לייצג מספר יצרנים שונים, עליו להגיש יחד עם הגשת ההצעה </w:t>
      </w:r>
      <w:r w:rsidR="00DF30A6" w:rsidRPr="001C5F8B">
        <w:rPr>
          <w:b/>
          <w:bCs/>
          <w:u w:val="single"/>
          <w:rtl/>
        </w:rPr>
        <w:t>הצהרה נפרדת</w:t>
      </w:r>
      <w:r w:rsidR="00DF30A6" w:rsidRPr="001C5F8B">
        <w:rPr>
          <w:rtl/>
        </w:rPr>
        <w:t xml:space="preserve"> עבור כל יצרן.</w:t>
      </w:r>
    </w:p>
    <w:bookmarkEnd w:id="106"/>
    <w:p w14:paraId="6EBB5FAA" w14:textId="62108C4E" w:rsidR="00770D9E" w:rsidRPr="00780937" w:rsidRDefault="00770D9E" w:rsidP="00A57B4D">
      <w:pPr>
        <w:pStyle w:val="41"/>
      </w:pPr>
      <w:r w:rsidRPr="00780937">
        <w:rPr>
          <w:rtl/>
        </w:rPr>
        <w:t>תצהיר, בנוסח המחייב ש</w:t>
      </w:r>
      <w:r w:rsidRPr="00895951">
        <w:rPr>
          <w:u w:val="single"/>
          <w:rtl/>
        </w:rPr>
        <w:t>בנספח 3</w:t>
      </w:r>
      <w:r w:rsidRPr="00780937">
        <w:rPr>
          <w:rtl/>
        </w:rPr>
        <w:t>,</w:t>
      </w:r>
      <w:r w:rsidR="004D6C81" w:rsidRPr="00780937">
        <w:rPr>
          <w:rtl/>
        </w:rPr>
        <w:t xml:space="preserve"> </w:t>
      </w:r>
      <w:r w:rsidRPr="00895951">
        <w:rPr>
          <w:u w:val="single"/>
          <w:rtl/>
        </w:rPr>
        <w:t>חתום על ידי מורשה/י החתימה מטעם המציע, ומאומת על ידי עו"ד</w:t>
      </w:r>
      <w:r w:rsidRPr="00780937">
        <w:rPr>
          <w:rtl/>
        </w:rPr>
        <w:t>, ולפיו נכון למועד הגשת ההצעה, המציע עומד בכל הדרישות המפורטות בו.</w:t>
      </w:r>
    </w:p>
    <w:p w14:paraId="4EFA292E" w14:textId="68CD16CF" w:rsidR="005345F6" w:rsidRDefault="005345F6" w:rsidP="00A57B4D">
      <w:pPr>
        <w:pStyle w:val="41"/>
      </w:pPr>
      <w:r w:rsidRPr="00800DF3">
        <w:rPr>
          <w:rtl/>
        </w:rPr>
        <w:t>אישור</w:t>
      </w:r>
      <w:r>
        <w:rPr>
          <w:rtl/>
        </w:rPr>
        <w:t xml:space="preserve"> </w:t>
      </w:r>
      <w:r w:rsidRPr="00800DF3">
        <w:rPr>
          <w:rtl/>
        </w:rPr>
        <w:t>רו"ח מבקר</w:t>
      </w:r>
      <w:r>
        <w:rPr>
          <w:rFonts w:hint="cs"/>
          <w:rtl/>
        </w:rPr>
        <w:t xml:space="preserve"> בנ</w:t>
      </w:r>
      <w:r>
        <w:rPr>
          <w:rtl/>
        </w:rPr>
        <w:t>וסח המחייב שב</w:t>
      </w:r>
      <w:r w:rsidRPr="00F77320">
        <w:rPr>
          <w:u w:val="single"/>
          <w:rtl/>
        </w:rPr>
        <w:t>נספח 4</w:t>
      </w:r>
      <w:r>
        <w:rPr>
          <w:rFonts w:hint="cs"/>
          <w:rtl/>
        </w:rPr>
        <w:t xml:space="preserve">, המאשר </w:t>
      </w:r>
      <w:r w:rsidRPr="00800DF3">
        <w:rPr>
          <w:rtl/>
        </w:rPr>
        <w:t xml:space="preserve"> כי </w:t>
      </w:r>
      <w:r>
        <w:rPr>
          <w:rFonts w:hint="cs"/>
          <w:rtl/>
        </w:rPr>
        <w:t xml:space="preserve">הוא </w:t>
      </w:r>
      <w:r w:rsidR="00A16BFD">
        <w:rPr>
          <w:rtl/>
        </w:rPr>
        <w:t xml:space="preserve"> עומד בדרישות סעי</w:t>
      </w:r>
      <w:r w:rsidR="00A16BFD">
        <w:rPr>
          <w:rFonts w:hint="cs"/>
          <w:rtl/>
        </w:rPr>
        <w:t xml:space="preserve">ף </w:t>
      </w:r>
      <w:r w:rsidR="00A16BFD">
        <w:rPr>
          <w:rtl/>
        </w:rPr>
        <w:fldChar w:fldCharType="begin"/>
      </w:r>
      <w:r w:rsidR="00A16BFD">
        <w:rPr>
          <w:rtl/>
        </w:rPr>
        <w:instrText xml:space="preserve"> </w:instrText>
      </w:r>
      <w:r w:rsidR="00A16BFD">
        <w:rPr>
          <w:rFonts w:hint="cs"/>
        </w:rPr>
        <w:instrText>REF</w:instrText>
      </w:r>
      <w:r w:rsidR="00A16BFD">
        <w:rPr>
          <w:rFonts w:hint="cs"/>
          <w:rtl/>
        </w:rPr>
        <w:instrText xml:space="preserve"> _</w:instrText>
      </w:r>
      <w:r w:rsidR="00A16BFD">
        <w:rPr>
          <w:rFonts w:hint="cs"/>
        </w:rPr>
        <w:instrText>Ref524508317 \r \h</w:instrText>
      </w:r>
      <w:r w:rsidR="00A16BFD">
        <w:rPr>
          <w:rtl/>
        </w:rPr>
        <w:instrText xml:space="preserve">  \* </w:instrText>
      </w:r>
      <w:r w:rsidR="00A16BFD">
        <w:instrText>MERGEFORMAT</w:instrText>
      </w:r>
      <w:r w:rsidR="00A16BFD">
        <w:rPr>
          <w:rtl/>
        </w:rPr>
        <w:instrText xml:space="preserve"> </w:instrText>
      </w:r>
      <w:r w:rsidR="00A16BFD">
        <w:rPr>
          <w:rtl/>
        </w:rPr>
      </w:r>
      <w:r w:rsidR="00A16BFD">
        <w:rPr>
          <w:rtl/>
        </w:rPr>
        <w:fldChar w:fldCharType="separate"/>
      </w:r>
      <w:r w:rsidR="008C0040">
        <w:rPr>
          <w:cs/>
        </w:rPr>
        <w:t>‎</w:t>
      </w:r>
      <w:r w:rsidR="008C0040">
        <w:t>0.6.2.2</w:t>
      </w:r>
      <w:r w:rsidR="00A16BFD">
        <w:rPr>
          <w:rtl/>
        </w:rPr>
        <w:fldChar w:fldCharType="end"/>
      </w:r>
      <w:r w:rsidRPr="00800DF3">
        <w:rPr>
          <w:rtl/>
        </w:rPr>
        <w:t xml:space="preserve"> </w:t>
      </w:r>
      <w:r>
        <w:rPr>
          <w:rFonts w:hint="cs"/>
          <w:rtl/>
        </w:rPr>
        <w:t>לעיל.</w:t>
      </w:r>
    </w:p>
    <w:p w14:paraId="3420DD94" w14:textId="6A449620" w:rsidR="00A74714" w:rsidRPr="00A74714" w:rsidRDefault="00A74714" w:rsidP="00A57B4D">
      <w:pPr>
        <w:pStyle w:val="41"/>
        <w:rPr>
          <w:rtl/>
        </w:rPr>
      </w:pPr>
      <w:r w:rsidRPr="00A74714">
        <w:rPr>
          <w:rtl/>
        </w:rPr>
        <w:t>תצהיר, בנוסח המחייב שב</w:t>
      </w:r>
      <w:r w:rsidRPr="00BD2ADE">
        <w:rPr>
          <w:u w:val="single"/>
          <w:rtl/>
        </w:rPr>
        <w:t xml:space="preserve">נספח </w:t>
      </w:r>
      <w:r w:rsidRPr="00BD2ADE">
        <w:rPr>
          <w:rFonts w:hint="cs"/>
          <w:u w:val="single"/>
          <w:rtl/>
        </w:rPr>
        <w:t>5</w:t>
      </w:r>
      <w:r w:rsidRPr="00A74714">
        <w:rPr>
          <w:rtl/>
        </w:rPr>
        <w:t>, חתום על ידי מורשה/י החתימה מטעם המציע, ומאומת על ידי עו"ד, ולפיו נכון למועד הגשת ההצעה, המציע עומד בכל הדרישות המפורטות בו</w:t>
      </w:r>
      <w:del w:id="107" w:author="מחבר">
        <w:r w:rsidR="00EF0E3F">
          <w:rPr>
            <w:rFonts w:hint="cs"/>
            <w:rtl/>
          </w:rPr>
          <w:delText xml:space="preserve"> (לקוחות, רשימת טכנאים, הסמכות והכל כמפורט בנספח)</w:delText>
        </w:r>
        <w:r w:rsidRPr="00A74714">
          <w:rPr>
            <w:rtl/>
          </w:rPr>
          <w:delText>.</w:delText>
        </w:r>
      </w:del>
      <w:ins w:id="108" w:author="מחבר">
        <w:r w:rsidR="00FD435B">
          <w:rPr>
            <w:rFonts w:hint="cs"/>
            <w:rtl/>
          </w:rPr>
          <w:t>.</w:t>
        </w:r>
      </w:ins>
    </w:p>
    <w:p w14:paraId="37729876" w14:textId="39B691B5" w:rsidR="00626560" w:rsidRPr="00626560" w:rsidRDefault="00626560" w:rsidP="00A57B4D">
      <w:pPr>
        <w:pStyle w:val="41"/>
        <w:rPr>
          <w:rtl/>
        </w:rPr>
      </w:pPr>
      <w:r w:rsidRPr="00626560">
        <w:rPr>
          <w:rtl/>
        </w:rPr>
        <w:t>התחייבות קבלן המשנה בכתב, בהתאם לנוסח המופיע ב</w:t>
      </w:r>
      <w:r w:rsidRPr="00F77320">
        <w:rPr>
          <w:u w:val="single"/>
          <w:rtl/>
        </w:rPr>
        <w:t>נספח 6</w:t>
      </w:r>
      <w:r w:rsidRPr="00626560">
        <w:rPr>
          <w:rtl/>
        </w:rPr>
        <w:t>, בו הוא מבהיר, בין הי</w:t>
      </w:r>
      <w:r w:rsidR="00513973">
        <w:rPr>
          <w:rFonts w:hint="cs"/>
          <w:rtl/>
        </w:rPr>
        <w:t>ת</w:t>
      </w:r>
      <w:r w:rsidRPr="00626560">
        <w:rPr>
          <w:rtl/>
        </w:rPr>
        <w:t>ר, כי קרא את המכרז על נספחיו לרבות ההסכם, כי הוא מבין אותו ומסכים לאמור בו, כי הוא אינו מצוי בניגוד עניינים וכי הוא מתחייב לסודיות.</w:t>
      </w:r>
    </w:p>
    <w:p w14:paraId="30270043" w14:textId="23941357" w:rsidR="00273171" w:rsidRPr="00780937" w:rsidRDefault="00273171" w:rsidP="00A57B4D">
      <w:pPr>
        <w:pStyle w:val="41"/>
      </w:pPr>
      <w:r w:rsidRPr="00780937">
        <w:rPr>
          <w:rtl/>
        </w:rPr>
        <w:lastRenderedPageBreak/>
        <w:t>מובהר</w:t>
      </w:r>
      <w:r w:rsidR="0030100E">
        <w:rPr>
          <w:rtl/>
        </w:rPr>
        <w:t xml:space="preserve"> </w:t>
      </w:r>
      <w:r w:rsidRPr="00780937">
        <w:rPr>
          <w:rtl/>
        </w:rPr>
        <w:t>כי עורך המכרז יהיה רשאי, אך לא חייב, לאפשר למציע, לאחר הגשת ההצעה, לצרף אסמכתאות ואישורים נוספים</w:t>
      </w:r>
      <w:r w:rsidR="000E6BFD">
        <w:rPr>
          <w:rFonts w:hint="cs"/>
          <w:rtl/>
        </w:rPr>
        <w:t xml:space="preserve"> </w:t>
      </w:r>
      <w:r w:rsidR="00E834FC">
        <w:rPr>
          <w:rFonts w:hint="cs"/>
          <w:rtl/>
        </w:rPr>
        <w:t xml:space="preserve">או אחרים </w:t>
      </w:r>
      <w:r w:rsidR="000E6BFD">
        <w:rPr>
          <w:rFonts w:hint="cs"/>
          <w:rtl/>
        </w:rPr>
        <w:t>להוכחת עמידתו בתנאי</w:t>
      </w:r>
      <w:r w:rsidR="00485C4E">
        <w:rPr>
          <w:rFonts w:hint="cs"/>
          <w:rtl/>
        </w:rPr>
        <w:t xml:space="preserve"> המכרז</w:t>
      </w:r>
      <w:r w:rsidRPr="00780937">
        <w:rPr>
          <w:rtl/>
        </w:rPr>
        <w:t>.</w:t>
      </w:r>
    </w:p>
    <w:p w14:paraId="10DB2098" w14:textId="77777777" w:rsidR="002462F8" w:rsidRPr="00780937" w:rsidRDefault="002462F8" w:rsidP="00A57B4D">
      <w:pPr>
        <w:pStyle w:val="3-0"/>
        <w:rPr>
          <w:rtl/>
        </w:rPr>
      </w:pPr>
      <w:bookmarkStart w:id="109" w:name="_Toc201894940"/>
      <w:bookmarkStart w:id="110" w:name="_Toc226114364"/>
      <w:bookmarkStart w:id="111" w:name="_Toc33172787"/>
      <w:bookmarkStart w:id="112" w:name="_Toc33254575"/>
      <w:bookmarkStart w:id="113" w:name="_Toc78122935"/>
      <w:bookmarkStart w:id="114" w:name="_Toc78167865"/>
      <w:bookmarkStart w:id="115" w:name="_Toc142705769"/>
      <w:bookmarkStart w:id="116" w:name="_Toc185193015"/>
      <w:bookmarkStart w:id="117" w:name="_Ref363977178"/>
      <w:bookmarkEnd w:id="86"/>
      <w:r w:rsidRPr="00780937">
        <w:rPr>
          <w:rtl/>
        </w:rPr>
        <w:t xml:space="preserve">תוקף </w:t>
      </w:r>
      <w:r w:rsidR="00E41E24" w:rsidRPr="00800DF3">
        <w:rPr>
          <w:rtl/>
        </w:rPr>
        <w:t>ההצעה</w:t>
      </w:r>
      <w:r w:rsidR="00F646EF" w:rsidRPr="00780937">
        <w:rPr>
          <w:rtl/>
        </w:rPr>
        <w:t xml:space="preserve"> </w:t>
      </w:r>
    </w:p>
    <w:p w14:paraId="417E15E6" w14:textId="1E6CFFFB" w:rsidR="002462F8" w:rsidRPr="00780937" w:rsidRDefault="00D43FD3" w:rsidP="00A57B4D">
      <w:pPr>
        <w:pStyle w:val="41"/>
        <w:rPr>
          <w:rtl/>
        </w:rPr>
      </w:pPr>
      <w:r w:rsidRPr="00D43FD3">
        <w:rPr>
          <w:rtl/>
        </w:rPr>
        <w:t xml:space="preserve">תוקף ההצעה רשום לעיל בטבלת התאריכים שבסעיף </w:t>
      </w:r>
      <w:r w:rsidRPr="00D43FD3">
        <w:rPr>
          <w:cs/>
        </w:rPr>
        <w:t>‎</w:t>
      </w:r>
      <w:r w:rsidRPr="00D43FD3">
        <w:rPr>
          <w:rtl/>
        </w:rPr>
        <w:t>‏</w:t>
      </w:r>
      <w:r>
        <w:rPr>
          <w:rtl/>
        </w:rPr>
        <w:fldChar w:fldCharType="begin"/>
      </w:r>
      <w:r>
        <w:rPr>
          <w:rtl/>
        </w:rPr>
        <w:instrText xml:space="preserve"> </w:instrText>
      </w:r>
      <w:r>
        <w:instrText>REF</w:instrText>
      </w:r>
      <w:r>
        <w:rPr>
          <w:rtl/>
        </w:rPr>
        <w:instrText xml:space="preserve"> _</w:instrText>
      </w:r>
      <w:r>
        <w:instrText>Ref524510055 \r \h</w:instrText>
      </w:r>
      <w:r>
        <w:rPr>
          <w:rtl/>
        </w:rPr>
        <w:instrText xml:space="preserve"> </w:instrText>
      </w:r>
      <w:r>
        <w:rPr>
          <w:rtl/>
        </w:rPr>
      </w:r>
      <w:r>
        <w:rPr>
          <w:rtl/>
        </w:rPr>
        <w:fldChar w:fldCharType="separate"/>
      </w:r>
      <w:r w:rsidR="008C0040">
        <w:rPr>
          <w:cs/>
        </w:rPr>
        <w:t>‎</w:t>
      </w:r>
      <w:r w:rsidR="008C0040">
        <w:t>0.1.12</w:t>
      </w:r>
      <w:r>
        <w:rPr>
          <w:rtl/>
        </w:rPr>
        <w:fldChar w:fldCharType="end"/>
      </w:r>
      <w:r w:rsidRPr="00D43FD3">
        <w:rPr>
          <w:rtl/>
        </w:rPr>
        <w:t>. עורך המכרז רשאי להודיע על הארכת תוקף ההצעה לתקופות נוספות, זאת עד לקבלת החלטה סופית ובחירת זוכים במכרז. המציע אינו רשאי לחזור בו מהצעתו בתקופה האמורה.</w:t>
      </w:r>
    </w:p>
    <w:p w14:paraId="1D1AF89D" w14:textId="77777777" w:rsidR="002462F8" w:rsidRPr="00780937" w:rsidRDefault="002462F8" w:rsidP="00A57B4D">
      <w:pPr>
        <w:pStyle w:val="3-0"/>
        <w:rPr>
          <w:rtl/>
        </w:rPr>
      </w:pPr>
      <w:r w:rsidRPr="00780937">
        <w:rPr>
          <w:rtl/>
        </w:rPr>
        <w:t>השלמת מידע, הדגמה ומצגות</w:t>
      </w:r>
      <w:r w:rsidR="00D97E73" w:rsidRPr="00780937">
        <w:rPr>
          <w:rtl/>
        </w:rPr>
        <w:t xml:space="preserve"> </w:t>
      </w:r>
    </w:p>
    <w:p w14:paraId="13E70B27" w14:textId="77777777" w:rsidR="00C2231D" w:rsidRDefault="00C2231D" w:rsidP="00A57B4D">
      <w:pPr>
        <w:pStyle w:val="41"/>
        <w:rPr>
          <w:rtl/>
        </w:rPr>
      </w:pPr>
      <w:r>
        <w:rPr>
          <w:rtl/>
        </w:rPr>
        <w:t xml:space="preserve">מבלי לגרוע מכל זכויות עורך המכרז, לרבות האפשרות לפסול הצעה שאינה עונה על תנאי מכרז זה, עורך המכרז שומר לעצמו את הזכות לדרוש השלמות מסמכים או מידע בנוגע להצעה של מציע, לדרוש </w:t>
      </w:r>
      <w:proofErr w:type="spellStart"/>
      <w:r>
        <w:rPr>
          <w:rtl/>
        </w:rPr>
        <w:t>מהמציע</w:t>
      </w:r>
      <w:proofErr w:type="spellEnd"/>
      <w:r>
        <w:rPr>
          <w:rtl/>
        </w:rPr>
        <w:t xml:space="preserve"> להופיע בפני ועדת המכרזים או מי מטעמה יחד עם כל גורם האמור ליטול חלק מטעמו במימוש המכרז בהתאם להצעתו, ולהציג את הצעתו או כל מסמך שיידרש ולהשיב לשאלות וועדת המכרזים לטעון הבהרה או השלמה. </w:t>
      </w:r>
    </w:p>
    <w:p w14:paraId="21A3858D" w14:textId="02CE3061" w:rsidR="00C2231D" w:rsidRDefault="00C2231D" w:rsidP="00A57B4D">
      <w:pPr>
        <w:pStyle w:val="41"/>
        <w:rPr>
          <w:rtl/>
        </w:rPr>
      </w:pPr>
      <w:r>
        <w:rPr>
          <w:rtl/>
        </w:rPr>
        <w:t xml:space="preserve">מציע יענה לדרישת עורך המכרז לפגישה כאמור ויופיע בפני וועדת המכרזים או מי מטעמה תוך פרק זמן שלא יעלה על 5 ימי עבודה מרגע קבלת הדרישה אצלו. אם יידרש מציע להשיב בכתב, יענה מציע בהתאם ללוחות הזמנים שנקבעו על ידי </w:t>
      </w:r>
      <w:r w:rsidR="00E834FC">
        <w:rPr>
          <w:rFonts w:hint="cs"/>
          <w:rtl/>
        </w:rPr>
        <w:t>עורך המכרז</w:t>
      </w:r>
      <w:r>
        <w:rPr>
          <w:rtl/>
        </w:rPr>
        <w:t xml:space="preserve"> בפניה אליו. </w:t>
      </w:r>
    </w:p>
    <w:p w14:paraId="19473669" w14:textId="0FD97297" w:rsidR="00C2231D" w:rsidRDefault="00C2231D" w:rsidP="00A57B4D">
      <w:pPr>
        <w:pStyle w:val="41"/>
        <w:rPr>
          <w:rtl/>
        </w:rPr>
      </w:pPr>
      <w:r>
        <w:rPr>
          <w:rtl/>
        </w:rPr>
        <w:t xml:space="preserve">בנוסף, רשאי עורך המכרז </w:t>
      </w:r>
      <w:r w:rsidR="00E834FC">
        <w:rPr>
          <w:rFonts w:hint="cs"/>
          <w:rtl/>
        </w:rPr>
        <w:t xml:space="preserve">לעשות שימוש בכל מידע וכן </w:t>
      </w:r>
      <w:r>
        <w:rPr>
          <w:rtl/>
        </w:rPr>
        <w:t xml:space="preserve">לפנות לכל גורם שימצאו לנכון לצורך </w:t>
      </w:r>
      <w:r w:rsidR="00DC5C99">
        <w:rPr>
          <w:rFonts w:hint="cs"/>
          <w:rtl/>
        </w:rPr>
        <w:t xml:space="preserve">השלמות מידע, </w:t>
      </w:r>
      <w:r>
        <w:rPr>
          <w:rtl/>
        </w:rPr>
        <w:t>קבלת חוות דעת או מידע נוסף הנוגע למציע.</w:t>
      </w:r>
    </w:p>
    <w:p w14:paraId="2820C41A" w14:textId="77777777" w:rsidR="002462F8" w:rsidRPr="00F1177D" w:rsidRDefault="002462F8" w:rsidP="00A57B4D">
      <w:pPr>
        <w:pStyle w:val="3-0"/>
        <w:rPr>
          <w:rtl/>
        </w:rPr>
      </w:pPr>
      <w:bookmarkStart w:id="118" w:name="_Ref330779310"/>
      <w:bookmarkStart w:id="119" w:name="_Toc142705775"/>
      <w:bookmarkStart w:id="120" w:name="_Toc185193020"/>
      <w:bookmarkStart w:id="121" w:name="_Toc330777678"/>
      <w:bookmarkEnd w:id="109"/>
      <w:bookmarkEnd w:id="110"/>
      <w:bookmarkEnd w:id="111"/>
      <w:bookmarkEnd w:id="112"/>
      <w:bookmarkEnd w:id="113"/>
      <w:bookmarkEnd w:id="114"/>
      <w:bookmarkEnd w:id="115"/>
      <w:bookmarkEnd w:id="116"/>
      <w:bookmarkEnd w:id="117"/>
      <w:r w:rsidRPr="00F1177D">
        <w:rPr>
          <w:rtl/>
        </w:rPr>
        <w:t>קבלני משנה</w:t>
      </w:r>
      <w:bookmarkEnd w:id="118"/>
    </w:p>
    <w:p w14:paraId="28B35F13" w14:textId="649B0EF1" w:rsidR="00142A82" w:rsidRPr="00780937" w:rsidRDefault="00142A82" w:rsidP="00A57B4D">
      <w:pPr>
        <w:pStyle w:val="41"/>
      </w:pPr>
      <w:r>
        <w:rPr>
          <w:rFonts w:hint="cs"/>
          <w:rtl/>
        </w:rPr>
        <w:t xml:space="preserve">בחר מציע </w:t>
      </w:r>
      <w:bookmarkStart w:id="122" w:name="_Toc407797318"/>
      <w:r w:rsidRPr="007C5B4C">
        <w:rPr>
          <w:rtl/>
        </w:rPr>
        <w:t xml:space="preserve">לבצע את הפעולות המפורטות בפרק 4 </w:t>
      </w:r>
      <w:r>
        <w:rPr>
          <w:rFonts w:hint="cs"/>
          <w:rtl/>
        </w:rPr>
        <w:t>לגביהן צו</w:t>
      </w:r>
      <w:r w:rsidRPr="007C5B4C">
        <w:rPr>
          <w:rFonts w:hint="cs"/>
          <w:rtl/>
        </w:rPr>
        <w:t xml:space="preserve">ין כי ניתן יהיה לבצען באמצעות קבלן משנה, </w:t>
      </w:r>
      <w:r w:rsidRPr="007C5B4C">
        <w:rPr>
          <w:rtl/>
        </w:rPr>
        <w:t>באמצעות קבלן משנה אחד או יותר</w:t>
      </w:r>
      <w:bookmarkEnd w:id="122"/>
      <w:r>
        <w:rPr>
          <w:rFonts w:hint="cs"/>
          <w:rtl/>
        </w:rPr>
        <w:t xml:space="preserve">, יהיה </w:t>
      </w:r>
      <w:r w:rsidRPr="00780937">
        <w:rPr>
          <w:rtl/>
        </w:rPr>
        <w:t>המציע אחראי לכל הפעילויות והתוצרים של קבלני המשנה</w:t>
      </w:r>
      <w:r>
        <w:rPr>
          <w:rtl/>
        </w:rPr>
        <w:t xml:space="preserve"> </w:t>
      </w:r>
      <w:r w:rsidRPr="00780937">
        <w:rPr>
          <w:rtl/>
        </w:rPr>
        <w:t>אשר ישולבו בפרויקט.</w:t>
      </w:r>
    </w:p>
    <w:p w14:paraId="0453227D" w14:textId="77777777" w:rsidR="00142A82" w:rsidRPr="007C5B4C" w:rsidRDefault="00142A82" w:rsidP="00A57B4D">
      <w:pPr>
        <w:pStyle w:val="41"/>
        <w:rPr>
          <w:rtl/>
        </w:rPr>
      </w:pPr>
      <w:r w:rsidRPr="00780937">
        <w:rPr>
          <w:rtl/>
        </w:rPr>
        <w:t>ההתקשרות לקבלת השירות תהיה מול הזוכה ומולו בלבד</w:t>
      </w:r>
      <w:r>
        <w:rPr>
          <w:rFonts w:hint="cs"/>
          <w:rtl/>
        </w:rPr>
        <w:t xml:space="preserve">, הוא </w:t>
      </w:r>
      <w:r>
        <w:rPr>
          <w:rtl/>
        </w:rPr>
        <w:t>אחר</w:t>
      </w:r>
      <w:r>
        <w:rPr>
          <w:rFonts w:hint="cs"/>
          <w:rtl/>
        </w:rPr>
        <w:t>אי</w:t>
      </w:r>
      <w:r w:rsidRPr="007577D5">
        <w:rPr>
          <w:rtl/>
        </w:rPr>
        <w:t xml:space="preserve"> כלפי עורך</w:t>
      </w:r>
      <w:r>
        <w:rPr>
          <w:rFonts w:hint="cs"/>
          <w:rtl/>
        </w:rPr>
        <w:t xml:space="preserve"> המכרז לגבי העמידה בכל תנאי המכרז, על כל המשתמע מכך, </w:t>
      </w:r>
      <w:r w:rsidRPr="00780937">
        <w:rPr>
          <w:rtl/>
        </w:rPr>
        <w:t>והוא זה אשר יפנה אל קבלני המשנה (באם אושרו) לטיפול במימוש דרישות המכרז</w:t>
      </w:r>
      <w:r>
        <w:rPr>
          <w:rFonts w:hint="cs"/>
          <w:rtl/>
        </w:rPr>
        <w:t>.</w:t>
      </w:r>
    </w:p>
    <w:p w14:paraId="045ECCF0" w14:textId="1F3F24C5" w:rsidR="00142A82" w:rsidRPr="007C5B4C" w:rsidRDefault="00142A82" w:rsidP="00A57B4D">
      <w:pPr>
        <w:pStyle w:val="41"/>
        <w:rPr>
          <w:rtl/>
        </w:rPr>
      </w:pPr>
      <w:r w:rsidRPr="00414910">
        <w:rPr>
          <w:rtl/>
        </w:rPr>
        <w:t xml:space="preserve">המונח "קבלן </w:t>
      </w:r>
      <w:r>
        <w:rPr>
          <w:rtl/>
        </w:rPr>
        <w:t xml:space="preserve">משנה" אינו מתייחס ליצרן הציוד </w:t>
      </w:r>
      <w:r w:rsidR="0071484B">
        <w:rPr>
          <w:rFonts w:hint="cs"/>
          <w:rtl/>
        </w:rPr>
        <w:t>וכן ל</w:t>
      </w:r>
      <w:r w:rsidR="0071484B">
        <w:rPr>
          <w:rtl/>
        </w:rPr>
        <w:t>שירותי הובלה</w:t>
      </w:r>
      <w:r w:rsidR="0071484B">
        <w:rPr>
          <w:rFonts w:hint="cs"/>
          <w:rtl/>
        </w:rPr>
        <w:t xml:space="preserve">, </w:t>
      </w:r>
      <w:r w:rsidRPr="00414910">
        <w:rPr>
          <w:rtl/>
        </w:rPr>
        <w:t>אחסנה</w:t>
      </w:r>
      <w:r w:rsidR="0071484B">
        <w:rPr>
          <w:rFonts w:hint="cs"/>
          <w:rtl/>
        </w:rPr>
        <w:t xml:space="preserve"> וכדומה</w:t>
      </w:r>
      <w:r>
        <w:rPr>
          <w:rFonts w:hint="cs"/>
          <w:rtl/>
        </w:rPr>
        <w:t xml:space="preserve">. </w:t>
      </w:r>
      <w:r>
        <w:rPr>
          <w:rtl/>
        </w:rPr>
        <w:t>הספק יהיה רשאי לעשות בכל ה</w:t>
      </w:r>
      <w:r>
        <w:rPr>
          <w:rFonts w:hint="cs"/>
          <w:rtl/>
        </w:rPr>
        <w:t>אמור</w:t>
      </w:r>
      <w:r w:rsidRPr="00414910">
        <w:rPr>
          <w:rtl/>
        </w:rPr>
        <w:t xml:space="preserve"> שימוש ללא כל צורך באישורם מראש או בחתימתם על התחייבות כלשהי</w:t>
      </w:r>
      <w:r>
        <w:rPr>
          <w:rFonts w:hint="cs"/>
          <w:rtl/>
        </w:rPr>
        <w:t>.</w:t>
      </w:r>
      <w:r w:rsidRPr="007C5B4C">
        <w:rPr>
          <w:rtl/>
        </w:rPr>
        <w:t xml:space="preserve"> </w:t>
      </w:r>
    </w:p>
    <w:p w14:paraId="43E8B727" w14:textId="0316E96A" w:rsidR="00142A82" w:rsidRPr="007C5B4C" w:rsidRDefault="00142A82" w:rsidP="00A57B4D">
      <w:pPr>
        <w:pStyle w:val="41"/>
        <w:rPr>
          <w:rtl/>
        </w:rPr>
      </w:pPr>
      <w:r w:rsidRPr="007577D5">
        <w:rPr>
          <w:rtl/>
        </w:rPr>
        <w:t>המציע רשאי להוסיף, לאחר ההכרזה על זכייתו</w:t>
      </w:r>
      <w:r>
        <w:rPr>
          <w:rFonts w:hint="cs"/>
          <w:rtl/>
        </w:rPr>
        <w:t>,</w:t>
      </w:r>
      <w:r w:rsidRPr="007577D5">
        <w:rPr>
          <w:rtl/>
        </w:rPr>
        <w:t xml:space="preserve"> קבלני משנה נוספים ובלבד שיעמדו בכל התנאים הנדרשים במכרז</w:t>
      </w:r>
      <w:r>
        <w:rPr>
          <w:rFonts w:hint="cs"/>
          <w:rtl/>
        </w:rPr>
        <w:t>.</w:t>
      </w:r>
      <w:r w:rsidRPr="007577D5">
        <w:rPr>
          <w:rtl/>
        </w:rPr>
        <w:t xml:space="preserve"> </w:t>
      </w:r>
      <w:r>
        <w:rPr>
          <w:rFonts w:hint="cs"/>
          <w:rtl/>
        </w:rPr>
        <w:t>עבור כל קבלן משנה נוסף יש להגיש את</w:t>
      </w:r>
      <w:r w:rsidRPr="007577D5">
        <w:rPr>
          <w:rtl/>
        </w:rPr>
        <w:t xml:space="preserve"> </w:t>
      </w:r>
      <w:r>
        <w:rPr>
          <w:rFonts w:hint="cs"/>
          <w:rtl/>
        </w:rPr>
        <w:t>ההתחייבות</w:t>
      </w:r>
      <w:r w:rsidRPr="007577D5">
        <w:rPr>
          <w:rtl/>
        </w:rPr>
        <w:t xml:space="preserve"> הנדרש</w:t>
      </w:r>
      <w:r>
        <w:rPr>
          <w:rFonts w:hint="cs"/>
          <w:rtl/>
        </w:rPr>
        <w:t>ת</w:t>
      </w:r>
      <w:r w:rsidRPr="007577D5">
        <w:rPr>
          <w:rtl/>
        </w:rPr>
        <w:t xml:space="preserve"> ב</w:t>
      </w:r>
      <w:r w:rsidRPr="00F77320">
        <w:rPr>
          <w:u w:val="single"/>
          <w:rtl/>
        </w:rPr>
        <w:t>נספח 6</w:t>
      </w:r>
      <w:r>
        <w:rPr>
          <w:rFonts w:hint="cs"/>
          <w:rtl/>
        </w:rPr>
        <w:t xml:space="preserve"> חתומה על ידי קבלן המשנה</w:t>
      </w:r>
      <w:r w:rsidRPr="007577D5">
        <w:rPr>
          <w:rtl/>
        </w:rPr>
        <w:t xml:space="preserve">, ובתנאי שיאושרו מראש </w:t>
      </w:r>
      <w:r w:rsidR="00D6099A">
        <w:rPr>
          <w:rtl/>
        </w:rPr>
        <w:t>על ידי</w:t>
      </w:r>
      <w:r w:rsidRPr="007577D5">
        <w:rPr>
          <w:rtl/>
        </w:rPr>
        <w:t xml:space="preserve"> עורך המכרז. </w:t>
      </w:r>
    </w:p>
    <w:p w14:paraId="674DD1F3" w14:textId="77777777" w:rsidR="005A1AFE" w:rsidRDefault="005A1AFE">
      <w:pPr>
        <w:bidi w:val="0"/>
        <w:rPr>
          <w:ins w:id="123" w:author="מחבר"/>
          <w:rFonts w:ascii="David" w:eastAsiaTheme="minorHAnsi" w:hAnsi="David" w:cs="David"/>
          <w:b/>
          <w:bCs/>
          <w:noProof/>
          <w:rtl/>
        </w:rPr>
      </w:pPr>
      <w:bookmarkStart w:id="124" w:name="_Toc371439535"/>
      <w:bookmarkStart w:id="125" w:name="_Ref313955202"/>
      <w:ins w:id="126" w:author="מחבר">
        <w:r>
          <w:rPr>
            <w:rtl/>
          </w:rPr>
          <w:br w:type="page"/>
        </w:r>
      </w:ins>
    </w:p>
    <w:p w14:paraId="378CF374" w14:textId="7C33B904" w:rsidR="002462F8" w:rsidRPr="00A30149" w:rsidRDefault="002462F8" w:rsidP="00A57B4D">
      <w:pPr>
        <w:pStyle w:val="3-0"/>
        <w:rPr>
          <w:rtl/>
        </w:rPr>
      </w:pPr>
      <w:r w:rsidRPr="00A30149">
        <w:rPr>
          <w:rtl/>
        </w:rPr>
        <w:lastRenderedPageBreak/>
        <w:t>שלמות ההצעה ואחריות כוללת</w:t>
      </w:r>
      <w:bookmarkEnd w:id="124"/>
      <w:r w:rsidR="00D97E73" w:rsidRPr="00A30149">
        <w:rPr>
          <w:rtl/>
        </w:rPr>
        <w:t xml:space="preserve"> </w:t>
      </w:r>
    </w:p>
    <w:p w14:paraId="356470C6" w14:textId="7B8D5C17" w:rsidR="002462F8" w:rsidRPr="00780937" w:rsidRDefault="00535E71" w:rsidP="00A57B4D">
      <w:pPr>
        <w:pStyle w:val="41"/>
        <w:rPr>
          <w:rtl/>
        </w:rPr>
      </w:pPr>
      <w:r>
        <w:rPr>
          <w:rFonts w:hint="cs"/>
          <w:rtl/>
        </w:rPr>
        <w:t>יובהר כי</w:t>
      </w:r>
      <w:r w:rsidR="002462F8" w:rsidRPr="00780937">
        <w:rPr>
          <w:rtl/>
        </w:rPr>
        <w:t xml:space="preserve"> ההצעה המוגשת </w:t>
      </w:r>
      <w:r>
        <w:rPr>
          <w:rFonts w:hint="cs"/>
          <w:rtl/>
        </w:rPr>
        <w:t>כש</w:t>
      </w:r>
      <w:r w:rsidR="002462F8" w:rsidRPr="00780937">
        <w:rPr>
          <w:rtl/>
        </w:rPr>
        <w:t>היא שלמה ומוצעת כיחידה אינטגרטיבית ותפעולית אחת. מגיש ההצעה ייחשב לקבלן הראשי ויהיה אחראי לכל הפעילויות והתוצרים.</w:t>
      </w:r>
    </w:p>
    <w:p w14:paraId="69472848" w14:textId="77BFE46D" w:rsidR="002462F8" w:rsidRDefault="002462F8" w:rsidP="00A57B4D">
      <w:pPr>
        <w:pStyle w:val="41"/>
      </w:pPr>
      <w:r w:rsidRPr="00780937">
        <w:rPr>
          <w:rtl/>
        </w:rPr>
        <w:t xml:space="preserve">הצעת המציע כוללת את כל הרכיבים הנלווים הנדרשים על מנת להפעיל את </w:t>
      </w:r>
      <w:r w:rsidR="0062143D" w:rsidRPr="00780937">
        <w:rPr>
          <w:rtl/>
        </w:rPr>
        <w:t>המ</w:t>
      </w:r>
      <w:r w:rsidR="0062143D">
        <w:rPr>
          <w:rFonts w:hint="cs"/>
          <w:rtl/>
        </w:rPr>
        <w:t>וצרים</w:t>
      </w:r>
      <w:r w:rsidR="0062143D" w:rsidRPr="00780937">
        <w:rPr>
          <w:rtl/>
        </w:rPr>
        <w:t xml:space="preserve"> המוצע</w:t>
      </w:r>
      <w:r w:rsidR="0062143D">
        <w:rPr>
          <w:rFonts w:hint="cs"/>
          <w:rtl/>
        </w:rPr>
        <w:t>ים</w:t>
      </w:r>
      <w:r w:rsidR="0062143D" w:rsidRPr="00780937">
        <w:rPr>
          <w:rtl/>
        </w:rPr>
        <w:t xml:space="preserve"> </w:t>
      </w:r>
      <w:r w:rsidRPr="00780937">
        <w:rPr>
          <w:rtl/>
        </w:rPr>
        <w:t xml:space="preserve">על ידו. </w:t>
      </w:r>
    </w:p>
    <w:p w14:paraId="69E12F84" w14:textId="77777777" w:rsidR="002462F8" w:rsidRPr="00E6077B" w:rsidRDefault="002462F8" w:rsidP="00A57B4D">
      <w:pPr>
        <w:pStyle w:val="2-"/>
        <w:rPr>
          <w:rtl/>
        </w:rPr>
      </w:pPr>
      <w:bookmarkStart w:id="127" w:name="_Toc371439533"/>
      <w:bookmarkStart w:id="128" w:name="_Ref383949899"/>
      <w:bookmarkStart w:id="129" w:name="_Ref383950893"/>
      <w:bookmarkStart w:id="130" w:name="_Ref383954349"/>
      <w:bookmarkStart w:id="131" w:name="_Ref536445382"/>
      <w:bookmarkStart w:id="132" w:name="_Toc12874163"/>
      <w:bookmarkStart w:id="133" w:name="_Toc8198411"/>
      <w:bookmarkEnd w:id="125"/>
      <w:r w:rsidRPr="00E6077B">
        <w:rPr>
          <w:rtl/>
        </w:rPr>
        <w:t>הצעת המציע</w:t>
      </w:r>
      <w:bookmarkEnd w:id="127"/>
      <w:bookmarkEnd w:id="128"/>
      <w:bookmarkEnd w:id="129"/>
      <w:bookmarkEnd w:id="130"/>
      <w:bookmarkEnd w:id="131"/>
      <w:bookmarkEnd w:id="132"/>
      <w:bookmarkEnd w:id="133"/>
    </w:p>
    <w:p w14:paraId="22A68DFB" w14:textId="77777777" w:rsidR="003A3EAE" w:rsidRPr="003A3EAE" w:rsidRDefault="003A3EAE" w:rsidP="00A57B4D">
      <w:pPr>
        <w:pStyle w:val="3-0"/>
        <w:rPr>
          <w:rtl/>
        </w:rPr>
      </w:pPr>
      <w:r w:rsidRPr="003A3EAE">
        <w:rPr>
          <w:rtl/>
        </w:rPr>
        <w:t>הגשת הצעות</w:t>
      </w:r>
    </w:p>
    <w:p w14:paraId="6AA19412" w14:textId="1440A83F" w:rsidR="003A3EAE" w:rsidRPr="003A3EAE" w:rsidRDefault="003A3EAE" w:rsidP="00A57B4D">
      <w:pPr>
        <w:pStyle w:val="41"/>
        <w:rPr>
          <w:rtl/>
        </w:rPr>
      </w:pPr>
      <w:r w:rsidRPr="003A3EAE">
        <w:rPr>
          <w:rtl/>
        </w:rPr>
        <w:t xml:space="preserve">את ההצעה יש להגיש, כמפורט בסעיף זה, לתיבת המכרזים אשר נמצאת </w:t>
      </w:r>
      <w:proofErr w:type="spellStart"/>
      <w:r w:rsidRPr="006E60DB">
        <w:rPr>
          <w:b/>
          <w:bCs/>
          <w:rtl/>
        </w:rPr>
        <w:t>במינהל</w:t>
      </w:r>
      <w:proofErr w:type="spellEnd"/>
      <w:r w:rsidRPr="006E60DB">
        <w:rPr>
          <w:b/>
          <w:bCs/>
          <w:rtl/>
        </w:rPr>
        <w:t xml:space="preserve"> הרכש הממשלתי, רחוב נתנאל </w:t>
      </w:r>
      <w:proofErr w:type="spellStart"/>
      <w:r w:rsidRPr="006E60DB">
        <w:rPr>
          <w:b/>
          <w:bCs/>
          <w:rtl/>
        </w:rPr>
        <w:t>לורך</w:t>
      </w:r>
      <w:proofErr w:type="spellEnd"/>
      <w:r w:rsidRPr="006E60DB">
        <w:rPr>
          <w:b/>
          <w:bCs/>
          <w:rtl/>
        </w:rPr>
        <w:t xml:space="preserve"> 1 ירושלים, קומת כניסה</w:t>
      </w:r>
      <w:r w:rsidRPr="003A3EAE">
        <w:rPr>
          <w:rtl/>
        </w:rPr>
        <w:t xml:space="preserve">, וזאת לא יאוחר מן המועד האחרון להגשת הצעות, כמפורט בטבלת התאריכים שבסעיף </w:t>
      </w:r>
      <w:r w:rsidRPr="003A3EAE">
        <w:rPr>
          <w:cs/>
        </w:rPr>
        <w:t>‎</w:t>
      </w:r>
      <w:r>
        <w:fldChar w:fldCharType="begin"/>
      </w:r>
      <w:r>
        <w:rPr>
          <w:rtl/>
        </w:rPr>
        <w:instrText xml:space="preserve"> </w:instrText>
      </w:r>
      <w:r>
        <w:instrText>REF</w:instrText>
      </w:r>
      <w:r>
        <w:rPr>
          <w:rtl/>
        </w:rPr>
        <w:instrText xml:space="preserve"> _</w:instrText>
      </w:r>
      <w:r>
        <w:instrText>Ref524510055 \r \h</w:instrText>
      </w:r>
      <w:r>
        <w:rPr>
          <w:rtl/>
        </w:rPr>
        <w:instrText xml:space="preserve"> </w:instrText>
      </w:r>
      <w:r>
        <w:fldChar w:fldCharType="separate"/>
      </w:r>
      <w:r w:rsidR="008C0040">
        <w:rPr>
          <w:cs/>
        </w:rPr>
        <w:t>‎</w:t>
      </w:r>
      <w:r w:rsidR="008C0040">
        <w:t>0.1.12</w:t>
      </w:r>
      <w:r>
        <w:fldChar w:fldCharType="end"/>
      </w:r>
      <w:r w:rsidRPr="003A3EAE">
        <w:rPr>
          <w:rtl/>
        </w:rPr>
        <w:t>.</w:t>
      </w:r>
    </w:p>
    <w:p w14:paraId="53BA7817" w14:textId="523DC3E9" w:rsidR="003A3EAE" w:rsidRDefault="003A3EAE" w:rsidP="00A57B4D">
      <w:pPr>
        <w:pStyle w:val="41"/>
      </w:pPr>
      <w:r w:rsidRPr="003A3EAE">
        <w:rPr>
          <w:rtl/>
        </w:rPr>
        <w:t>הצעות שלא תמצאנה בתיבת המכרזים עד למועד האחרון להגשת הצעות לתיבת המכרזים כמפורט בטבלת התאריכים לא תובאנה לדיון בפני ועדת המכרזים.</w:t>
      </w:r>
    </w:p>
    <w:p w14:paraId="64404807" w14:textId="77777777" w:rsidR="005264AF" w:rsidRPr="003A3EAE" w:rsidRDefault="005264AF" w:rsidP="006E60DB">
      <w:pPr>
        <w:pStyle w:val="41"/>
        <w:numPr>
          <w:ilvl w:val="0"/>
          <w:numId w:val="0"/>
        </w:numPr>
        <w:ind w:left="1728"/>
        <w:rPr>
          <w:del w:id="134" w:author="מחבר"/>
          <w:rtl/>
        </w:rPr>
      </w:pPr>
    </w:p>
    <w:p w14:paraId="43594B18" w14:textId="1F988777" w:rsidR="00447920" w:rsidRDefault="00447920" w:rsidP="00A57B4D">
      <w:pPr>
        <w:pStyle w:val="3-0"/>
      </w:pPr>
      <w:r>
        <w:rPr>
          <w:rFonts w:hint="cs"/>
          <w:rtl/>
        </w:rPr>
        <w:t>מבנה ההצעה</w:t>
      </w:r>
    </w:p>
    <w:p w14:paraId="04329540" w14:textId="7A1F6CF7" w:rsidR="00BF22C0" w:rsidRPr="00F24699" w:rsidRDefault="00BF22C0" w:rsidP="00A57B4D">
      <w:pPr>
        <w:pStyle w:val="41"/>
      </w:pPr>
      <w:r w:rsidRPr="00F24699">
        <w:rPr>
          <w:rtl/>
        </w:rPr>
        <w:t>הצעת המציע תכלול את כל הנדרש בסעיף ‏</w:t>
      </w:r>
      <w:r w:rsidR="00D23B75" w:rsidRPr="00F24699">
        <w:rPr>
          <w:rtl/>
        </w:rPr>
        <w:fldChar w:fldCharType="begin"/>
      </w:r>
      <w:r w:rsidR="00D23B75" w:rsidRPr="00F24699">
        <w:rPr>
          <w:rtl/>
        </w:rPr>
        <w:instrText xml:space="preserve"> </w:instrText>
      </w:r>
      <w:r w:rsidR="00D23B75" w:rsidRPr="00F24699">
        <w:instrText>REF</w:instrText>
      </w:r>
      <w:r w:rsidR="00D23B75" w:rsidRPr="00F24699">
        <w:rPr>
          <w:rtl/>
        </w:rPr>
        <w:instrText xml:space="preserve"> _</w:instrText>
      </w:r>
      <w:r w:rsidR="00D23B75" w:rsidRPr="00F24699">
        <w:instrText>Ref536445895 \r \h</w:instrText>
      </w:r>
      <w:r w:rsidR="00D23B75" w:rsidRPr="00F24699">
        <w:rPr>
          <w:rtl/>
        </w:rPr>
        <w:instrText xml:space="preserve"> </w:instrText>
      </w:r>
      <w:r w:rsidR="003E57F6" w:rsidRPr="00F24699">
        <w:rPr>
          <w:rtl/>
        </w:rPr>
        <w:instrText xml:space="preserve"> \* </w:instrText>
      </w:r>
      <w:r w:rsidR="003E57F6" w:rsidRPr="00F24699">
        <w:instrText>MERGEFORMAT</w:instrText>
      </w:r>
      <w:r w:rsidR="003E57F6" w:rsidRPr="00F24699">
        <w:rPr>
          <w:rtl/>
        </w:rPr>
        <w:instrText xml:space="preserve"> </w:instrText>
      </w:r>
      <w:r w:rsidR="00D23B75" w:rsidRPr="00F24699">
        <w:rPr>
          <w:rtl/>
        </w:rPr>
      </w:r>
      <w:r w:rsidR="00D23B75" w:rsidRPr="00F24699">
        <w:rPr>
          <w:rtl/>
        </w:rPr>
        <w:fldChar w:fldCharType="separate"/>
      </w:r>
      <w:r w:rsidR="008C0040">
        <w:rPr>
          <w:cs/>
        </w:rPr>
        <w:t>‎</w:t>
      </w:r>
      <w:r w:rsidR="008C0040">
        <w:t>0.6</w:t>
      </w:r>
      <w:r w:rsidR="00D23B75" w:rsidRPr="00F24699">
        <w:rPr>
          <w:rtl/>
        </w:rPr>
        <w:fldChar w:fldCharType="end"/>
      </w:r>
      <w:r w:rsidRPr="00F24699">
        <w:rPr>
          <w:rtl/>
        </w:rPr>
        <w:t xml:space="preserve"> לפרק זה, לרבות נספחים, אישורים ואסמכתאות שיש להגישם עם ההצעה, חתומים כמפורט בסעיף ‏</w:t>
      </w:r>
      <w:r w:rsidR="00F24699">
        <w:rPr>
          <w:rtl/>
        </w:rPr>
        <w:fldChar w:fldCharType="begin"/>
      </w:r>
      <w:r w:rsidR="00F24699">
        <w:rPr>
          <w:rtl/>
        </w:rPr>
        <w:instrText xml:space="preserve"> </w:instrText>
      </w:r>
      <w:r w:rsidR="00F24699">
        <w:instrText>REF</w:instrText>
      </w:r>
      <w:r w:rsidR="00F24699">
        <w:rPr>
          <w:rtl/>
        </w:rPr>
        <w:instrText xml:space="preserve"> _</w:instrText>
      </w:r>
      <w:r w:rsidR="00F24699">
        <w:instrText>Ref536446041 \r \h</w:instrText>
      </w:r>
      <w:r w:rsidR="00F24699">
        <w:rPr>
          <w:rtl/>
        </w:rPr>
        <w:instrText xml:space="preserve"> </w:instrText>
      </w:r>
      <w:r w:rsidR="00F24699">
        <w:rPr>
          <w:rtl/>
        </w:rPr>
      </w:r>
      <w:r w:rsidR="00F24699">
        <w:rPr>
          <w:rtl/>
        </w:rPr>
        <w:fldChar w:fldCharType="separate"/>
      </w:r>
      <w:r w:rsidR="008C0040">
        <w:rPr>
          <w:cs/>
        </w:rPr>
        <w:t>‎</w:t>
      </w:r>
      <w:r w:rsidR="008C0040">
        <w:t>0.7.3.2</w:t>
      </w:r>
      <w:r w:rsidR="00F24699">
        <w:rPr>
          <w:rtl/>
        </w:rPr>
        <w:fldChar w:fldCharType="end"/>
      </w:r>
      <w:r w:rsidRPr="00F24699">
        <w:rPr>
          <w:rtl/>
        </w:rPr>
        <w:t xml:space="preserve"> להלן.</w:t>
      </w:r>
    </w:p>
    <w:p w14:paraId="32F95B88" w14:textId="77777777" w:rsidR="007D2F6F" w:rsidRDefault="007D2F6F" w:rsidP="00A57B4D">
      <w:pPr>
        <w:pStyle w:val="41"/>
        <w:rPr>
          <w:rtl/>
        </w:rPr>
      </w:pPr>
      <w:r>
        <w:rPr>
          <w:rtl/>
        </w:rPr>
        <w:t xml:space="preserve">תוכן ומבנה התשובה בכל סעיף (ותת-סעיף) יהיה בהתאם לדרישות המפורטות בו. </w:t>
      </w:r>
    </w:p>
    <w:p w14:paraId="0E0D2F3E" w14:textId="7DE6E071" w:rsidR="00667EC2" w:rsidRDefault="00667EC2" w:rsidP="00A57B4D">
      <w:pPr>
        <w:pStyle w:val="41"/>
      </w:pPr>
      <w:r w:rsidRPr="00CC6F0B">
        <w:rPr>
          <w:rtl/>
        </w:rPr>
        <w:t>תשובת המציע למכרז תהיה אך ורק בהתייחס לנספחי המכרז. המציע בחתימתו על נספח 3 מאשר את קבלת כל תנאי המכרז, מענה עורך המכרז לשאלות המציעים והבהרות עורך המכרז, ואין צורך לצרף מענה מפורט לפרקים 0 עד 5.</w:t>
      </w:r>
    </w:p>
    <w:p w14:paraId="5125C4C3" w14:textId="48D34AD3" w:rsidR="00947012" w:rsidRDefault="00947012" w:rsidP="00A57B4D">
      <w:pPr>
        <w:pStyle w:val="41"/>
      </w:pPr>
      <w:r w:rsidRPr="00300723">
        <w:rPr>
          <w:rFonts w:hint="cs"/>
          <w:rtl/>
        </w:rPr>
        <w:t>יובהר</w:t>
      </w:r>
      <w:r>
        <w:rPr>
          <w:rFonts w:hint="cs"/>
          <w:rtl/>
        </w:rPr>
        <w:t>,</w:t>
      </w:r>
      <w:r w:rsidRPr="00300723">
        <w:rPr>
          <w:rFonts w:hint="cs"/>
          <w:rtl/>
        </w:rPr>
        <w:t xml:space="preserve"> כי </w:t>
      </w:r>
      <w:r w:rsidRPr="00CB5CB1">
        <w:rPr>
          <w:rFonts w:hint="cs"/>
          <w:b/>
          <w:bCs/>
          <w:u w:val="single"/>
          <w:rtl/>
        </w:rPr>
        <w:t>אין צורך להגיש את מסמכי המכרז</w:t>
      </w:r>
      <w:r w:rsidRPr="00300723">
        <w:rPr>
          <w:rFonts w:hint="cs"/>
          <w:rtl/>
        </w:rPr>
        <w:t xml:space="preserve"> כפי שפורסמו</w:t>
      </w:r>
      <w:r>
        <w:rPr>
          <w:rFonts w:hint="cs"/>
          <w:rtl/>
        </w:rPr>
        <w:t xml:space="preserve"> (חוברת המכרז המקורית וההבהרות לה) וכי אין להגיש את נספחי הביטוח ונספח ההסכם במסגרת ההגשה.</w:t>
      </w:r>
    </w:p>
    <w:p w14:paraId="162F240A" w14:textId="1AD86F4D" w:rsidR="00667EC2" w:rsidRPr="00CC6F0B" w:rsidRDefault="007C1D88" w:rsidP="00A57B4D">
      <w:pPr>
        <w:pStyle w:val="41"/>
      </w:pPr>
      <w:r w:rsidRPr="00CC6F0B">
        <w:rPr>
          <w:rtl/>
        </w:rPr>
        <w:t>על המציע והצעתו לעמוד בדרישות ובתנאי המכרז. העדר תשובה לאחד מהתנאים או הדרישות, תשובה שאיננה עונה לתנאי או לדרישה, או תשובה לא ברורה או לא חד משמעית, עלולים להביא לפסילת ההצעה. כאמור, עורך המכרז רשאי לאפשר למציע, לאחר הגשת ההצעה, לצרף אסמכתאות נוספות ו/או אחרות להוכחת עמידת הצעתו בתנאי ובדרישות המכרז.</w:t>
      </w:r>
    </w:p>
    <w:p w14:paraId="50E5F386" w14:textId="5F6B589E" w:rsidR="00F065C7" w:rsidRDefault="00F065C7" w:rsidP="00A57B4D">
      <w:pPr>
        <w:pStyle w:val="41"/>
        <w:rPr>
          <w:rtl/>
        </w:rPr>
      </w:pPr>
      <w:r>
        <w:rPr>
          <w:rtl/>
        </w:rPr>
        <w:t xml:space="preserve">יש לוודא כי </w:t>
      </w:r>
      <w:r w:rsidRPr="00CB5CB1">
        <w:rPr>
          <w:b/>
          <w:bCs/>
          <w:u w:val="single"/>
          <w:rtl/>
        </w:rPr>
        <w:t>בכל המסמכים המוגשים</w:t>
      </w:r>
      <w:r>
        <w:rPr>
          <w:rtl/>
        </w:rPr>
        <w:t xml:space="preserve"> יהיה כל עמוד חתום במקור בחותמת התאגיד של המציע וחתימה בראשי תיבות של </w:t>
      </w:r>
      <w:proofErr w:type="spellStart"/>
      <w:r>
        <w:rPr>
          <w:rtl/>
        </w:rPr>
        <w:t>מורשי</w:t>
      </w:r>
      <w:proofErr w:type="spellEnd"/>
      <w:r>
        <w:rPr>
          <w:rtl/>
        </w:rPr>
        <w:t xml:space="preserve"> החתימה מטעמו (כפי שהוצהר</w:t>
      </w:r>
      <w:r w:rsidR="00DB18B1">
        <w:rPr>
          <w:rFonts w:hint="cs"/>
          <w:rtl/>
        </w:rPr>
        <w:t xml:space="preserve"> בנספח 3</w:t>
      </w:r>
      <w:r>
        <w:rPr>
          <w:rtl/>
        </w:rPr>
        <w:t>).</w:t>
      </w:r>
    </w:p>
    <w:p w14:paraId="680005AD" w14:textId="77777777" w:rsidR="005A1AFE" w:rsidRDefault="005A1AFE">
      <w:pPr>
        <w:bidi w:val="0"/>
        <w:rPr>
          <w:ins w:id="135" w:author="מחבר"/>
          <w:rFonts w:ascii="David" w:eastAsiaTheme="minorHAnsi" w:hAnsi="David" w:cs="David"/>
          <w:b/>
          <w:bCs/>
          <w:noProof/>
          <w:rtl/>
        </w:rPr>
      </w:pPr>
      <w:ins w:id="136" w:author="מחבר">
        <w:r>
          <w:rPr>
            <w:rtl/>
          </w:rPr>
          <w:br w:type="page"/>
        </w:r>
      </w:ins>
    </w:p>
    <w:p w14:paraId="548DF123" w14:textId="763846C6" w:rsidR="003D4F0D" w:rsidRDefault="003D4F0D" w:rsidP="00A57B4D">
      <w:pPr>
        <w:pStyle w:val="3-0"/>
      </w:pPr>
      <w:r>
        <w:rPr>
          <w:rFonts w:hint="cs"/>
          <w:rtl/>
        </w:rPr>
        <w:lastRenderedPageBreak/>
        <w:t xml:space="preserve">צורת </w:t>
      </w:r>
      <w:r w:rsidR="007C1D88">
        <w:rPr>
          <w:rFonts w:hint="cs"/>
          <w:rtl/>
        </w:rPr>
        <w:t>הגש</w:t>
      </w:r>
      <w:r>
        <w:rPr>
          <w:rFonts w:hint="cs"/>
          <w:rtl/>
        </w:rPr>
        <w:t>ת</w:t>
      </w:r>
      <w:r w:rsidR="007C1D88">
        <w:rPr>
          <w:rFonts w:hint="cs"/>
          <w:rtl/>
        </w:rPr>
        <w:t xml:space="preserve"> </w:t>
      </w:r>
      <w:r>
        <w:rPr>
          <w:rFonts w:hint="cs"/>
          <w:rtl/>
        </w:rPr>
        <w:t>ההצעה</w:t>
      </w:r>
    </w:p>
    <w:p w14:paraId="101E85BA" w14:textId="77777777" w:rsidR="003D4F0D" w:rsidRDefault="003D4F0D" w:rsidP="00A57B4D">
      <w:pPr>
        <w:pStyle w:val="41"/>
        <w:rPr>
          <w:rtl/>
        </w:rPr>
      </w:pPr>
      <w:r>
        <w:rPr>
          <w:rtl/>
        </w:rPr>
        <w:t>ההצעה תוגש ארוזה באריזה (מעטפה או ארגז) אחת, סגורה היטב, ללא ציון פרטי המציע או סימן זיהוי חיצוני אחר. על האריזה ירשם "מכרז 3-2019 לאספקת מכונות להפקת מסמכים עבור משרדי הממשלה".</w:t>
      </w:r>
    </w:p>
    <w:p w14:paraId="1B416950" w14:textId="1386098C" w:rsidR="005F33ED" w:rsidRDefault="005F33ED" w:rsidP="00A57B4D">
      <w:pPr>
        <w:pStyle w:val="41"/>
        <w:rPr>
          <w:rtl/>
        </w:rPr>
      </w:pPr>
      <w:bookmarkStart w:id="137" w:name="_Ref536446041"/>
      <w:r>
        <w:rPr>
          <w:rtl/>
        </w:rPr>
        <w:t xml:space="preserve">הצעת המציע תכלול את כל הנדרש בסעיף </w:t>
      </w:r>
      <w:r>
        <w:rPr>
          <w:cs/>
        </w:rPr>
        <w:t>‎</w:t>
      </w:r>
      <w:r w:rsidR="006A6049">
        <w:fldChar w:fldCharType="begin"/>
      </w:r>
      <w:r w:rsidR="006A6049">
        <w:rPr>
          <w:rtl/>
        </w:rPr>
        <w:instrText xml:space="preserve"> </w:instrText>
      </w:r>
      <w:r w:rsidR="006A6049">
        <w:instrText>REF</w:instrText>
      </w:r>
      <w:r w:rsidR="006A6049">
        <w:rPr>
          <w:rtl/>
        </w:rPr>
        <w:instrText xml:space="preserve"> _</w:instrText>
      </w:r>
      <w:r w:rsidR="006A6049">
        <w:instrText>Ref536446118 \r \h</w:instrText>
      </w:r>
      <w:r w:rsidR="006A6049">
        <w:rPr>
          <w:rtl/>
        </w:rPr>
        <w:instrText xml:space="preserve"> </w:instrText>
      </w:r>
      <w:r w:rsidR="006A6049">
        <w:fldChar w:fldCharType="separate"/>
      </w:r>
      <w:r w:rsidR="008C0040">
        <w:rPr>
          <w:cs/>
        </w:rPr>
        <w:t>‎</w:t>
      </w:r>
      <w:r w:rsidR="008C0040">
        <w:t>0.6</w:t>
      </w:r>
      <w:r w:rsidR="006A6049">
        <w:fldChar w:fldCharType="end"/>
      </w:r>
      <w:r>
        <w:rPr>
          <w:rtl/>
        </w:rPr>
        <w:t xml:space="preserve"> לפרק זה, לרבות נספחים, אישורים ואסמכתאות שיש להגישם עם ההצעה, חתומים </w:t>
      </w:r>
      <w:r w:rsidR="00D0772F">
        <w:rPr>
          <w:rFonts w:hint="cs"/>
          <w:rtl/>
        </w:rPr>
        <w:t xml:space="preserve">כנדרש </w:t>
      </w:r>
      <w:r>
        <w:rPr>
          <w:rtl/>
        </w:rPr>
        <w:t>כדלהלן:</w:t>
      </w:r>
      <w:bookmarkEnd w:id="137"/>
    </w:p>
    <w:p w14:paraId="27D78B99" w14:textId="1973E8D7" w:rsidR="007F59C4" w:rsidRPr="0066061D" w:rsidRDefault="007F59C4" w:rsidP="007505F8">
      <w:pPr>
        <w:pStyle w:val="52"/>
        <w:rPr>
          <w:ins w:id="138" w:author="מחבר"/>
          <w:rtl/>
        </w:rPr>
      </w:pPr>
      <w:ins w:id="139" w:author="מחבר">
        <w:r>
          <w:rPr>
            <w:rFonts w:hint="cs"/>
            <w:rtl/>
          </w:rPr>
          <w:t>אישור</w:t>
        </w:r>
        <w:r w:rsidR="00497C83">
          <w:rPr>
            <w:rFonts w:hint="cs"/>
            <w:rtl/>
          </w:rPr>
          <w:t xml:space="preserve"> השתתפות נציג המציע בכנס מציעים</w:t>
        </w:r>
        <w:r>
          <w:rPr>
            <w:rFonts w:hint="cs"/>
            <w:rtl/>
          </w:rPr>
          <w:t xml:space="preserve"> חתום ע"י נציג עורך המכרז כאמור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Ref12792085 \r \h</w:instrText>
        </w:r>
        <w:r>
          <w:rPr>
            <w:rtl/>
          </w:rPr>
          <w:instrText xml:space="preserve"> </w:instrText>
        </w:r>
      </w:ins>
      <w:r>
        <w:rPr>
          <w:rtl/>
        </w:rPr>
      </w:r>
      <w:ins w:id="140" w:author="מחבר">
        <w:r>
          <w:rPr>
            <w:rtl/>
          </w:rPr>
          <w:fldChar w:fldCharType="separate"/>
        </w:r>
        <w:r>
          <w:rPr>
            <w:cs/>
          </w:rPr>
          <w:t>‎</w:t>
        </w:r>
        <w:r>
          <w:t>0.3.4.2</w:t>
        </w:r>
        <w:r>
          <w:rPr>
            <w:rtl/>
          </w:rPr>
          <w:fldChar w:fldCharType="end"/>
        </w:r>
        <w:r>
          <w:rPr>
            <w:rFonts w:hint="cs"/>
            <w:rtl/>
          </w:rPr>
          <w:t>.</w:t>
        </w:r>
      </w:ins>
    </w:p>
    <w:p w14:paraId="28EE14B5" w14:textId="48B02065" w:rsidR="005F33ED" w:rsidRPr="00804990" w:rsidRDefault="005F33ED" w:rsidP="00A57B4D">
      <w:pPr>
        <w:pStyle w:val="52"/>
        <w:rPr>
          <w:rtl/>
        </w:rPr>
      </w:pPr>
      <w:r w:rsidRPr="00B77C36">
        <w:rPr>
          <w:u w:val="single"/>
          <w:rtl/>
        </w:rPr>
        <w:t xml:space="preserve">נספח </w:t>
      </w:r>
      <w:r w:rsidRPr="00B77C36">
        <w:rPr>
          <w:u w:val="single"/>
          <w:cs/>
        </w:rPr>
        <w:t>‎</w:t>
      </w:r>
      <w:r w:rsidRPr="00B77C36">
        <w:rPr>
          <w:u w:val="single"/>
        </w:rPr>
        <w:t>0.6.3.2</w:t>
      </w:r>
      <w:r w:rsidR="00257330">
        <w:rPr>
          <w:rFonts w:hint="cs"/>
          <w:rtl/>
        </w:rPr>
        <w:t xml:space="preserve"> </w:t>
      </w:r>
      <w:r w:rsidR="00257330">
        <w:rPr>
          <w:rtl/>
        </w:rPr>
        <w:t>–</w:t>
      </w:r>
      <w:r w:rsidRPr="00804990">
        <w:rPr>
          <w:rtl/>
        </w:rPr>
        <w:t xml:space="preserve"> תדפיס פרטי חברה.</w:t>
      </w:r>
    </w:p>
    <w:p w14:paraId="509D24F1" w14:textId="76FCB6AB" w:rsidR="005F33ED" w:rsidRPr="00804990" w:rsidRDefault="00AF1DF8" w:rsidP="00A57B4D">
      <w:pPr>
        <w:pStyle w:val="52"/>
        <w:rPr>
          <w:rtl/>
        </w:rPr>
      </w:pPr>
      <w:r w:rsidRPr="00B77C36">
        <w:rPr>
          <w:u w:val="single"/>
          <w:rtl/>
        </w:rPr>
        <w:t>נספח 2</w:t>
      </w:r>
      <w:r>
        <w:rPr>
          <w:rFonts w:hint="cs"/>
          <w:rtl/>
        </w:rPr>
        <w:t xml:space="preserve"> </w:t>
      </w:r>
      <w:r>
        <w:rPr>
          <w:rtl/>
        </w:rPr>
        <w:t>–</w:t>
      </w:r>
      <w:r w:rsidR="005F33ED" w:rsidRPr="00804990">
        <w:rPr>
          <w:rtl/>
        </w:rPr>
        <w:t xml:space="preserve"> הצהרת יצרן</w:t>
      </w:r>
      <w:r>
        <w:rPr>
          <w:rFonts w:hint="cs"/>
          <w:rtl/>
        </w:rPr>
        <w:t>:</w:t>
      </w:r>
      <w:r w:rsidR="00D0772F" w:rsidRPr="00804990">
        <w:rPr>
          <w:rFonts w:hint="cs"/>
          <w:rtl/>
        </w:rPr>
        <w:t xml:space="preserve"> חתומה על ידי מורשה/י חתימה לעניין זה מטעם היצרן</w:t>
      </w:r>
      <w:r w:rsidR="006A6049">
        <w:rPr>
          <w:rFonts w:hint="cs"/>
          <w:rtl/>
        </w:rPr>
        <w:t xml:space="preserve"> והמציע</w:t>
      </w:r>
      <w:r w:rsidR="005F33ED" w:rsidRPr="00804990">
        <w:rPr>
          <w:rtl/>
        </w:rPr>
        <w:t xml:space="preserve">. יש לצרף הצהרת יצרן, מכל יצרן </w:t>
      </w:r>
      <w:r w:rsidR="001B6C41" w:rsidRPr="00804990">
        <w:rPr>
          <w:rFonts w:hint="cs"/>
          <w:rtl/>
        </w:rPr>
        <w:t>ה</w:t>
      </w:r>
      <w:r w:rsidR="005F33ED" w:rsidRPr="00804990">
        <w:rPr>
          <w:rtl/>
        </w:rPr>
        <w:t xml:space="preserve">מוצע כמפורט בנספח 2. </w:t>
      </w:r>
    </w:p>
    <w:p w14:paraId="379F0C71" w14:textId="5272A80B" w:rsidR="005F33ED" w:rsidRDefault="00AF1DF8" w:rsidP="00A57B4D">
      <w:pPr>
        <w:pStyle w:val="52"/>
      </w:pPr>
      <w:r w:rsidRPr="00B77C36">
        <w:rPr>
          <w:u w:val="single"/>
          <w:rtl/>
        </w:rPr>
        <w:t>נספח 3</w:t>
      </w:r>
      <w:r>
        <w:rPr>
          <w:rFonts w:hint="cs"/>
          <w:rtl/>
        </w:rPr>
        <w:t xml:space="preserve"> </w:t>
      </w:r>
      <w:r>
        <w:rPr>
          <w:rtl/>
        </w:rPr>
        <w:t>–</w:t>
      </w:r>
      <w:r>
        <w:rPr>
          <w:rFonts w:hint="cs"/>
          <w:rtl/>
        </w:rPr>
        <w:t xml:space="preserve"> </w:t>
      </w:r>
      <w:r w:rsidR="005F33ED" w:rsidRPr="00804990">
        <w:rPr>
          <w:rtl/>
        </w:rPr>
        <w:t>תצהיר המציע</w:t>
      </w:r>
      <w:r>
        <w:rPr>
          <w:rFonts w:hint="cs"/>
          <w:rtl/>
        </w:rPr>
        <w:t>:</w:t>
      </w:r>
      <w:r w:rsidR="001B6C41" w:rsidRPr="00804990">
        <w:rPr>
          <w:rFonts w:hint="cs"/>
          <w:rtl/>
        </w:rPr>
        <w:t xml:space="preserve"> </w:t>
      </w:r>
      <w:r w:rsidR="001B6C41" w:rsidRPr="00804990">
        <w:rPr>
          <w:rtl/>
        </w:rPr>
        <w:t xml:space="preserve">חתום בחותמת התאגיד של המציע וחתימת </w:t>
      </w:r>
      <w:proofErr w:type="spellStart"/>
      <w:r w:rsidR="001B6C41" w:rsidRPr="00804990">
        <w:rPr>
          <w:rtl/>
        </w:rPr>
        <w:t>מורשי</w:t>
      </w:r>
      <w:proofErr w:type="spellEnd"/>
      <w:r w:rsidR="001B6C41" w:rsidRPr="00804990">
        <w:rPr>
          <w:rtl/>
        </w:rPr>
        <w:t xml:space="preserve"> החתימה מטעמו </w:t>
      </w:r>
      <w:r w:rsidR="001B6C41" w:rsidRPr="00804990">
        <w:rPr>
          <w:rFonts w:hint="cs"/>
          <w:rtl/>
        </w:rPr>
        <w:t>בראשי תיבות, חתימה מלאה בשורת החתימה שבסוף ההסכם, ואישור עו"ד חתום במקור. יש להקפיד ולצרף למענה את הצרופות המבוקשות בנספח.</w:t>
      </w:r>
    </w:p>
    <w:p w14:paraId="3465B99E" w14:textId="5CE81900" w:rsidR="00257330" w:rsidRDefault="00257330" w:rsidP="00A57B4D">
      <w:pPr>
        <w:pStyle w:val="52"/>
      </w:pPr>
      <w:r w:rsidRPr="00B77C36">
        <w:rPr>
          <w:u w:val="single"/>
          <w:rtl/>
        </w:rPr>
        <w:t>נספח 3.1</w:t>
      </w:r>
      <w:r>
        <w:rPr>
          <w:rFonts w:hint="cs"/>
          <w:rtl/>
        </w:rPr>
        <w:t xml:space="preserve"> </w:t>
      </w:r>
      <w:r>
        <w:rPr>
          <w:rtl/>
        </w:rPr>
        <w:t>–</w:t>
      </w:r>
      <w:r w:rsidRPr="00257330">
        <w:rPr>
          <w:rtl/>
        </w:rPr>
        <w:t xml:space="preserve"> אישורים נדרשים לפי חוק עסקאות גופים ציבוריים.</w:t>
      </w:r>
    </w:p>
    <w:p w14:paraId="7217933F" w14:textId="70C4C6AB" w:rsidR="00257330" w:rsidRPr="00257330" w:rsidRDefault="00257330" w:rsidP="00A57B4D">
      <w:pPr>
        <w:pStyle w:val="52"/>
        <w:rPr>
          <w:rtl/>
        </w:rPr>
      </w:pPr>
      <w:r w:rsidRPr="00B77C36">
        <w:rPr>
          <w:rFonts w:hint="cs"/>
          <w:u w:val="single"/>
          <w:rtl/>
        </w:rPr>
        <w:t>נספח</w:t>
      </w:r>
      <w:r w:rsidRPr="00B77C36">
        <w:rPr>
          <w:u w:val="single"/>
          <w:rtl/>
        </w:rPr>
        <w:t xml:space="preserve"> 3.2</w:t>
      </w:r>
      <w:r>
        <w:rPr>
          <w:rFonts w:hint="cs"/>
          <w:rtl/>
        </w:rPr>
        <w:t xml:space="preserve"> </w:t>
      </w:r>
      <w:r>
        <w:rPr>
          <w:rtl/>
        </w:rPr>
        <w:t>–</w:t>
      </w:r>
      <w:r>
        <w:rPr>
          <w:rFonts w:hint="cs"/>
          <w:rtl/>
        </w:rPr>
        <w:t xml:space="preserve"> </w:t>
      </w:r>
      <w:r w:rsidR="00ED2C85">
        <w:rPr>
          <w:rFonts w:hint="cs"/>
          <w:rtl/>
        </w:rPr>
        <w:t>פירוט הרשעות של המציע ובעל זיקה אליו (</w:t>
      </w:r>
      <w:r w:rsidR="00ED2C85" w:rsidRPr="000D4942">
        <w:rPr>
          <w:rFonts w:hint="cs"/>
          <w:u w:val="single"/>
          <w:rtl/>
        </w:rPr>
        <w:t>במידת הצורך</w:t>
      </w:r>
      <w:r w:rsidR="00ED2C85">
        <w:rPr>
          <w:rFonts w:hint="cs"/>
          <w:rtl/>
        </w:rPr>
        <w:t>).</w:t>
      </w:r>
    </w:p>
    <w:p w14:paraId="6BAD0B30" w14:textId="69151C74" w:rsidR="005F33ED" w:rsidRPr="00804990" w:rsidRDefault="009E6ACA" w:rsidP="00A57B4D">
      <w:pPr>
        <w:pStyle w:val="52"/>
        <w:rPr>
          <w:rtl/>
        </w:rPr>
      </w:pPr>
      <w:r w:rsidRPr="00B77C36">
        <w:rPr>
          <w:u w:val="single"/>
          <w:rtl/>
        </w:rPr>
        <w:t>נספח 3.3</w:t>
      </w:r>
      <w:r>
        <w:rPr>
          <w:rFonts w:hint="cs"/>
          <w:rtl/>
        </w:rPr>
        <w:t xml:space="preserve"> </w:t>
      </w:r>
      <w:r>
        <w:rPr>
          <w:rtl/>
        </w:rPr>
        <w:t>–</w:t>
      </w:r>
      <w:r>
        <w:rPr>
          <w:rFonts w:hint="cs"/>
          <w:rtl/>
        </w:rPr>
        <w:t xml:space="preserve"> </w:t>
      </w:r>
      <w:r w:rsidR="005F33ED" w:rsidRPr="00804990">
        <w:rPr>
          <w:rtl/>
        </w:rPr>
        <w:t>חלקים חסויים בהצעה.</w:t>
      </w:r>
    </w:p>
    <w:p w14:paraId="68931CDB" w14:textId="43CBDBA4" w:rsidR="005F33ED" w:rsidRPr="00804990" w:rsidRDefault="009E6ACA" w:rsidP="00A57B4D">
      <w:pPr>
        <w:pStyle w:val="52"/>
        <w:rPr>
          <w:rtl/>
        </w:rPr>
      </w:pPr>
      <w:r w:rsidRPr="00B77C36">
        <w:rPr>
          <w:u w:val="single"/>
          <w:rtl/>
        </w:rPr>
        <w:t>נספח 4</w:t>
      </w:r>
      <w:r>
        <w:rPr>
          <w:rFonts w:hint="cs"/>
          <w:rtl/>
        </w:rPr>
        <w:t xml:space="preserve"> </w:t>
      </w:r>
      <w:r>
        <w:rPr>
          <w:rtl/>
        </w:rPr>
        <w:t>–</w:t>
      </w:r>
      <w:r>
        <w:rPr>
          <w:rFonts w:hint="cs"/>
          <w:rtl/>
        </w:rPr>
        <w:t xml:space="preserve"> </w:t>
      </w:r>
      <w:r w:rsidR="005F33ED" w:rsidRPr="00804990">
        <w:rPr>
          <w:rtl/>
        </w:rPr>
        <w:t>אישור רואה חשבון.</w:t>
      </w:r>
    </w:p>
    <w:p w14:paraId="54BBC01A" w14:textId="11181ECB" w:rsidR="00437DF8" w:rsidRPr="00804990" w:rsidRDefault="009E6ACA" w:rsidP="00A57B4D">
      <w:pPr>
        <w:pStyle w:val="52"/>
        <w:rPr>
          <w:rtl/>
        </w:rPr>
      </w:pPr>
      <w:r w:rsidRPr="00B77C36">
        <w:rPr>
          <w:u w:val="single"/>
          <w:rtl/>
        </w:rPr>
        <w:t>נספח 5</w:t>
      </w:r>
      <w:r>
        <w:rPr>
          <w:rFonts w:hint="cs"/>
          <w:rtl/>
        </w:rPr>
        <w:t xml:space="preserve"> </w:t>
      </w:r>
      <w:r>
        <w:rPr>
          <w:rtl/>
        </w:rPr>
        <w:t>–</w:t>
      </w:r>
      <w:r>
        <w:rPr>
          <w:rFonts w:hint="cs"/>
          <w:rtl/>
        </w:rPr>
        <w:t xml:space="preserve"> </w:t>
      </w:r>
      <w:r w:rsidR="006F7A7E">
        <w:rPr>
          <w:rFonts w:hint="cs"/>
          <w:rtl/>
        </w:rPr>
        <w:t xml:space="preserve">תצהיר </w:t>
      </w:r>
      <w:r w:rsidR="005F33ED" w:rsidRPr="00804990">
        <w:rPr>
          <w:rtl/>
        </w:rPr>
        <w:t>מידע נוסף על המציע.</w:t>
      </w:r>
      <w:r w:rsidR="00437DF8" w:rsidRPr="00804990">
        <w:rPr>
          <w:rFonts w:hint="cs"/>
          <w:rtl/>
        </w:rPr>
        <w:t xml:space="preserve"> </w:t>
      </w:r>
      <w:del w:id="141" w:author="מחבר">
        <w:r w:rsidR="00437DF8" w:rsidRPr="00804990">
          <w:rPr>
            <w:rtl/>
          </w:rPr>
          <w:delText xml:space="preserve">יש להקפיד ולצרף למענה את הצרופות המבוקשות בנספח. </w:delText>
        </w:r>
      </w:del>
    </w:p>
    <w:p w14:paraId="62107E60" w14:textId="3A200082" w:rsidR="005F33ED" w:rsidRPr="00804990" w:rsidRDefault="009E6ACA" w:rsidP="00A57B4D">
      <w:pPr>
        <w:pStyle w:val="52"/>
        <w:rPr>
          <w:rtl/>
        </w:rPr>
      </w:pPr>
      <w:r w:rsidRPr="00B77C36">
        <w:rPr>
          <w:u w:val="single"/>
          <w:rtl/>
        </w:rPr>
        <w:t>נספח 6</w:t>
      </w:r>
      <w:r>
        <w:rPr>
          <w:rFonts w:hint="cs"/>
          <w:rtl/>
        </w:rPr>
        <w:t xml:space="preserve"> </w:t>
      </w:r>
      <w:r>
        <w:rPr>
          <w:rtl/>
        </w:rPr>
        <w:t>–</w:t>
      </w:r>
      <w:r>
        <w:rPr>
          <w:rFonts w:hint="cs"/>
          <w:rtl/>
        </w:rPr>
        <w:t xml:space="preserve"> </w:t>
      </w:r>
      <w:r w:rsidR="005F33ED" w:rsidRPr="00804990">
        <w:rPr>
          <w:rtl/>
        </w:rPr>
        <w:t>מ</w:t>
      </w:r>
      <w:r w:rsidR="00CA593E">
        <w:rPr>
          <w:rtl/>
        </w:rPr>
        <w:t>ידע על קבלן משנה</w:t>
      </w:r>
      <w:r w:rsidR="005F33ED" w:rsidRPr="00804990">
        <w:rPr>
          <w:rtl/>
        </w:rPr>
        <w:t>.</w:t>
      </w:r>
    </w:p>
    <w:p w14:paraId="0CBAE94C" w14:textId="134722BA" w:rsidR="004177E7" w:rsidRPr="004177E7" w:rsidRDefault="004177E7" w:rsidP="00A57B4D">
      <w:pPr>
        <w:pStyle w:val="41"/>
        <w:rPr>
          <w:rtl/>
        </w:rPr>
      </w:pPr>
      <w:r w:rsidRPr="004177E7">
        <w:rPr>
          <w:rtl/>
        </w:rPr>
        <w:t xml:space="preserve">כלל המסמכים </w:t>
      </w:r>
      <w:r w:rsidR="00787235">
        <w:rPr>
          <w:rFonts w:hint="cs"/>
          <w:rtl/>
        </w:rPr>
        <w:t xml:space="preserve">הנ"ל </w:t>
      </w:r>
      <w:r w:rsidRPr="004177E7">
        <w:rPr>
          <w:rtl/>
        </w:rPr>
        <w:t xml:space="preserve">יוגשו </w:t>
      </w:r>
      <w:r w:rsidR="00BA587E">
        <w:rPr>
          <w:rFonts w:hint="cs"/>
          <w:rtl/>
        </w:rPr>
        <w:t>ב</w:t>
      </w:r>
      <w:r w:rsidRPr="00CC6F0B">
        <w:rPr>
          <w:u w:val="single"/>
          <w:rtl/>
        </w:rPr>
        <w:t xml:space="preserve">עותק </w:t>
      </w:r>
      <w:r w:rsidR="00BA587E">
        <w:rPr>
          <w:rFonts w:hint="cs"/>
          <w:u w:val="single"/>
          <w:rtl/>
        </w:rPr>
        <w:t xml:space="preserve">מקור </w:t>
      </w:r>
      <w:r w:rsidRPr="00CC6F0B">
        <w:rPr>
          <w:u w:val="single"/>
          <w:rtl/>
        </w:rPr>
        <w:t>אחד</w:t>
      </w:r>
      <w:r w:rsidRPr="004177E7">
        <w:rPr>
          <w:rtl/>
        </w:rPr>
        <w:t xml:space="preserve">, </w:t>
      </w:r>
      <w:r w:rsidR="00BA587E" w:rsidRPr="004177E7">
        <w:rPr>
          <w:rtl/>
        </w:rPr>
        <w:t>חתו</w:t>
      </w:r>
      <w:r w:rsidR="00BA587E">
        <w:rPr>
          <w:rFonts w:hint="cs"/>
          <w:rtl/>
        </w:rPr>
        <w:t>ם</w:t>
      </w:r>
      <w:r w:rsidR="00BA587E" w:rsidRPr="004177E7">
        <w:rPr>
          <w:rtl/>
        </w:rPr>
        <w:t xml:space="preserve"> </w:t>
      </w:r>
      <w:r w:rsidRPr="004177E7">
        <w:rPr>
          <w:rtl/>
        </w:rPr>
        <w:t xml:space="preserve">על ידי </w:t>
      </w:r>
      <w:proofErr w:type="spellStart"/>
      <w:r w:rsidRPr="004177E7">
        <w:rPr>
          <w:rtl/>
        </w:rPr>
        <w:t>מורשי</w:t>
      </w:r>
      <w:proofErr w:type="spellEnd"/>
      <w:r w:rsidRPr="004177E7">
        <w:rPr>
          <w:rtl/>
        </w:rPr>
        <w:t xml:space="preserve"> החתימה של המציע וחותמת התאגיד.</w:t>
      </w:r>
    </w:p>
    <w:p w14:paraId="606E1FEC" w14:textId="29D2D9D3" w:rsidR="00026FD9" w:rsidRDefault="00026FD9" w:rsidP="00A57B4D">
      <w:pPr>
        <w:pStyle w:val="41"/>
      </w:pPr>
      <w:r w:rsidRPr="00026FD9">
        <w:rPr>
          <w:rtl/>
        </w:rPr>
        <w:t xml:space="preserve">למעטפה יצורף מדיום </w:t>
      </w:r>
      <w:r w:rsidR="00C66DED">
        <w:rPr>
          <w:rFonts w:hint="cs"/>
          <w:rtl/>
        </w:rPr>
        <w:t>דיגיטלי</w:t>
      </w:r>
      <w:r w:rsidRPr="00026FD9">
        <w:rPr>
          <w:rtl/>
        </w:rPr>
        <w:t xml:space="preserve"> המכיל את תכולת המעטפה בקבצי</w:t>
      </w:r>
      <w:r w:rsidR="00C8061B">
        <w:rPr>
          <w:rFonts w:hint="cs"/>
          <w:rtl/>
        </w:rPr>
        <w:t xml:space="preserve">ם דיגיטליים, כגון </w:t>
      </w:r>
      <w:r w:rsidRPr="00026FD9">
        <w:t>Microsoft Word</w:t>
      </w:r>
      <w:r w:rsidR="00B113E3">
        <w:rPr>
          <w:rFonts w:hint="cs"/>
          <w:rtl/>
        </w:rPr>
        <w:t xml:space="preserve">, </w:t>
      </w:r>
      <w:r w:rsidRPr="00026FD9">
        <w:t>Microsoft Excel</w:t>
      </w:r>
      <w:r w:rsidRPr="00026FD9">
        <w:rPr>
          <w:rtl/>
        </w:rPr>
        <w:t xml:space="preserve"> וקבצי </w:t>
      </w:r>
      <w:r w:rsidRPr="00026FD9">
        <w:t>PDF</w:t>
      </w:r>
      <w:r w:rsidR="00CF3A9B">
        <w:rPr>
          <w:rFonts w:hint="cs"/>
          <w:rtl/>
        </w:rPr>
        <w:t xml:space="preserve">. </w:t>
      </w:r>
      <w:r w:rsidRPr="00026FD9">
        <w:rPr>
          <w:rtl/>
        </w:rPr>
        <w:t>חייבת להיות זהות תוכן בין ההצעה ותוכן המדיום ה</w:t>
      </w:r>
      <w:r w:rsidR="00CF3A9B">
        <w:rPr>
          <w:rFonts w:hint="cs"/>
          <w:rtl/>
        </w:rPr>
        <w:t>דיגיטלי</w:t>
      </w:r>
      <w:r w:rsidRPr="00026FD9">
        <w:rPr>
          <w:rtl/>
        </w:rPr>
        <w:t>, אם לא תהיה זהות כאמור, יהיה רשאי עורך המכרז לקבוע, לפי שיקול דעתו הבלעדי, לגבי כל רכיב מרכיבי ההצעה, איזה עותק יחייב את המציע.</w:t>
      </w:r>
    </w:p>
    <w:p w14:paraId="10A2CE96" w14:textId="69C18F8D" w:rsidR="005006E3" w:rsidRPr="005006E3" w:rsidRDefault="005006E3" w:rsidP="00A57B4D">
      <w:pPr>
        <w:pStyle w:val="41"/>
        <w:rPr>
          <w:rtl/>
        </w:rPr>
      </w:pPr>
      <w:r w:rsidRPr="005006E3">
        <w:rPr>
          <w:rtl/>
        </w:rPr>
        <w:t xml:space="preserve">אם פרסם עורך המכרז מהדורה מעודכנת של המכרז או נספחים </w:t>
      </w:r>
      <w:r w:rsidR="00A36DEA">
        <w:rPr>
          <w:rFonts w:hint="cs"/>
          <w:rtl/>
        </w:rPr>
        <w:t>לו</w:t>
      </w:r>
      <w:r w:rsidRPr="005006E3">
        <w:rPr>
          <w:rtl/>
        </w:rPr>
        <w:t>, על המציע להקפיד על הגשת הנספחים בנוסחם המעודכן.</w:t>
      </w:r>
      <w:r w:rsidR="00E10F61">
        <w:rPr>
          <w:rFonts w:hint="cs"/>
          <w:rtl/>
        </w:rPr>
        <w:t xml:space="preserve"> </w:t>
      </w:r>
    </w:p>
    <w:p w14:paraId="28019377" w14:textId="65621AF3" w:rsidR="00586994" w:rsidRPr="00586994" w:rsidRDefault="005E20BC" w:rsidP="00A57B4D">
      <w:pPr>
        <w:pStyle w:val="41"/>
        <w:rPr>
          <w:rtl/>
        </w:rPr>
      </w:pPr>
      <w:r>
        <w:rPr>
          <w:rtl/>
        </w:rPr>
        <w:lastRenderedPageBreak/>
        <w:t xml:space="preserve">מובהר בזה, כי מציע </w:t>
      </w:r>
      <w:r>
        <w:rPr>
          <w:rFonts w:hint="cs"/>
          <w:rtl/>
        </w:rPr>
        <w:t>ש</w:t>
      </w:r>
      <w:r>
        <w:rPr>
          <w:rtl/>
        </w:rPr>
        <w:t xml:space="preserve">לא יצרף להצעתו את אחד המסמכים הנדרשים או </w:t>
      </w:r>
      <w:r>
        <w:rPr>
          <w:rFonts w:hint="cs"/>
          <w:rtl/>
        </w:rPr>
        <w:t>ש</w:t>
      </w:r>
      <w:r>
        <w:rPr>
          <w:rtl/>
        </w:rPr>
        <w:t>לא ימלא אחר ההוראות שיפורטו להלן בדבר צורת הגשת ההצעה, רשאי עורך המכרז להורות על השלמת או תיקון מסמכים חסרים בהצעה, לרבות צירוף אסמכתאות נוספות ו/או אחרות להוכחת עמיד</w:t>
      </w:r>
      <w:r>
        <w:rPr>
          <w:rFonts w:hint="cs"/>
          <w:rtl/>
        </w:rPr>
        <w:t xml:space="preserve">תו </w:t>
      </w:r>
      <w:r>
        <w:rPr>
          <w:rtl/>
        </w:rPr>
        <w:t xml:space="preserve">בתנאי המכרז, לרבות </w:t>
      </w:r>
      <w:r>
        <w:rPr>
          <w:rFonts w:hint="cs"/>
          <w:rtl/>
        </w:rPr>
        <w:t>עמידתו ב</w:t>
      </w:r>
      <w:r>
        <w:rPr>
          <w:rtl/>
        </w:rPr>
        <w:t>תנאי הסף, או שלא לקבל את הצעתו, ללא התחשבות בתוכן ההצעה, לפי שיקול דעתו הבלעדי</w:t>
      </w:r>
      <w:r w:rsidR="00586994" w:rsidRPr="00586994">
        <w:rPr>
          <w:rtl/>
        </w:rPr>
        <w:t>.</w:t>
      </w:r>
      <w:del w:id="142" w:author="מחבר">
        <w:r w:rsidR="002C4853">
          <w:rPr>
            <w:rtl/>
          </w:rPr>
          <w:br/>
        </w:r>
        <w:r w:rsidR="002C4853">
          <w:rPr>
            <w:rtl/>
          </w:rPr>
          <w:br/>
        </w:r>
      </w:del>
    </w:p>
    <w:p w14:paraId="0367DCA3" w14:textId="636913A0" w:rsidR="008411FC" w:rsidRPr="00E6077B" w:rsidRDefault="008411FC" w:rsidP="00A57B4D">
      <w:pPr>
        <w:pStyle w:val="2-"/>
        <w:rPr>
          <w:rtl/>
        </w:rPr>
      </w:pPr>
      <w:bookmarkStart w:id="143" w:name="_Toc12874164"/>
      <w:bookmarkStart w:id="144" w:name="_Toc8198412"/>
      <w:bookmarkStart w:id="145" w:name="_Toc371439536"/>
      <w:bookmarkStart w:id="146" w:name="_Ref383949179"/>
      <w:bookmarkStart w:id="147" w:name="_Ref383949510"/>
      <w:bookmarkStart w:id="148" w:name="_Ref383952278"/>
      <w:r w:rsidRPr="00E6077B">
        <w:rPr>
          <w:rtl/>
        </w:rPr>
        <w:t>בדיקת ההצעות והערכתן</w:t>
      </w:r>
      <w:bookmarkEnd w:id="143"/>
      <w:bookmarkEnd w:id="144"/>
      <w:r w:rsidRPr="00E6077B">
        <w:rPr>
          <w:rtl/>
        </w:rPr>
        <w:t xml:space="preserve"> </w:t>
      </w:r>
      <w:bookmarkEnd w:id="145"/>
      <w:bookmarkEnd w:id="146"/>
      <w:bookmarkEnd w:id="147"/>
      <w:bookmarkEnd w:id="148"/>
    </w:p>
    <w:p w14:paraId="42880A11" w14:textId="77777777" w:rsidR="008411FC" w:rsidRPr="00BA259E" w:rsidRDefault="00E333B5" w:rsidP="00A57B4D">
      <w:pPr>
        <w:pStyle w:val="3-0"/>
        <w:rPr>
          <w:rtl/>
        </w:rPr>
      </w:pPr>
      <w:r w:rsidRPr="00BA259E">
        <w:rPr>
          <w:rtl/>
        </w:rPr>
        <w:t xml:space="preserve">להלן פירוט הליך בדיקת ההצעות, </w:t>
      </w:r>
      <w:r w:rsidR="008A70DE" w:rsidRPr="00BA259E">
        <w:rPr>
          <w:rtl/>
        </w:rPr>
        <w:t xml:space="preserve">רק </w:t>
      </w:r>
      <w:r w:rsidR="008411FC" w:rsidRPr="00BA259E">
        <w:rPr>
          <w:rtl/>
        </w:rPr>
        <w:t>הצעה שעומדת בבדיקות המתוארות בשלב א' של המכרז, תועבר לשלב ב' של המכרז.</w:t>
      </w:r>
    </w:p>
    <w:p w14:paraId="77F7187F" w14:textId="14321C43" w:rsidR="008411FC" w:rsidRPr="00780937" w:rsidRDefault="008411FC" w:rsidP="00A57B4D">
      <w:pPr>
        <w:pStyle w:val="3-0"/>
        <w:rPr>
          <w:rtl/>
        </w:rPr>
      </w:pPr>
      <w:r w:rsidRPr="00780937">
        <w:rPr>
          <w:rtl/>
        </w:rPr>
        <w:t>שלב א' של המכ</w:t>
      </w:r>
      <w:r w:rsidR="00804990">
        <w:rPr>
          <w:rtl/>
        </w:rPr>
        <w:t>רז</w:t>
      </w:r>
    </w:p>
    <w:p w14:paraId="5D73B6AC" w14:textId="77777777" w:rsidR="00010D23" w:rsidRPr="00780937" w:rsidRDefault="00010D23" w:rsidP="00A57B4D">
      <w:pPr>
        <w:pStyle w:val="4-"/>
        <w:rPr>
          <w:rtl/>
        </w:rPr>
      </w:pPr>
      <w:r w:rsidRPr="00780937">
        <w:rPr>
          <w:rtl/>
        </w:rPr>
        <w:t>בדיקת הצעות המציעים</w:t>
      </w:r>
    </w:p>
    <w:p w14:paraId="3B33CC1C" w14:textId="3CACA84B" w:rsidR="008411FC" w:rsidRPr="00804990" w:rsidRDefault="008A70DE" w:rsidP="00A57B4D">
      <w:pPr>
        <w:pStyle w:val="52"/>
        <w:rPr>
          <w:rtl/>
        </w:rPr>
      </w:pPr>
      <w:r w:rsidRPr="00804990">
        <w:rPr>
          <w:rtl/>
        </w:rPr>
        <w:t>בדיקת</w:t>
      </w:r>
      <w:r w:rsidR="008411FC" w:rsidRPr="00804990">
        <w:rPr>
          <w:rtl/>
        </w:rPr>
        <w:t xml:space="preserve"> עמידתן של כל ההצעות בתנאי </w:t>
      </w:r>
      <w:r w:rsidR="00A77239" w:rsidRPr="00804990">
        <w:rPr>
          <w:rFonts w:hint="cs"/>
          <w:rtl/>
        </w:rPr>
        <w:t>ה</w:t>
      </w:r>
      <w:r w:rsidR="008411FC" w:rsidRPr="00804990">
        <w:rPr>
          <w:rtl/>
        </w:rPr>
        <w:t>סף וקיומם של</w:t>
      </w:r>
      <w:r w:rsidR="00AE5175" w:rsidRPr="00804990">
        <w:rPr>
          <w:rFonts w:hint="cs"/>
          <w:rtl/>
        </w:rPr>
        <w:t xml:space="preserve"> </w:t>
      </w:r>
      <w:r w:rsidR="008411FC" w:rsidRPr="00804990">
        <w:rPr>
          <w:rtl/>
        </w:rPr>
        <w:t>כל המסמכים ה</w:t>
      </w:r>
      <w:r w:rsidR="0055176F">
        <w:rPr>
          <w:rtl/>
        </w:rPr>
        <w:t>נדרשים בהתאם לנדרש בפרק המנהלה.</w:t>
      </w:r>
    </w:p>
    <w:p w14:paraId="36DC0286" w14:textId="500730E0" w:rsidR="0055176F" w:rsidRDefault="008411FC" w:rsidP="00A57B4D">
      <w:pPr>
        <w:pStyle w:val="52"/>
      </w:pPr>
      <w:r w:rsidRPr="00804990">
        <w:rPr>
          <w:rtl/>
        </w:rPr>
        <w:t xml:space="preserve">בדיקת </w:t>
      </w:r>
      <w:r w:rsidR="00D53067" w:rsidRPr="00804990">
        <w:rPr>
          <w:rtl/>
        </w:rPr>
        <w:t xml:space="preserve">עמידתן של כל ההצעות בכל הדרישות המפורטות </w:t>
      </w:r>
      <w:r w:rsidR="00E10F61">
        <w:rPr>
          <w:rFonts w:hint="cs"/>
          <w:rtl/>
        </w:rPr>
        <w:t>במסמכי המכרז</w:t>
      </w:r>
      <w:r w:rsidRPr="00804990">
        <w:rPr>
          <w:rtl/>
        </w:rPr>
        <w:t xml:space="preserve">. </w:t>
      </w:r>
    </w:p>
    <w:p w14:paraId="109531E0" w14:textId="169D97FA" w:rsidR="00955C11" w:rsidRPr="00804990" w:rsidRDefault="00955C11" w:rsidP="00A57B4D">
      <w:pPr>
        <w:pStyle w:val="52"/>
        <w:rPr>
          <w:rtl/>
        </w:rPr>
      </w:pPr>
      <w:r w:rsidRPr="00804990">
        <w:rPr>
          <w:rtl/>
        </w:rPr>
        <w:t xml:space="preserve">עורך המכרז רשאי לפסול הצעות שאינן עומדות </w:t>
      </w:r>
      <w:r w:rsidRPr="00804990">
        <w:rPr>
          <w:rFonts w:hint="cs"/>
          <w:rtl/>
        </w:rPr>
        <w:t>בתנאי המכרז</w:t>
      </w:r>
      <w:r w:rsidRPr="00804990">
        <w:rPr>
          <w:rtl/>
        </w:rPr>
        <w:t xml:space="preserve">. </w:t>
      </w:r>
    </w:p>
    <w:p w14:paraId="66815EEC" w14:textId="77777777" w:rsidR="008411FC" w:rsidRPr="00804990" w:rsidRDefault="008411FC" w:rsidP="00A57B4D">
      <w:pPr>
        <w:pStyle w:val="52"/>
      </w:pPr>
      <w:r w:rsidRPr="00804990">
        <w:rPr>
          <w:rtl/>
        </w:rPr>
        <w:t>מובהר כי עורך המכרז רשאי לבצע את הבדיקות שלעיל לפי איזה סדר שיראה לנכון, ואף במקביל.</w:t>
      </w:r>
    </w:p>
    <w:p w14:paraId="0C237089" w14:textId="77777777" w:rsidR="00D712DA" w:rsidRPr="00804990" w:rsidRDefault="00FE1DB6" w:rsidP="00A57B4D">
      <w:pPr>
        <w:pStyle w:val="52"/>
      </w:pPr>
      <w:r w:rsidRPr="00804990">
        <w:rPr>
          <w:rtl/>
        </w:rPr>
        <w:t xml:space="preserve">מציעים שעמדו בכל דרישות שלב זה </w:t>
      </w:r>
      <w:r w:rsidR="00D712DA" w:rsidRPr="00804990">
        <w:rPr>
          <w:rtl/>
        </w:rPr>
        <w:t xml:space="preserve">יאושרו על ידי וועדת המכרזים כמועמדים להיות ספקים רשומים. </w:t>
      </w:r>
    </w:p>
    <w:p w14:paraId="46A0E15B" w14:textId="0A256502" w:rsidR="00584C62" w:rsidRPr="00804990" w:rsidRDefault="00A43AC8" w:rsidP="00A57B4D">
      <w:pPr>
        <w:pStyle w:val="52"/>
      </w:pPr>
      <w:r w:rsidRPr="00804990">
        <w:rPr>
          <w:rtl/>
        </w:rPr>
        <w:t xml:space="preserve">מציע אשר הצעתו עמדה בדרישות האמורות </w:t>
      </w:r>
      <w:r w:rsidR="00F36019" w:rsidRPr="00804990">
        <w:rPr>
          <w:rtl/>
        </w:rPr>
        <w:t>בסעיף</w:t>
      </w:r>
      <w:r w:rsidR="00CD4CA1" w:rsidRPr="00804990">
        <w:rPr>
          <w:rFonts w:hint="cs"/>
          <w:rtl/>
        </w:rPr>
        <w:t xml:space="preserve"> </w:t>
      </w:r>
      <w:r w:rsidR="00823285" w:rsidRPr="00804990">
        <w:rPr>
          <w:rtl/>
        </w:rPr>
        <w:fldChar w:fldCharType="begin"/>
      </w:r>
      <w:r w:rsidR="00823285" w:rsidRPr="00804990">
        <w:rPr>
          <w:rtl/>
        </w:rPr>
        <w:instrText xml:space="preserve"> </w:instrText>
      </w:r>
      <w:r w:rsidR="00823285" w:rsidRPr="00804990">
        <w:rPr>
          <w:rFonts w:hint="cs"/>
        </w:rPr>
        <w:instrText>REF</w:instrText>
      </w:r>
      <w:r w:rsidR="00823285" w:rsidRPr="00804990">
        <w:rPr>
          <w:rFonts w:hint="cs"/>
          <w:rtl/>
        </w:rPr>
        <w:instrText xml:space="preserve"> _</w:instrText>
      </w:r>
      <w:r w:rsidR="00823285" w:rsidRPr="00804990">
        <w:rPr>
          <w:rFonts w:hint="cs"/>
        </w:rPr>
        <w:instrText>Ref384336704 \r \h</w:instrText>
      </w:r>
      <w:r w:rsidR="00823285" w:rsidRPr="00804990">
        <w:rPr>
          <w:rtl/>
        </w:rPr>
        <w:instrText xml:space="preserve"> </w:instrText>
      </w:r>
      <w:r w:rsidR="00804990">
        <w:rPr>
          <w:rtl/>
        </w:rPr>
        <w:instrText xml:space="preserve"> \* </w:instrText>
      </w:r>
      <w:r w:rsidR="00804990">
        <w:instrText>MERGEFORMAT</w:instrText>
      </w:r>
      <w:r w:rsidR="00804990">
        <w:rPr>
          <w:rtl/>
        </w:rPr>
        <w:instrText xml:space="preserve"> </w:instrText>
      </w:r>
      <w:r w:rsidR="00823285" w:rsidRPr="00804990">
        <w:rPr>
          <w:rtl/>
        </w:rPr>
      </w:r>
      <w:r w:rsidR="00823285" w:rsidRPr="00804990">
        <w:rPr>
          <w:rtl/>
        </w:rPr>
        <w:fldChar w:fldCharType="separate"/>
      </w:r>
      <w:r w:rsidR="008C0040">
        <w:rPr>
          <w:cs/>
        </w:rPr>
        <w:t>‎</w:t>
      </w:r>
      <w:r w:rsidR="008C0040">
        <w:t>0.9</w:t>
      </w:r>
      <w:r w:rsidR="00823285" w:rsidRPr="00804990">
        <w:rPr>
          <w:rtl/>
        </w:rPr>
        <w:fldChar w:fldCharType="end"/>
      </w:r>
      <w:r w:rsidR="00CD4CA1" w:rsidRPr="00804990">
        <w:rPr>
          <w:rFonts w:hint="cs"/>
          <w:rtl/>
        </w:rPr>
        <w:t>.</w:t>
      </w:r>
      <w:r w:rsidR="00F36019" w:rsidRPr="00804990">
        <w:rPr>
          <w:rtl/>
        </w:rPr>
        <w:t xml:space="preserve"> להלן</w:t>
      </w:r>
      <w:r w:rsidRPr="00804990">
        <w:rPr>
          <w:rtl/>
        </w:rPr>
        <w:t xml:space="preserve">, יוכרז על ידי </w:t>
      </w:r>
      <w:r w:rsidR="00D712DA" w:rsidRPr="00804990">
        <w:rPr>
          <w:rtl/>
        </w:rPr>
        <w:t>ועדת המכרזים כ"ספק רשום</w:t>
      </w:r>
      <w:r w:rsidR="00F00181" w:rsidRPr="00804990">
        <w:rPr>
          <w:rtl/>
        </w:rPr>
        <w:t>"</w:t>
      </w:r>
      <w:r w:rsidR="00D712DA" w:rsidRPr="00804990">
        <w:rPr>
          <w:rtl/>
        </w:rPr>
        <w:t>.</w:t>
      </w:r>
    </w:p>
    <w:p w14:paraId="24F232A2" w14:textId="090F4A1B" w:rsidR="00010D23" w:rsidRDefault="00010D23" w:rsidP="00A57B4D">
      <w:pPr>
        <w:pStyle w:val="2-"/>
      </w:pPr>
      <w:bookmarkStart w:id="149" w:name="_Ref384336704"/>
      <w:bookmarkStart w:id="150" w:name="_Toc12874165"/>
      <w:bookmarkStart w:id="151" w:name="_Toc8198413"/>
      <w:r w:rsidRPr="00780937">
        <w:rPr>
          <w:rtl/>
        </w:rPr>
        <w:t>כללי רשימת ספקים הרשומים</w:t>
      </w:r>
      <w:bookmarkEnd w:id="149"/>
      <w:bookmarkEnd w:id="150"/>
      <w:bookmarkEnd w:id="151"/>
    </w:p>
    <w:p w14:paraId="7A8D2AC5" w14:textId="76B2C591" w:rsidR="00B81014" w:rsidRPr="004741DB" w:rsidRDefault="00A539C8" w:rsidP="00A57B4D">
      <w:pPr>
        <w:pStyle w:val="2f8"/>
        <w:numPr>
          <w:ilvl w:val="0"/>
          <w:numId w:val="0"/>
        </w:numPr>
        <w:ind w:left="1049"/>
        <w:outlineLvl w:val="9"/>
        <w:rPr>
          <w:rtl/>
        </w:rPr>
      </w:pPr>
      <w:r w:rsidRPr="004741DB">
        <w:rPr>
          <w:rFonts w:hint="cs"/>
          <w:rtl/>
        </w:rPr>
        <w:t xml:space="preserve">כתנאי להכללתו ברשימת </w:t>
      </w:r>
      <w:r w:rsidR="00431E77" w:rsidRPr="004741DB">
        <w:rPr>
          <w:rFonts w:hint="cs"/>
          <w:rtl/>
        </w:rPr>
        <w:t>הספקים הרשומים</w:t>
      </w:r>
      <w:r w:rsidRPr="004741DB">
        <w:rPr>
          <w:rFonts w:hint="cs"/>
          <w:rtl/>
        </w:rPr>
        <w:t xml:space="preserve">, </w:t>
      </w:r>
      <w:r w:rsidR="00431E77" w:rsidRPr="004741DB">
        <w:rPr>
          <w:rFonts w:hint="cs"/>
          <w:rtl/>
        </w:rPr>
        <w:t xml:space="preserve">על המציע </w:t>
      </w:r>
      <w:r w:rsidR="003732FF" w:rsidRPr="004741DB">
        <w:rPr>
          <w:rFonts w:hint="cs"/>
          <w:rtl/>
        </w:rPr>
        <w:t xml:space="preserve">להגיש את המסמכים </w:t>
      </w:r>
      <w:r w:rsidR="00431E77" w:rsidRPr="004741DB">
        <w:rPr>
          <w:rFonts w:hint="cs"/>
          <w:rtl/>
        </w:rPr>
        <w:t>הבאים</w:t>
      </w:r>
      <w:r w:rsidR="00CE0024" w:rsidRPr="004741DB">
        <w:rPr>
          <w:rFonts w:hint="cs"/>
          <w:rtl/>
        </w:rPr>
        <w:t xml:space="preserve"> לא יאוחר מ-1</w:t>
      </w:r>
      <w:r w:rsidR="00364EA8" w:rsidRPr="004741DB">
        <w:rPr>
          <w:rFonts w:hint="cs"/>
          <w:rtl/>
        </w:rPr>
        <w:t>0</w:t>
      </w:r>
      <w:r w:rsidR="00CE0024" w:rsidRPr="004741DB">
        <w:rPr>
          <w:rFonts w:hint="cs"/>
          <w:rtl/>
        </w:rPr>
        <w:t xml:space="preserve"> ימי עבודה מקבלת ההודעה על היותו מועמד </w:t>
      </w:r>
      <w:proofErr w:type="spellStart"/>
      <w:r w:rsidR="00CE0024" w:rsidRPr="004741DB">
        <w:rPr>
          <w:rFonts w:hint="cs"/>
          <w:rtl/>
        </w:rPr>
        <w:t>להכלל</w:t>
      </w:r>
      <w:proofErr w:type="spellEnd"/>
      <w:r w:rsidR="00CE0024" w:rsidRPr="004741DB">
        <w:rPr>
          <w:rFonts w:hint="cs"/>
          <w:rtl/>
        </w:rPr>
        <w:t xml:space="preserve"> ברשימת הספקים הרשומים</w:t>
      </w:r>
      <w:r w:rsidRPr="004741DB">
        <w:rPr>
          <w:rFonts w:hint="cs"/>
          <w:rtl/>
        </w:rPr>
        <w:t xml:space="preserve">: </w:t>
      </w:r>
    </w:p>
    <w:p w14:paraId="435255B2" w14:textId="501E890D" w:rsidR="00364EA8" w:rsidRPr="00780937" w:rsidRDefault="00364EA8" w:rsidP="00A57B4D">
      <w:pPr>
        <w:pStyle w:val="3-0"/>
        <w:rPr>
          <w:rtl/>
        </w:rPr>
      </w:pPr>
      <w:r>
        <w:rPr>
          <w:rFonts w:hint="cs"/>
          <w:rtl/>
        </w:rPr>
        <w:t>נספחי</w:t>
      </w:r>
      <w:r w:rsidR="00040330">
        <w:rPr>
          <w:rFonts w:hint="cs"/>
          <w:rtl/>
        </w:rPr>
        <w:t>ם להגשה</w:t>
      </w:r>
    </w:p>
    <w:p w14:paraId="7E650801" w14:textId="3B628C0E" w:rsidR="00CC5D3C" w:rsidRDefault="00CC5D3C" w:rsidP="00A57B4D">
      <w:pPr>
        <w:pStyle w:val="41"/>
      </w:pPr>
      <w:r w:rsidRPr="00082255">
        <w:rPr>
          <w:rFonts w:hint="cs"/>
          <w:u w:val="single"/>
          <w:rtl/>
        </w:rPr>
        <w:t>נספח</w:t>
      </w:r>
      <w:r w:rsidRPr="00082255">
        <w:rPr>
          <w:u w:val="single"/>
          <w:rtl/>
        </w:rPr>
        <w:t xml:space="preserve"> 10</w:t>
      </w:r>
      <w:r>
        <w:rPr>
          <w:rFonts w:hint="cs"/>
          <w:rtl/>
        </w:rPr>
        <w:t xml:space="preserve"> </w:t>
      </w:r>
      <w:r w:rsidR="00EC6DDF">
        <w:rPr>
          <w:rtl/>
        </w:rPr>
        <w:t>–</w:t>
      </w:r>
      <w:r>
        <w:rPr>
          <w:rFonts w:hint="cs"/>
          <w:rtl/>
        </w:rPr>
        <w:t xml:space="preserve"> </w:t>
      </w:r>
      <w:r w:rsidRPr="00780937">
        <w:rPr>
          <w:rtl/>
        </w:rPr>
        <w:t xml:space="preserve">נציגי הספק הרשום לצורך השתתפות </w:t>
      </w:r>
      <w:proofErr w:type="spellStart"/>
      <w:r w:rsidRPr="00780937">
        <w:rPr>
          <w:rtl/>
        </w:rPr>
        <w:t>בתיחורים</w:t>
      </w:r>
      <w:proofErr w:type="spellEnd"/>
      <w:r w:rsidRPr="00780937">
        <w:rPr>
          <w:rtl/>
        </w:rPr>
        <w:t xml:space="preserve"> </w:t>
      </w:r>
      <w:r w:rsidR="00205A80">
        <w:rPr>
          <w:rtl/>
        </w:rPr>
        <w:t>דינמי</w:t>
      </w:r>
      <w:r w:rsidRPr="00780937">
        <w:rPr>
          <w:rtl/>
        </w:rPr>
        <w:t>ים. ה</w:t>
      </w:r>
      <w:r w:rsidR="00EC6DDF">
        <w:rPr>
          <w:rtl/>
        </w:rPr>
        <w:t>ספק הרשום יכול לשנות נציגים אלה</w:t>
      </w:r>
      <w:r w:rsidR="00EC6DDF">
        <w:rPr>
          <w:rFonts w:hint="cs"/>
          <w:rtl/>
        </w:rPr>
        <w:t xml:space="preserve">, בכל עת, </w:t>
      </w:r>
      <w:r w:rsidR="00D6099A">
        <w:rPr>
          <w:rtl/>
        </w:rPr>
        <w:t>על ידי</w:t>
      </w:r>
      <w:r w:rsidRPr="00780937">
        <w:rPr>
          <w:rtl/>
        </w:rPr>
        <w:t xml:space="preserve"> הגשת </w:t>
      </w:r>
      <w:r w:rsidRPr="00631B1E">
        <w:rPr>
          <w:rtl/>
        </w:rPr>
        <w:t xml:space="preserve">נספח 10 </w:t>
      </w:r>
      <w:r w:rsidRPr="00780937">
        <w:rPr>
          <w:rtl/>
        </w:rPr>
        <w:t>מלא וחתום כנדרש.</w:t>
      </w:r>
    </w:p>
    <w:p w14:paraId="69ADBBA0" w14:textId="316D42A9" w:rsidR="00CC5D3C" w:rsidRDefault="00CC5D3C" w:rsidP="00A57B4D">
      <w:pPr>
        <w:pStyle w:val="41"/>
      </w:pPr>
      <w:r w:rsidRPr="00082255">
        <w:rPr>
          <w:rFonts w:hint="cs"/>
          <w:u w:val="single"/>
          <w:rtl/>
        </w:rPr>
        <w:t>נספח</w:t>
      </w:r>
      <w:r w:rsidRPr="00082255">
        <w:rPr>
          <w:u w:val="single"/>
          <w:rtl/>
        </w:rPr>
        <w:t xml:space="preserve"> 11</w:t>
      </w:r>
      <w:r>
        <w:rPr>
          <w:rFonts w:hint="cs"/>
          <w:rtl/>
        </w:rPr>
        <w:t xml:space="preserve"> </w:t>
      </w:r>
      <w:r w:rsidR="00EC6DDF">
        <w:rPr>
          <w:rtl/>
        </w:rPr>
        <w:t>–</w:t>
      </w:r>
      <w:r>
        <w:rPr>
          <w:rFonts w:hint="cs"/>
          <w:rtl/>
        </w:rPr>
        <w:t xml:space="preserve"> </w:t>
      </w:r>
      <w:r w:rsidRPr="00F20A7F">
        <w:rPr>
          <w:rtl/>
        </w:rPr>
        <w:t xml:space="preserve">אישור קיום ביטוחים כמפורט בסעיף </w:t>
      </w:r>
      <w:r w:rsidRPr="00F20A7F">
        <w:rPr>
          <w:rtl/>
        </w:rPr>
        <w:fldChar w:fldCharType="begin"/>
      </w:r>
      <w:r w:rsidRPr="00F20A7F">
        <w:rPr>
          <w:rtl/>
        </w:rPr>
        <w:instrText xml:space="preserve"> </w:instrText>
      </w:r>
      <w:r w:rsidRPr="00F20A7F">
        <w:instrText>REF</w:instrText>
      </w:r>
      <w:r w:rsidRPr="00F20A7F">
        <w:rPr>
          <w:rtl/>
        </w:rPr>
        <w:instrText xml:space="preserve"> _</w:instrText>
      </w:r>
      <w:r w:rsidRPr="00F20A7F">
        <w:instrText>Ref487534515 \r \h</w:instrText>
      </w:r>
      <w:r w:rsidRPr="00F20A7F">
        <w:rPr>
          <w:rtl/>
        </w:rPr>
        <w:instrText xml:space="preserve"> </w:instrText>
      </w:r>
      <w:r>
        <w:rPr>
          <w:rtl/>
        </w:rPr>
        <w:instrText xml:space="preserve"> \* </w:instrText>
      </w:r>
      <w:r>
        <w:instrText>MERGEFORMAT</w:instrText>
      </w:r>
      <w:r>
        <w:rPr>
          <w:rtl/>
        </w:rPr>
        <w:instrText xml:space="preserve"> </w:instrText>
      </w:r>
      <w:r w:rsidRPr="00F20A7F">
        <w:rPr>
          <w:rtl/>
        </w:rPr>
      </w:r>
      <w:r w:rsidRPr="00F20A7F">
        <w:rPr>
          <w:rtl/>
        </w:rPr>
        <w:fldChar w:fldCharType="separate"/>
      </w:r>
      <w:r w:rsidR="008C0040">
        <w:rPr>
          <w:cs/>
        </w:rPr>
        <w:t>‎</w:t>
      </w:r>
      <w:r w:rsidR="008C0040">
        <w:t>0.9.4</w:t>
      </w:r>
      <w:r w:rsidRPr="00F20A7F">
        <w:rPr>
          <w:rtl/>
        </w:rPr>
        <w:fldChar w:fldCharType="end"/>
      </w:r>
      <w:r w:rsidRPr="00F20A7F">
        <w:rPr>
          <w:rtl/>
        </w:rPr>
        <w:t>.</w:t>
      </w:r>
      <w:r w:rsidRPr="00823285">
        <w:rPr>
          <w:rtl/>
        </w:rPr>
        <w:t xml:space="preserve"> להלן</w:t>
      </w:r>
      <w:r>
        <w:rPr>
          <w:rFonts w:hint="cs"/>
          <w:rtl/>
        </w:rPr>
        <w:t>.</w:t>
      </w:r>
    </w:p>
    <w:p w14:paraId="7E6EAD93" w14:textId="589DE08C" w:rsidR="00CC5D3C" w:rsidRPr="00780937" w:rsidRDefault="00CC5D3C" w:rsidP="00A57B4D">
      <w:pPr>
        <w:pStyle w:val="41"/>
      </w:pPr>
      <w:r w:rsidRPr="00082255">
        <w:rPr>
          <w:rFonts w:hint="cs"/>
          <w:u w:val="single"/>
          <w:rtl/>
        </w:rPr>
        <w:t>נספח</w:t>
      </w:r>
      <w:r w:rsidRPr="00082255">
        <w:rPr>
          <w:u w:val="single"/>
          <w:rtl/>
        </w:rPr>
        <w:t xml:space="preserve"> 12</w:t>
      </w:r>
      <w:r>
        <w:rPr>
          <w:rFonts w:hint="cs"/>
          <w:rtl/>
        </w:rPr>
        <w:t xml:space="preserve"> </w:t>
      </w:r>
      <w:r w:rsidR="00EC6DDF">
        <w:rPr>
          <w:rtl/>
        </w:rPr>
        <w:t>–</w:t>
      </w:r>
      <w:r>
        <w:rPr>
          <w:rFonts w:hint="cs"/>
          <w:rtl/>
        </w:rPr>
        <w:t xml:space="preserve"> ערבות ספק </w:t>
      </w:r>
      <w:r w:rsidRPr="00823285">
        <w:rPr>
          <w:rtl/>
        </w:rPr>
        <w:t xml:space="preserve">רשום כמפורט </w:t>
      </w:r>
      <w:r w:rsidRPr="00F20A7F">
        <w:rPr>
          <w:rtl/>
        </w:rPr>
        <w:t xml:space="preserve">בסעיף </w:t>
      </w:r>
      <w:r w:rsidRPr="00F20A7F">
        <w:rPr>
          <w:rtl/>
        </w:rPr>
        <w:fldChar w:fldCharType="begin"/>
      </w:r>
      <w:r w:rsidRPr="00F20A7F">
        <w:rPr>
          <w:rtl/>
        </w:rPr>
        <w:instrText xml:space="preserve"> </w:instrText>
      </w:r>
      <w:r w:rsidRPr="00F20A7F">
        <w:instrText>REF</w:instrText>
      </w:r>
      <w:r w:rsidRPr="00F20A7F">
        <w:rPr>
          <w:rtl/>
        </w:rPr>
        <w:instrText xml:space="preserve"> _</w:instrText>
      </w:r>
      <w:r w:rsidRPr="00F20A7F">
        <w:instrText>Ref437333494 \r \h</w:instrText>
      </w:r>
      <w:r w:rsidRPr="00F20A7F">
        <w:rPr>
          <w:rtl/>
        </w:rPr>
        <w:instrText xml:space="preserve"> </w:instrText>
      </w:r>
      <w:r>
        <w:rPr>
          <w:rtl/>
        </w:rPr>
        <w:instrText xml:space="preserve"> \* </w:instrText>
      </w:r>
      <w:r>
        <w:instrText>MERGEFORMAT</w:instrText>
      </w:r>
      <w:r>
        <w:rPr>
          <w:rtl/>
        </w:rPr>
        <w:instrText xml:space="preserve"> </w:instrText>
      </w:r>
      <w:r w:rsidRPr="00F20A7F">
        <w:rPr>
          <w:rtl/>
        </w:rPr>
      </w:r>
      <w:r w:rsidRPr="00F20A7F">
        <w:rPr>
          <w:rtl/>
        </w:rPr>
        <w:fldChar w:fldCharType="separate"/>
      </w:r>
      <w:r w:rsidR="008C0040">
        <w:rPr>
          <w:cs/>
        </w:rPr>
        <w:t>‎</w:t>
      </w:r>
      <w:r w:rsidR="008C0040">
        <w:t>0.9.3</w:t>
      </w:r>
      <w:r w:rsidRPr="00F20A7F">
        <w:rPr>
          <w:rtl/>
        </w:rPr>
        <w:fldChar w:fldCharType="end"/>
      </w:r>
      <w:r w:rsidRPr="00F20A7F">
        <w:rPr>
          <w:rtl/>
        </w:rPr>
        <w:t>. להלן</w:t>
      </w:r>
      <w:r w:rsidR="00F42CA7">
        <w:rPr>
          <w:rFonts w:hint="cs"/>
          <w:rtl/>
        </w:rPr>
        <w:t>.</w:t>
      </w:r>
    </w:p>
    <w:p w14:paraId="2FACFF26" w14:textId="6E7E59FB" w:rsidR="00403F99" w:rsidRPr="00403F99" w:rsidRDefault="00403F99" w:rsidP="00A57B4D">
      <w:pPr>
        <w:pStyle w:val="41"/>
        <w:rPr>
          <w:rtl/>
        </w:rPr>
      </w:pPr>
      <w:r w:rsidRPr="00082255">
        <w:rPr>
          <w:u w:val="single"/>
          <w:rtl/>
        </w:rPr>
        <w:lastRenderedPageBreak/>
        <w:t>נספח 13</w:t>
      </w:r>
      <w:r w:rsidRPr="00403F99">
        <w:rPr>
          <w:rtl/>
        </w:rPr>
        <w:t xml:space="preserve"> – </w:t>
      </w:r>
      <w:r w:rsidR="00BA587E" w:rsidRPr="00FD535A">
        <w:rPr>
          <w:rFonts w:hint="cs"/>
          <w:b/>
          <w:bCs/>
          <w:u w:val="single"/>
          <w:rtl/>
        </w:rPr>
        <w:t>שני</w:t>
      </w:r>
      <w:r w:rsidR="00BA587E" w:rsidRPr="00FD535A">
        <w:rPr>
          <w:b/>
          <w:bCs/>
          <w:u w:val="single"/>
          <w:rtl/>
        </w:rPr>
        <w:t xml:space="preserve"> </w:t>
      </w:r>
      <w:r w:rsidR="00BA587E" w:rsidRPr="00FD535A">
        <w:rPr>
          <w:rFonts w:hint="cs"/>
          <w:b/>
          <w:bCs/>
          <w:u w:val="single"/>
          <w:rtl/>
        </w:rPr>
        <w:t>עותקי</w:t>
      </w:r>
      <w:r w:rsidR="00BA587E" w:rsidRPr="00FD535A">
        <w:rPr>
          <w:b/>
          <w:bCs/>
          <w:u w:val="single"/>
          <w:rtl/>
        </w:rPr>
        <w:t xml:space="preserve"> </w:t>
      </w:r>
      <w:r w:rsidR="00BA587E" w:rsidRPr="00FD535A">
        <w:rPr>
          <w:rFonts w:hint="cs"/>
          <w:b/>
          <w:bCs/>
          <w:u w:val="single"/>
          <w:rtl/>
        </w:rPr>
        <w:t>מקור</w:t>
      </w:r>
      <w:r w:rsidR="00BA587E">
        <w:rPr>
          <w:rFonts w:hint="cs"/>
          <w:rtl/>
        </w:rPr>
        <w:t xml:space="preserve"> של </w:t>
      </w:r>
      <w:r w:rsidR="00072711">
        <w:rPr>
          <w:rFonts w:hint="cs"/>
          <w:rtl/>
        </w:rPr>
        <w:t>הסכם</w:t>
      </w:r>
      <w:r w:rsidRPr="00403F99">
        <w:rPr>
          <w:rtl/>
        </w:rPr>
        <w:t xml:space="preserve"> ההתקשרות חתום כנדרש, הן בראשי תיבות בתחתית כל עמוד והן בסופו על ידי </w:t>
      </w:r>
      <w:proofErr w:type="spellStart"/>
      <w:r w:rsidRPr="00403F99">
        <w:rPr>
          <w:rtl/>
        </w:rPr>
        <w:t>מורש</w:t>
      </w:r>
      <w:r w:rsidR="00BA587E">
        <w:rPr>
          <w:rFonts w:hint="cs"/>
          <w:rtl/>
        </w:rPr>
        <w:t>י</w:t>
      </w:r>
      <w:proofErr w:type="spellEnd"/>
      <w:r w:rsidRPr="00403F99">
        <w:rPr>
          <w:rtl/>
        </w:rPr>
        <w:t xml:space="preserve"> החתימה</w:t>
      </w:r>
      <w:r w:rsidR="00BA587E">
        <w:rPr>
          <w:rFonts w:hint="cs"/>
          <w:rtl/>
        </w:rPr>
        <w:t>.</w:t>
      </w:r>
    </w:p>
    <w:p w14:paraId="282D3365" w14:textId="3E75263E" w:rsidR="0000227F" w:rsidRPr="00780937" w:rsidRDefault="0000227F" w:rsidP="00A57B4D">
      <w:pPr>
        <w:pStyle w:val="41"/>
      </w:pPr>
      <w:r>
        <w:rPr>
          <w:rtl/>
        </w:rPr>
        <w:t>ספק רשום יוכל להוסיף יצרנים</w:t>
      </w:r>
      <w:r>
        <w:rPr>
          <w:rFonts w:hint="cs"/>
          <w:rtl/>
        </w:rPr>
        <w:t xml:space="preserve"> נוספים העומדים בדרישות 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Ref524616931 \r \h</w:instrText>
      </w:r>
      <w:r>
        <w:rPr>
          <w:rtl/>
        </w:rPr>
        <w:instrText xml:space="preserve"> </w:instrText>
      </w:r>
      <w:r>
        <w:rPr>
          <w:rtl/>
        </w:rPr>
      </w:r>
      <w:r>
        <w:rPr>
          <w:rtl/>
        </w:rPr>
        <w:fldChar w:fldCharType="separate"/>
      </w:r>
      <w:r w:rsidR="008C0040">
        <w:rPr>
          <w:cs/>
        </w:rPr>
        <w:t>‎</w:t>
      </w:r>
      <w:r w:rsidR="008C0040">
        <w:t>0.6.2.3</w:t>
      </w:r>
      <w:r>
        <w:rPr>
          <w:rtl/>
        </w:rPr>
        <w:fldChar w:fldCharType="end"/>
      </w:r>
      <w:r>
        <w:rPr>
          <w:rFonts w:hint="cs"/>
          <w:rtl/>
        </w:rPr>
        <w:t xml:space="preserve"> לעיל באמצעות נספח 2,</w:t>
      </w:r>
      <w:r w:rsidRPr="00780937">
        <w:rPr>
          <w:rtl/>
        </w:rPr>
        <w:t xml:space="preserve"> לאורך כל תקופת המכרז, </w:t>
      </w:r>
      <w:r>
        <w:rPr>
          <w:rFonts w:hint="cs"/>
          <w:rtl/>
        </w:rPr>
        <w:t>ו</w:t>
      </w:r>
      <w:r w:rsidRPr="00780937">
        <w:rPr>
          <w:rtl/>
        </w:rPr>
        <w:t xml:space="preserve">במסגרת מענה לבקשת </w:t>
      </w:r>
      <w:proofErr w:type="spellStart"/>
      <w:r w:rsidRPr="00780937">
        <w:rPr>
          <w:rtl/>
        </w:rPr>
        <w:t>תיחור</w:t>
      </w:r>
      <w:proofErr w:type="spellEnd"/>
      <w:r w:rsidRPr="00780937">
        <w:rPr>
          <w:rtl/>
        </w:rPr>
        <w:t>.</w:t>
      </w:r>
    </w:p>
    <w:p w14:paraId="70AFD90C" w14:textId="77777777" w:rsidR="009C56F6" w:rsidRDefault="009C56F6">
      <w:pPr>
        <w:bidi w:val="0"/>
        <w:rPr>
          <w:ins w:id="152" w:author="מחבר"/>
          <w:rFonts w:ascii="David" w:eastAsiaTheme="minorHAnsi" w:hAnsi="David" w:cs="David"/>
          <w:b/>
          <w:bCs/>
          <w:noProof/>
          <w:rtl/>
        </w:rPr>
      </w:pPr>
      <w:ins w:id="153" w:author="מחבר">
        <w:r>
          <w:rPr>
            <w:rtl/>
          </w:rPr>
          <w:br w:type="page"/>
        </w:r>
      </w:ins>
    </w:p>
    <w:p w14:paraId="37448394" w14:textId="3005FC61" w:rsidR="0000227F" w:rsidRDefault="0000227F" w:rsidP="00A57B4D">
      <w:pPr>
        <w:pStyle w:val="3-0"/>
      </w:pPr>
      <w:r>
        <w:rPr>
          <w:rFonts w:hint="cs"/>
          <w:rtl/>
        </w:rPr>
        <w:lastRenderedPageBreak/>
        <w:t>הדרכות</w:t>
      </w:r>
    </w:p>
    <w:p w14:paraId="45B51D02" w14:textId="1B556D08" w:rsidR="00431E77" w:rsidRPr="00780937" w:rsidRDefault="008E6EEF" w:rsidP="00A57B4D">
      <w:pPr>
        <w:pStyle w:val="41"/>
      </w:pPr>
      <w:r>
        <w:rPr>
          <w:rFonts w:hint="cs"/>
          <w:rtl/>
        </w:rPr>
        <w:t xml:space="preserve">לצורך השתתפות </w:t>
      </w:r>
      <w:proofErr w:type="spellStart"/>
      <w:r>
        <w:rPr>
          <w:rFonts w:hint="cs"/>
          <w:rtl/>
        </w:rPr>
        <w:t>בתיחור</w:t>
      </w:r>
      <w:proofErr w:type="spellEnd"/>
      <w:r>
        <w:rPr>
          <w:rFonts w:hint="cs"/>
          <w:rtl/>
        </w:rPr>
        <w:t xml:space="preserve">, הספק הרשום יידרש להשתתף </w:t>
      </w:r>
      <w:r w:rsidR="00431E77" w:rsidRPr="00780937">
        <w:rPr>
          <w:rtl/>
        </w:rPr>
        <w:t xml:space="preserve">בהדרכה ייעודית </w:t>
      </w:r>
      <w:r w:rsidR="00431E77">
        <w:rPr>
          <w:rFonts w:hint="cs"/>
          <w:rtl/>
        </w:rPr>
        <w:t xml:space="preserve">על מערכת </w:t>
      </w:r>
      <w:proofErr w:type="spellStart"/>
      <w:r w:rsidR="00431E77">
        <w:rPr>
          <w:rFonts w:hint="cs"/>
          <w:rtl/>
        </w:rPr>
        <w:t>התיחורים</w:t>
      </w:r>
      <w:proofErr w:type="spellEnd"/>
      <w:r w:rsidR="00431E77">
        <w:rPr>
          <w:rFonts w:hint="cs"/>
          <w:rtl/>
        </w:rPr>
        <w:t xml:space="preserve"> הדינמיים. </w:t>
      </w:r>
      <w:r w:rsidR="00431E77" w:rsidRPr="00780937">
        <w:rPr>
          <w:rtl/>
        </w:rPr>
        <w:t xml:space="preserve">ההשתתפות בהדרכה הינה </w:t>
      </w:r>
      <w:r w:rsidR="00431E77" w:rsidRPr="00291DB6">
        <w:rPr>
          <w:u w:val="single"/>
          <w:rtl/>
        </w:rPr>
        <w:t>חובה</w:t>
      </w:r>
      <w:r w:rsidR="00431E77" w:rsidRPr="00780937">
        <w:rPr>
          <w:rtl/>
        </w:rPr>
        <w:t xml:space="preserve">, </w:t>
      </w:r>
      <w:r w:rsidR="00431E77">
        <w:rPr>
          <w:rFonts w:hint="cs"/>
          <w:rtl/>
        </w:rPr>
        <w:t>מציע</w:t>
      </w:r>
      <w:r w:rsidR="00431E77" w:rsidRPr="00780937">
        <w:rPr>
          <w:rtl/>
        </w:rPr>
        <w:t xml:space="preserve"> שלא </w:t>
      </w:r>
      <w:r>
        <w:rPr>
          <w:rFonts w:hint="cs"/>
          <w:rtl/>
        </w:rPr>
        <w:t>י</w:t>
      </w:r>
      <w:r w:rsidRPr="00780937">
        <w:rPr>
          <w:rtl/>
        </w:rPr>
        <w:t xml:space="preserve">שתתף </w:t>
      </w:r>
      <w:r w:rsidR="00431E77" w:rsidRPr="00780937">
        <w:rPr>
          <w:rtl/>
        </w:rPr>
        <w:t xml:space="preserve">בהדרכה לא יוכל להשתתף </w:t>
      </w:r>
      <w:proofErr w:type="spellStart"/>
      <w:r w:rsidR="00431E77" w:rsidRPr="00780937">
        <w:rPr>
          <w:rtl/>
        </w:rPr>
        <w:t>בתיחורים</w:t>
      </w:r>
      <w:proofErr w:type="spellEnd"/>
      <w:r w:rsidR="00431E77" w:rsidRPr="00780937">
        <w:rPr>
          <w:rtl/>
        </w:rPr>
        <w:t>. על מועד ההדרכה תצא הודעה לספקים הרשומים לאחר סיום שלב א'.</w:t>
      </w:r>
      <w:r>
        <w:rPr>
          <w:rFonts w:hint="cs"/>
          <w:rtl/>
        </w:rPr>
        <w:t xml:space="preserve"> יובהר כי עורך המכרז רשאי לפטור ספק רשום מהדרכה זו</w:t>
      </w:r>
      <w:r w:rsidR="00152FD3">
        <w:rPr>
          <w:rFonts w:hint="cs"/>
          <w:rtl/>
        </w:rPr>
        <w:t xml:space="preserve"> בהתאם לשיקול דעתו.</w:t>
      </w:r>
    </w:p>
    <w:p w14:paraId="79BF4199" w14:textId="77777777" w:rsidR="00D712DA" w:rsidRPr="00780937" w:rsidRDefault="00D712DA" w:rsidP="00A57B4D">
      <w:pPr>
        <w:pStyle w:val="41"/>
      </w:pPr>
      <w:bookmarkStart w:id="154" w:name="_Ref4484369"/>
      <w:r w:rsidRPr="00780937">
        <w:rPr>
          <w:rtl/>
        </w:rPr>
        <w:t xml:space="preserve">אין חובה על ספק רשום להשתתף בכל </w:t>
      </w:r>
      <w:proofErr w:type="spellStart"/>
      <w:r w:rsidRPr="00780937">
        <w:rPr>
          <w:rtl/>
        </w:rPr>
        <w:t>התיחורים</w:t>
      </w:r>
      <w:proofErr w:type="spellEnd"/>
      <w:r w:rsidRPr="00780937">
        <w:rPr>
          <w:rtl/>
        </w:rPr>
        <w:t xml:space="preserve">, אולם עורך המכרז רשאי, על פי שיקול דעתו, להוציא מרשימת הספקים הרשומים כל ספק רשום שלא השתתף בשלושה </w:t>
      </w:r>
      <w:proofErr w:type="spellStart"/>
      <w:r w:rsidRPr="00780937">
        <w:rPr>
          <w:rtl/>
        </w:rPr>
        <w:t>תיחורים</w:t>
      </w:r>
      <w:proofErr w:type="spellEnd"/>
      <w:r w:rsidRPr="00780937">
        <w:rPr>
          <w:rtl/>
        </w:rPr>
        <w:t xml:space="preserve"> רלוונטיים ברצף (</w:t>
      </w:r>
      <w:proofErr w:type="spellStart"/>
      <w:r w:rsidRPr="00780937">
        <w:rPr>
          <w:rtl/>
        </w:rPr>
        <w:t>תיחור</w:t>
      </w:r>
      <w:proofErr w:type="spellEnd"/>
      <w:r w:rsidRPr="00780937">
        <w:rPr>
          <w:rtl/>
        </w:rPr>
        <w:t xml:space="preserve"> רלוו</w:t>
      </w:r>
      <w:r w:rsidR="00394CAA">
        <w:rPr>
          <w:rFonts w:hint="cs"/>
          <w:rtl/>
        </w:rPr>
        <w:t>נ</w:t>
      </w:r>
      <w:r w:rsidRPr="00780937">
        <w:rPr>
          <w:rtl/>
        </w:rPr>
        <w:t xml:space="preserve">טי מוגדר </w:t>
      </w:r>
      <w:proofErr w:type="spellStart"/>
      <w:r w:rsidRPr="00780937">
        <w:rPr>
          <w:rtl/>
        </w:rPr>
        <w:t>כתיחור</w:t>
      </w:r>
      <w:proofErr w:type="spellEnd"/>
      <w:r w:rsidRPr="00780937">
        <w:rPr>
          <w:rtl/>
        </w:rPr>
        <w:t xml:space="preserve"> שעל פי דעת עורך המכרז לספק הרשום </w:t>
      </w:r>
      <w:r w:rsidR="00FB0856">
        <w:rPr>
          <w:rFonts w:hint="cs"/>
          <w:rtl/>
        </w:rPr>
        <w:t>הי</w:t>
      </w:r>
      <w:r w:rsidR="00394CAA">
        <w:rPr>
          <w:rFonts w:hint="cs"/>
          <w:rtl/>
        </w:rPr>
        <w:t>י</w:t>
      </w:r>
      <w:r w:rsidR="00FB0856">
        <w:rPr>
          <w:rFonts w:hint="cs"/>
          <w:rtl/>
        </w:rPr>
        <w:t xml:space="preserve">תה </w:t>
      </w:r>
      <w:r w:rsidRPr="00780937">
        <w:rPr>
          <w:rtl/>
        </w:rPr>
        <w:t>יכולת להציע בו מענה).</w:t>
      </w:r>
      <w:bookmarkEnd w:id="154"/>
    </w:p>
    <w:p w14:paraId="172B0025" w14:textId="77777777" w:rsidR="00B81014" w:rsidRPr="00E6077B" w:rsidRDefault="00B81014" w:rsidP="00A57B4D">
      <w:pPr>
        <w:pStyle w:val="3-0"/>
        <w:rPr>
          <w:rtl/>
        </w:rPr>
      </w:pPr>
      <w:bookmarkStart w:id="155" w:name="_Ref437333494"/>
      <w:bookmarkStart w:id="156" w:name="_Ref384330035"/>
      <w:bookmarkStart w:id="157" w:name="_Ref485132061"/>
      <w:r w:rsidRPr="001F3D66">
        <w:rPr>
          <w:rtl/>
        </w:rPr>
        <w:t>ערבות</w:t>
      </w:r>
      <w:r w:rsidRPr="00E6077B">
        <w:rPr>
          <w:rtl/>
        </w:rPr>
        <w:t xml:space="preserve"> ספק רשום</w:t>
      </w:r>
      <w:bookmarkEnd w:id="155"/>
    </w:p>
    <w:p w14:paraId="566D3ED6" w14:textId="3FE37935" w:rsidR="00F2792F" w:rsidRDefault="00C01E2B" w:rsidP="00A57B4D">
      <w:pPr>
        <w:pStyle w:val="41"/>
        <w:rPr>
          <w:rtl/>
        </w:rPr>
      </w:pPr>
      <w:bookmarkStart w:id="158" w:name="_Ref437332684"/>
      <w:r>
        <w:rPr>
          <w:rFonts w:hint="cs"/>
          <w:rtl/>
        </w:rPr>
        <w:t>המועמד להיכלל ברשימת הספקים הרשומים</w:t>
      </w:r>
      <w:r w:rsidR="00B81014" w:rsidRPr="00780937">
        <w:rPr>
          <w:rtl/>
        </w:rPr>
        <w:t xml:space="preserve"> יעמיד לפקודת עורך המכרז, תוך </w:t>
      </w:r>
      <w:r w:rsidR="00DE6E95">
        <w:rPr>
          <w:rFonts w:hint="cs"/>
          <w:rtl/>
        </w:rPr>
        <w:t>10</w:t>
      </w:r>
      <w:r w:rsidR="00B81014" w:rsidRPr="00780937">
        <w:rPr>
          <w:rtl/>
        </w:rPr>
        <w:t xml:space="preserve"> ימ</w:t>
      </w:r>
      <w:r w:rsidR="008320EA">
        <w:rPr>
          <w:rFonts w:hint="cs"/>
          <w:rtl/>
        </w:rPr>
        <w:t>י עבודה</w:t>
      </w:r>
      <w:r w:rsidR="00B81014" w:rsidRPr="00780937">
        <w:rPr>
          <w:rtl/>
        </w:rPr>
        <w:t xml:space="preserve"> מרגע קבלת ההודעה על </w:t>
      </w:r>
      <w:r>
        <w:rPr>
          <w:rFonts w:hint="cs"/>
          <w:rtl/>
        </w:rPr>
        <w:t xml:space="preserve">מועמדותו להיכלל </w:t>
      </w:r>
      <w:r w:rsidR="00B81014" w:rsidRPr="00780937">
        <w:rPr>
          <w:rtl/>
        </w:rPr>
        <w:t>ברשימת הספקים ה</w:t>
      </w:r>
      <w:r>
        <w:rPr>
          <w:rFonts w:hint="cs"/>
          <w:rtl/>
        </w:rPr>
        <w:t>רשומים</w:t>
      </w:r>
      <w:r w:rsidR="00B81014" w:rsidRPr="00780937">
        <w:rPr>
          <w:rtl/>
        </w:rPr>
        <w:t xml:space="preserve">, ערבות אוטונומית בלתי </w:t>
      </w:r>
      <w:r w:rsidR="00F2792F">
        <w:rPr>
          <w:rFonts w:hint="cs"/>
          <w:rtl/>
        </w:rPr>
        <w:t>מותנית</w:t>
      </w:r>
      <w:r w:rsidR="00F2792F" w:rsidRPr="00780937">
        <w:rPr>
          <w:rtl/>
        </w:rPr>
        <w:t xml:space="preserve"> </w:t>
      </w:r>
      <w:r w:rsidR="00B81014" w:rsidRPr="00780937">
        <w:rPr>
          <w:rtl/>
        </w:rPr>
        <w:t>על סך של</w:t>
      </w:r>
      <w:r w:rsidR="00B81014" w:rsidRPr="007100C8">
        <w:rPr>
          <w:rtl/>
        </w:rPr>
        <w:t xml:space="preserve"> </w:t>
      </w:r>
      <w:r w:rsidR="007100C8" w:rsidRPr="007100C8">
        <w:rPr>
          <w:rFonts w:hint="cs"/>
          <w:rtl/>
        </w:rPr>
        <w:t>120,000</w:t>
      </w:r>
      <w:r w:rsidR="00B81014" w:rsidRPr="007100C8">
        <w:rPr>
          <w:rtl/>
        </w:rPr>
        <w:t xml:space="preserve"> ₪</w:t>
      </w:r>
      <w:r w:rsidR="00B81014" w:rsidRPr="005C3BBE">
        <w:rPr>
          <w:rtl/>
        </w:rPr>
        <w:t>.</w:t>
      </w:r>
      <w:bookmarkEnd w:id="158"/>
      <w:r w:rsidR="00B81014" w:rsidRPr="00780937">
        <w:rPr>
          <w:rtl/>
        </w:rPr>
        <w:t xml:space="preserve"> </w:t>
      </w:r>
      <w:r w:rsidR="00F2792F">
        <w:rPr>
          <w:rFonts w:hint="cs"/>
          <w:rtl/>
        </w:rPr>
        <w:t>נוסח הערבות יהיה</w:t>
      </w:r>
      <w:r w:rsidR="00F2792F">
        <w:rPr>
          <w:rtl/>
        </w:rPr>
        <w:t xml:space="preserve"> זהה לנוסח הערבות המצורפת כנספח </w:t>
      </w:r>
      <w:r w:rsidR="00F2792F">
        <w:rPr>
          <w:rFonts w:hint="cs"/>
          <w:rtl/>
        </w:rPr>
        <w:t>12.</w:t>
      </w:r>
      <w:r w:rsidR="00F2792F">
        <w:rPr>
          <w:rtl/>
        </w:rPr>
        <w:t xml:space="preserve"> </w:t>
      </w:r>
    </w:p>
    <w:p w14:paraId="735B1EEE" w14:textId="77777777" w:rsidR="000203D8" w:rsidRDefault="000203D8" w:rsidP="00A57B4D">
      <w:pPr>
        <w:pStyle w:val="41"/>
        <w:rPr>
          <w:rtl/>
        </w:rPr>
      </w:pPr>
      <w:r>
        <w:rPr>
          <w:rtl/>
        </w:rPr>
        <w:t>הערבות תהיה מאחד הגופים הבאים:</w:t>
      </w:r>
    </w:p>
    <w:p w14:paraId="09BE7398" w14:textId="52752B0A" w:rsidR="000203D8" w:rsidRDefault="000203D8" w:rsidP="00A57B4D">
      <w:pPr>
        <w:pStyle w:val="41"/>
        <w:rPr>
          <w:rtl/>
        </w:rPr>
      </w:pPr>
      <w:r>
        <w:rPr>
          <w:rtl/>
        </w:rPr>
        <w:t xml:space="preserve">ערבות בנקאית של בנק בארץ, שהוא תאגיד בנקאי שקיבל רישיון בנק לפי סעיף 4(א)(1)(א) לחוק הבנקאות (רישוי), התשמ"א-1981. לחילופין, ניתן להגיש ערבות מבנק בחוץ לארץ העומד בדרישות </w:t>
      </w:r>
      <w:hyperlink r:id="rId11" w:history="1">
        <w:r w:rsidRPr="002A3729">
          <w:rPr>
            <w:rStyle w:val="Hyperlink"/>
            <w:rFonts w:ascii="David" w:hAnsi="David" w:cs="David"/>
            <w:rtl/>
          </w:rPr>
          <w:t xml:space="preserve">הוראת </w:t>
        </w:r>
        <w:proofErr w:type="spellStart"/>
        <w:r w:rsidRPr="002A3729">
          <w:rPr>
            <w:rStyle w:val="Hyperlink"/>
            <w:rFonts w:ascii="David" w:hAnsi="David" w:cs="David"/>
            <w:rtl/>
          </w:rPr>
          <w:t>תכ"ם</w:t>
        </w:r>
        <w:proofErr w:type="spellEnd"/>
        <w:r w:rsidRPr="002A3729">
          <w:rPr>
            <w:rStyle w:val="Hyperlink"/>
            <w:rFonts w:ascii="David" w:hAnsi="David" w:cs="David"/>
            <w:rtl/>
          </w:rPr>
          <w:t xml:space="preserve"> 7.5.1.1 – ערבויות</w:t>
        </w:r>
      </w:hyperlink>
      <w:r w:rsidR="002A3729">
        <w:rPr>
          <w:rFonts w:hint="cs"/>
          <w:rtl/>
        </w:rPr>
        <w:t>.</w:t>
      </w:r>
    </w:p>
    <w:p w14:paraId="6A654DAE" w14:textId="16CE05EE" w:rsidR="000203D8" w:rsidRDefault="000203D8" w:rsidP="00A57B4D">
      <w:pPr>
        <w:pStyle w:val="41"/>
        <w:rPr>
          <w:rtl/>
        </w:rPr>
      </w:pPr>
      <w:r>
        <w:rPr>
          <w:rtl/>
        </w:rPr>
        <w:t xml:space="preserve">ערבות מחברת ביטוח בארץ או בחוץ לארץ על פי הנהלים ואמות המידה המפורטות </w:t>
      </w:r>
      <w:hyperlink r:id="rId12" w:history="1">
        <w:r w:rsidRPr="002A3729">
          <w:rPr>
            <w:rStyle w:val="Hyperlink"/>
            <w:rFonts w:ascii="David" w:hAnsi="David" w:cs="David"/>
            <w:rtl/>
          </w:rPr>
          <w:t xml:space="preserve">הוראת </w:t>
        </w:r>
        <w:proofErr w:type="spellStart"/>
        <w:r w:rsidRPr="002A3729">
          <w:rPr>
            <w:rStyle w:val="Hyperlink"/>
            <w:rFonts w:ascii="David" w:hAnsi="David" w:cs="David"/>
            <w:rtl/>
          </w:rPr>
          <w:t>תכ"ם</w:t>
        </w:r>
        <w:proofErr w:type="spellEnd"/>
        <w:r w:rsidRPr="002A3729">
          <w:rPr>
            <w:rStyle w:val="Hyperlink"/>
            <w:rFonts w:ascii="David" w:hAnsi="David" w:cs="David"/>
            <w:rtl/>
          </w:rPr>
          <w:t xml:space="preserve"> 7.5.1.1 – ערבויות</w:t>
        </w:r>
      </w:hyperlink>
      <w:r>
        <w:rPr>
          <w:rtl/>
        </w:rPr>
        <w:t xml:space="preserve">. </w:t>
      </w:r>
    </w:p>
    <w:p w14:paraId="4B6206A5" w14:textId="77777777" w:rsidR="000203D8" w:rsidRDefault="000203D8" w:rsidP="00A57B4D">
      <w:pPr>
        <w:pStyle w:val="41"/>
        <w:rPr>
          <w:rtl/>
        </w:rPr>
      </w:pPr>
      <w:r>
        <w:rPr>
          <w:rtl/>
        </w:rPr>
        <w:t>למען הסר ספק, על מציע להתעדכן בהנחיות ההוראה כאמור, טרם הגשת הערבות הנדרשת.</w:t>
      </w:r>
    </w:p>
    <w:p w14:paraId="0AA5BA24" w14:textId="1D177CF3" w:rsidR="000203D8" w:rsidRDefault="000203D8" w:rsidP="00A57B4D">
      <w:pPr>
        <w:pStyle w:val="41"/>
        <w:rPr>
          <w:rtl/>
        </w:rPr>
      </w:pPr>
      <w:r>
        <w:rPr>
          <w:rtl/>
        </w:rPr>
        <w:t xml:space="preserve">הערבות תהיה בתוקף </w:t>
      </w:r>
      <w:r w:rsidR="00816180">
        <w:rPr>
          <w:rFonts w:hint="cs"/>
          <w:rtl/>
        </w:rPr>
        <w:t>ל 27 חודשים</w:t>
      </w:r>
      <w:r>
        <w:rPr>
          <w:rtl/>
        </w:rPr>
        <w:t>. במידה ועורך המכרז יממש את האופציה להארכת תקופת ההתקשרות, יאריך הספק</w:t>
      </w:r>
      <w:r w:rsidR="009A479A">
        <w:rPr>
          <w:rFonts w:hint="cs"/>
          <w:rtl/>
        </w:rPr>
        <w:t xml:space="preserve"> את</w:t>
      </w:r>
      <w:r>
        <w:rPr>
          <w:rtl/>
        </w:rPr>
        <w:t xml:space="preserve"> תוקף הערבות בהתאמה עד ל- 90 יום לאחר תום התקופה הרלוונטית. </w:t>
      </w:r>
    </w:p>
    <w:p w14:paraId="12E2B486" w14:textId="77777777" w:rsidR="000203D8" w:rsidRDefault="000203D8" w:rsidP="00A57B4D">
      <w:pPr>
        <w:pStyle w:val="41"/>
        <w:rPr>
          <w:rtl/>
        </w:rPr>
      </w:pPr>
      <w:r>
        <w:rPr>
          <w:rtl/>
        </w:rPr>
        <w:t xml:space="preserve">עורך המכרז רשאי לדרוש להאריך את תוקף הערבות ב-90 ימים נוספים, מעבר לאמור לעיל, במקרה בו יהיה הדבר נדרש על מנת להבטיח מילוי חובותיו של הספק. </w:t>
      </w:r>
    </w:p>
    <w:p w14:paraId="1E342A0F" w14:textId="7B3510FF" w:rsidR="000203D8" w:rsidRDefault="000203D8" w:rsidP="00A57B4D">
      <w:pPr>
        <w:pStyle w:val="41"/>
        <w:rPr>
          <w:rtl/>
        </w:rPr>
      </w:pPr>
      <w:r>
        <w:rPr>
          <w:rtl/>
        </w:rPr>
        <w:t>במידה והספק לא יאריך את תוקף הערבות בהתאם להוראות ההסכם, רשאי עורך המכרז לחלט את הערבות, בהתאם לשיקול דעתו הבלעדי. במקרה של חילוט כאמור, ישלים הספק הזוכה את גובה ערבות ה</w:t>
      </w:r>
      <w:r w:rsidR="00793BEA">
        <w:rPr>
          <w:rFonts w:hint="cs"/>
          <w:rtl/>
        </w:rPr>
        <w:t>ספק הרשום</w:t>
      </w:r>
      <w:r>
        <w:rPr>
          <w:rtl/>
        </w:rPr>
        <w:t xml:space="preserve"> לסכומה המקורי, בהתאם לדרישת עורך המכרז.</w:t>
      </w:r>
    </w:p>
    <w:p w14:paraId="523E4FD3" w14:textId="7FB0C7DF" w:rsidR="000203D8" w:rsidRDefault="000203D8" w:rsidP="00A57B4D">
      <w:pPr>
        <w:pStyle w:val="41"/>
        <w:rPr>
          <w:rtl/>
        </w:rPr>
      </w:pPr>
      <w:r>
        <w:rPr>
          <w:rtl/>
        </w:rPr>
        <w:lastRenderedPageBreak/>
        <w:t xml:space="preserve">במהלך תקופת ההתקשרות רשאי עורך המכרז, לפי שיקול דעתו הבלעדי, </w:t>
      </w:r>
      <w:r w:rsidR="00E73D95">
        <w:rPr>
          <w:rFonts w:hint="cs"/>
          <w:rtl/>
        </w:rPr>
        <w:t xml:space="preserve">לדרוש מהספק הרשום </w:t>
      </w:r>
      <w:del w:id="159" w:author="מחבר">
        <w:r>
          <w:rPr>
            <w:rtl/>
          </w:rPr>
          <w:delText>לשנות</w:delText>
        </w:r>
      </w:del>
      <w:ins w:id="160" w:author="מחבר">
        <w:r>
          <w:rPr>
            <w:rtl/>
          </w:rPr>
          <w:t>ל</w:t>
        </w:r>
        <w:r w:rsidR="0006601D">
          <w:rPr>
            <w:rFonts w:hint="cs"/>
            <w:rtl/>
          </w:rPr>
          <w:t>הפחי</w:t>
        </w:r>
        <w:r>
          <w:rPr>
            <w:rtl/>
          </w:rPr>
          <w:t>ת</w:t>
        </w:r>
      </w:ins>
      <w:r>
        <w:rPr>
          <w:rtl/>
        </w:rPr>
        <w:t xml:space="preserve"> את סכום ערבות ה</w:t>
      </w:r>
      <w:r w:rsidR="00793BEA">
        <w:rPr>
          <w:rFonts w:hint="cs"/>
          <w:rtl/>
        </w:rPr>
        <w:t>ספק הרשום</w:t>
      </w:r>
      <w:r>
        <w:rPr>
          <w:rtl/>
        </w:rPr>
        <w:t>, לסכום אחר, כפי שיקבע על ידו.</w:t>
      </w:r>
    </w:p>
    <w:p w14:paraId="3B892B58" w14:textId="77777777" w:rsidR="000203D8" w:rsidRDefault="000203D8" w:rsidP="00A57B4D">
      <w:pPr>
        <w:pStyle w:val="41"/>
        <w:rPr>
          <w:rtl/>
        </w:rPr>
      </w:pPr>
      <w:r>
        <w:rPr>
          <w:rtl/>
        </w:rPr>
        <w:t>לאחר תום התוקף של הערבות, ככל שהיא לא חולטה, יחזיר עורך המכרז את הערבות לספק.</w:t>
      </w:r>
    </w:p>
    <w:p w14:paraId="7CC99BF9" w14:textId="77777777" w:rsidR="00B81014" w:rsidRDefault="00B81014" w:rsidP="00A57B4D">
      <w:pPr>
        <w:pStyle w:val="3-0"/>
      </w:pPr>
      <w:bookmarkStart w:id="161" w:name="_Ref487534515"/>
      <w:bookmarkStart w:id="162" w:name="_Ref536448052"/>
      <w:r>
        <w:rPr>
          <w:rFonts w:hint="cs"/>
          <w:rtl/>
        </w:rPr>
        <w:t>ביטוח</w:t>
      </w:r>
      <w:bookmarkEnd w:id="161"/>
      <w:bookmarkEnd w:id="162"/>
    </w:p>
    <w:p w14:paraId="5D7194A5" w14:textId="0FE24F03" w:rsidR="00B81014" w:rsidRDefault="00291DB6" w:rsidP="00A57B4D">
      <w:pPr>
        <w:pStyle w:val="41"/>
      </w:pPr>
      <w:r w:rsidRPr="00291DB6">
        <w:rPr>
          <w:rFonts w:hint="cs"/>
          <w:rtl/>
        </w:rPr>
        <w:t xml:space="preserve"> </w:t>
      </w:r>
      <w:bookmarkStart w:id="163" w:name="_Ref524617515"/>
      <w:r>
        <w:rPr>
          <w:rFonts w:hint="cs"/>
          <w:rtl/>
        </w:rPr>
        <w:t xml:space="preserve">המועמד להיכלל ברשימת הספקים הרשומים </w:t>
      </w:r>
      <w:r w:rsidR="00B81014" w:rsidRPr="00780937">
        <w:rPr>
          <w:rtl/>
        </w:rPr>
        <w:t>י</w:t>
      </w:r>
      <w:r w:rsidR="00B81014">
        <w:rPr>
          <w:rFonts w:hint="cs"/>
          <w:rtl/>
        </w:rPr>
        <w:t>גיש אישור קיום ביטוחים בהתאם לנוסח המפורט ב</w:t>
      </w:r>
      <w:r w:rsidR="00B81014" w:rsidRPr="00F20A7F">
        <w:rPr>
          <w:u w:val="single"/>
          <w:rtl/>
        </w:rPr>
        <w:t>נספח 1</w:t>
      </w:r>
      <w:r w:rsidR="00B81014" w:rsidRPr="00F20A7F">
        <w:rPr>
          <w:rFonts w:hint="cs"/>
          <w:u w:val="single"/>
          <w:rtl/>
        </w:rPr>
        <w:t>1</w:t>
      </w:r>
      <w:bookmarkEnd w:id="163"/>
      <w:r w:rsidR="00E23414">
        <w:rPr>
          <w:rFonts w:hint="cs"/>
          <w:rtl/>
        </w:rPr>
        <w:t>.</w:t>
      </w:r>
    </w:p>
    <w:bookmarkEnd w:id="156"/>
    <w:bookmarkEnd w:id="157"/>
    <w:p w14:paraId="5E478EEA" w14:textId="08252677" w:rsidR="00E74765" w:rsidRDefault="00E74765" w:rsidP="00A57B4D">
      <w:pPr>
        <w:pStyle w:val="41"/>
      </w:pPr>
      <w:r>
        <w:rPr>
          <w:rtl/>
        </w:rPr>
        <w:t xml:space="preserve">הספק מתחייב </w:t>
      </w:r>
      <w:r w:rsidR="00AC4888">
        <w:rPr>
          <w:rFonts w:hint="cs"/>
          <w:rtl/>
        </w:rPr>
        <w:t xml:space="preserve">כי </w:t>
      </w:r>
      <w:r>
        <w:rPr>
          <w:rtl/>
        </w:rPr>
        <w:t>בכל תקופת ההתקשרות, וכל עוד אחריותו קיימת, להחזיק בתוקף את פוליסות הביטוח. הספק</w:t>
      </w:r>
      <w:r>
        <w:rPr>
          <w:rFonts w:hint="cs"/>
          <w:rtl/>
        </w:rPr>
        <w:t xml:space="preserve"> </w:t>
      </w:r>
      <w:r>
        <w:rPr>
          <w:rtl/>
        </w:rPr>
        <w:t xml:space="preserve">מתחייב כי </w:t>
      </w:r>
      <w:r w:rsidR="0023734F">
        <w:rPr>
          <w:rFonts w:hint="cs"/>
          <w:rtl/>
        </w:rPr>
        <w:t>פוליסות הביטוח תחודשנה</w:t>
      </w:r>
      <w:r>
        <w:rPr>
          <w:rtl/>
        </w:rPr>
        <w:t xml:space="preserve"> על ידו מדי שנה בשנה, </w:t>
      </w:r>
      <w:r w:rsidR="00AC4888">
        <w:rPr>
          <w:rFonts w:hint="cs"/>
          <w:rtl/>
        </w:rPr>
        <w:t>לכל מש</w:t>
      </w:r>
      <w:r w:rsidR="00526F68">
        <w:rPr>
          <w:rFonts w:hint="cs"/>
          <w:rtl/>
        </w:rPr>
        <w:t>ך</w:t>
      </w:r>
      <w:r w:rsidR="00AC4888">
        <w:rPr>
          <w:rFonts w:hint="cs"/>
          <w:rtl/>
        </w:rPr>
        <w:t xml:space="preserve"> תקופת ההתקשרות</w:t>
      </w:r>
      <w:r>
        <w:rPr>
          <w:rtl/>
        </w:rPr>
        <w:t xml:space="preserve">. הספק מתחייב להציג את העתקי פוליסות הביטוח המחודשות מאושרות וחתומות </w:t>
      </w:r>
      <w:r w:rsidR="00D6099A">
        <w:rPr>
          <w:rtl/>
        </w:rPr>
        <w:t>על ידי</w:t>
      </w:r>
      <w:r>
        <w:rPr>
          <w:rtl/>
        </w:rPr>
        <w:t xml:space="preserve"> המבטח או אישור בחתימת מבטחו על חידושן </w:t>
      </w:r>
      <w:r w:rsidR="00742C04">
        <w:rPr>
          <w:rFonts w:hint="cs"/>
          <w:rtl/>
        </w:rPr>
        <w:t>לעורך המכרז</w:t>
      </w:r>
      <w:r>
        <w:rPr>
          <w:rtl/>
        </w:rPr>
        <w:t xml:space="preserve"> לכל המאוחר שבועיים לפני תום תקופת הביטוח.</w:t>
      </w:r>
    </w:p>
    <w:p w14:paraId="7F4C525E" w14:textId="5DB98B78" w:rsidR="00E0461E" w:rsidRDefault="00E0461E" w:rsidP="00A57B4D">
      <w:pPr>
        <w:pStyle w:val="41"/>
      </w:pPr>
      <w:r w:rsidRPr="00FD2E7C">
        <w:rPr>
          <w:rtl/>
        </w:rPr>
        <w:t xml:space="preserve">הספק מתחייב, לבצע ולקיים את כל הביטוחים המפורטים </w:t>
      </w:r>
      <w:r w:rsidR="00525739" w:rsidRPr="00FD2E7C">
        <w:rPr>
          <w:rFonts w:hint="cs"/>
          <w:rtl/>
        </w:rPr>
        <w:t xml:space="preserve">בנספח 11 </w:t>
      </w:r>
      <w:r w:rsidRPr="00FD2E7C">
        <w:rPr>
          <w:rtl/>
        </w:rPr>
        <w:t>לטובתו ולטובת מדינת ישראל- משרד האוצר, משרדי הממשלה, יחידות סמך וגופים נלווים ולהציג ל</w:t>
      </w:r>
      <w:r w:rsidR="00525739" w:rsidRPr="00FD2E7C">
        <w:rPr>
          <w:rFonts w:hint="cs"/>
          <w:rtl/>
        </w:rPr>
        <w:t>עורך המכרז</w:t>
      </w:r>
      <w:r w:rsidRPr="00FD2E7C">
        <w:rPr>
          <w:rtl/>
        </w:rPr>
        <w:t xml:space="preserve">, את הביטוחים הכוללים את כל הכיסויים והתנאים הנדרשים  כאשר גבולות האחריות לא יפחתו מהמצוין </w:t>
      </w:r>
      <w:r w:rsidR="00525739" w:rsidRPr="00FD2E7C">
        <w:rPr>
          <w:rFonts w:hint="cs"/>
          <w:rtl/>
        </w:rPr>
        <w:t>בנספח 11.</w:t>
      </w:r>
    </w:p>
    <w:p w14:paraId="64F7E675" w14:textId="77777777" w:rsidR="00211762" w:rsidRDefault="00211762" w:rsidP="00A57B4D">
      <w:pPr>
        <w:pStyle w:val="41"/>
        <w:rPr>
          <w:rtl/>
        </w:rPr>
      </w:pPr>
      <w:r>
        <w:rPr>
          <w:rtl/>
        </w:rPr>
        <w:t>בכל פוליסות הביטוח הנדרשות יכללו התנאים הבאים</w:t>
      </w:r>
      <w:r>
        <w:rPr>
          <w:rFonts w:hint="cs"/>
          <w:rtl/>
        </w:rPr>
        <w:t>:</w:t>
      </w:r>
    </w:p>
    <w:p w14:paraId="6523DB95" w14:textId="55770D1E" w:rsidR="00211762" w:rsidRDefault="00211762" w:rsidP="00A57B4D">
      <w:pPr>
        <w:pStyle w:val="52"/>
        <w:rPr>
          <w:rtl/>
        </w:rPr>
      </w:pPr>
      <w:r>
        <w:rPr>
          <w:rtl/>
        </w:rPr>
        <w:t>לשם המבוטח יתווספו כמבוטחים נוספים: מדינת ישראל – משרד האוצר, משרדי הממשלה, יחידות סמך וגופים נלווים, בכפוף להרח</w:t>
      </w:r>
      <w:r>
        <w:rPr>
          <w:rFonts w:hint="cs"/>
          <w:rtl/>
        </w:rPr>
        <w:t>יב</w:t>
      </w:r>
      <w:r>
        <w:rPr>
          <w:rtl/>
        </w:rPr>
        <w:t xml:space="preserve"> השיפוי לעיל;                                    </w:t>
      </w:r>
    </w:p>
    <w:p w14:paraId="69AA2E88" w14:textId="35AC37FC" w:rsidR="00211762" w:rsidRDefault="00211762" w:rsidP="00A57B4D">
      <w:pPr>
        <w:pStyle w:val="52"/>
        <w:rPr>
          <w:rtl/>
        </w:rPr>
      </w:pPr>
      <w:r>
        <w:rPr>
          <w:rtl/>
        </w:rPr>
        <w:t xml:space="preserve">בכל מקרה של צמצום או ביטול הביטוח  ע"י אחד </w:t>
      </w:r>
      <w:r w:rsidR="007D189D">
        <w:rPr>
          <w:rtl/>
        </w:rPr>
        <w:t>הצדדים לא יהיה להם כל תוקף אלא,</w:t>
      </w:r>
      <w:r>
        <w:rPr>
          <w:rtl/>
        </w:rPr>
        <w:t xml:space="preserve"> אם ניתנה על כך הודעה מוקדמת של 60 יום לפחות במכתב רשום </w:t>
      </w:r>
      <w:r w:rsidR="00BF0DA4">
        <w:rPr>
          <w:rFonts w:hint="cs"/>
          <w:rtl/>
        </w:rPr>
        <w:t>לעורך המכרז</w:t>
      </w:r>
      <w:r>
        <w:rPr>
          <w:rtl/>
        </w:rPr>
        <w:t>;</w:t>
      </w:r>
    </w:p>
    <w:p w14:paraId="4CD48498" w14:textId="34593DA8" w:rsidR="00211762" w:rsidRDefault="00211762" w:rsidP="00A57B4D">
      <w:pPr>
        <w:pStyle w:val="52"/>
        <w:rPr>
          <w:rtl/>
        </w:rPr>
      </w:pPr>
      <w:r>
        <w:rPr>
          <w:rtl/>
        </w:rPr>
        <w:t xml:space="preserve">המבטח מוותר על כל זכות תחלוף/שיבוב, תביעה, השתתפות או חזרה כלפי מדינת ישראל – משרד האוצר, משרדי הממשלה, יחידות סמך וגופים נלווים ועובדיהם, ובלבד שהוויתור לא  יחול לטובת אדם שגרם  לנזק מתוך כוונת זדון;                                                                                                                                         </w:t>
      </w:r>
    </w:p>
    <w:p w14:paraId="73CADBC9" w14:textId="17BA9900" w:rsidR="00211762" w:rsidRDefault="00211762" w:rsidP="00A57B4D">
      <w:pPr>
        <w:pStyle w:val="52"/>
        <w:rPr>
          <w:rtl/>
        </w:rPr>
      </w:pPr>
      <w:r>
        <w:rPr>
          <w:rtl/>
        </w:rPr>
        <w:t>הספק אחראי בלעדית כלפי המבטח לתשלום דמי הביטוח עבור כל הפוליסות ולמילוי כל החובות המוטלות על המבוטח על פי תנאי הפוליסות;</w:t>
      </w:r>
    </w:p>
    <w:p w14:paraId="6F27024D" w14:textId="12BA6280" w:rsidR="00211762" w:rsidRDefault="00211762" w:rsidP="00A57B4D">
      <w:pPr>
        <w:pStyle w:val="52"/>
        <w:rPr>
          <w:rtl/>
        </w:rPr>
      </w:pPr>
      <w:r>
        <w:rPr>
          <w:rtl/>
        </w:rPr>
        <w:t xml:space="preserve">ההשתתפויות העצמיות הנקובות בכל פוליסה ופוליסה תחולנה בלעדית על הספק;                                   </w:t>
      </w:r>
    </w:p>
    <w:p w14:paraId="2B873FC3" w14:textId="3125BA41" w:rsidR="00211762" w:rsidRDefault="00211762" w:rsidP="00A57B4D">
      <w:pPr>
        <w:pStyle w:val="52"/>
        <w:rPr>
          <w:rtl/>
        </w:rPr>
      </w:pPr>
      <w:r>
        <w:rPr>
          <w:rtl/>
        </w:rPr>
        <w:lastRenderedPageBreak/>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14:paraId="507963E3" w14:textId="5892591E" w:rsidR="00211762" w:rsidRDefault="00211762" w:rsidP="00A57B4D">
      <w:pPr>
        <w:pStyle w:val="52"/>
        <w:rPr>
          <w:rtl/>
        </w:rPr>
      </w:pPr>
      <w:r>
        <w:rPr>
          <w:rtl/>
        </w:rPr>
        <w:t xml:space="preserve">תנאי הכיסוי של הפוליסות הנ"ל לא יפחתו מהמקובל על פי תנאי "פוליסות נוסח ביט", בכפוף להרחבת הכיסויים כמפורט לעיל. </w:t>
      </w:r>
    </w:p>
    <w:p w14:paraId="1DF6DACA" w14:textId="3FDEA095" w:rsidR="00211762" w:rsidRDefault="00211762" w:rsidP="00A57B4D">
      <w:pPr>
        <w:pStyle w:val="52"/>
        <w:rPr>
          <w:rtl/>
        </w:rPr>
      </w:pPr>
      <w:r>
        <w:rPr>
          <w:rtl/>
        </w:rPr>
        <w:t>חריג כוונה ו/או רשלנות רבתי יבוטל ככל שקיים.</w:t>
      </w:r>
    </w:p>
    <w:p w14:paraId="7A429659" w14:textId="707D7C62" w:rsidR="00E74765" w:rsidRDefault="00E74765" w:rsidP="00A57B4D">
      <w:pPr>
        <w:pStyle w:val="41"/>
        <w:rPr>
          <w:rtl/>
        </w:rPr>
      </w:pPr>
      <w:r>
        <w:rPr>
          <w:rtl/>
        </w:rPr>
        <w:t>אין בכל האמור בסעיפי הביטוח כדי לפטור את הספק מכל חובה החלה עליו על פי דין ועל פי החוזה ואין לפרש את האמור כוויתור של מדינת ישראל – משרד האוצר, משרדי ממשלה נוספים</w:t>
      </w:r>
      <w:r w:rsidR="007A24B9">
        <w:rPr>
          <w:rFonts w:hint="cs"/>
          <w:rtl/>
        </w:rPr>
        <w:t>,</w:t>
      </w:r>
      <w:r>
        <w:rPr>
          <w:rtl/>
        </w:rPr>
        <w:t xml:space="preserve"> יחידות סמך</w:t>
      </w:r>
      <w:r w:rsidR="00AC4888">
        <w:rPr>
          <w:rFonts w:hint="cs"/>
          <w:rtl/>
        </w:rPr>
        <w:t xml:space="preserve">, </w:t>
      </w:r>
      <w:r w:rsidR="007A24B9">
        <w:rPr>
          <w:rFonts w:hint="cs"/>
          <w:rtl/>
        </w:rPr>
        <w:t>הגופים הנלווים הכלולים במכרז</w:t>
      </w:r>
      <w:r w:rsidR="00AC4888">
        <w:rPr>
          <w:rFonts w:hint="cs"/>
          <w:rtl/>
        </w:rPr>
        <w:t xml:space="preserve"> והמזמינים</w:t>
      </w:r>
      <w:r w:rsidR="007A24B9">
        <w:rPr>
          <w:rFonts w:hint="cs"/>
          <w:rtl/>
        </w:rPr>
        <w:t>,</w:t>
      </w:r>
      <w:r w:rsidR="007A24B9">
        <w:rPr>
          <w:rtl/>
        </w:rPr>
        <w:t xml:space="preserve"> </w:t>
      </w:r>
      <w:r>
        <w:rPr>
          <w:rtl/>
        </w:rPr>
        <w:t xml:space="preserve">על כל זכות או סעד המוקנים לה על פי דין ועל פי חוזה זה. </w:t>
      </w:r>
    </w:p>
    <w:p w14:paraId="678ED163" w14:textId="4F7EA54C" w:rsidR="00F7638C" w:rsidRDefault="00F7638C" w:rsidP="00A57B4D">
      <w:pPr>
        <w:pStyle w:val="41"/>
      </w:pPr>
      <w:bookmarkStart w:id="164" w:name="_Ref491174877"/>
      <w:r w:rsidRPr="00780937">
        <w:rPr>
          <w:rtl/>
        </w:rPr>
        <w:t xml:space="preserve">במידה </w:t>
      </w:r>
      <w:r>
        <w:rPr>
          <w:rFonts w:hint="cs"/>
          <w:rtl/>
        </w:rPr>
        <w:t>ו</w:t>
      </w:r>
      <w:r w:rsidRPr="00780937">
        <w:rPr>
          <w:rtl/>
        </w:rPr>
        <w:t xml:space="preserve">הספק הרשום לא יציג את אישורי הביטוח כנדרש בתוך </w:t>
      </w:r>
      <w:r w:rsidR="00594EEA">
        <w:rPr>
          <w:rFonts w:hint="cs"/>
          <w:rtl/>
        </w:rPr>
        <w:t>10</w:t>
      </w:r>
      <w:r w:rsidRPr="00780937">
        <w:rPr>
          <w:rtl/>
        </w:rPr>
        <w:t xml:space="preserve"> ימי עבודה מיום ההודעה, יהיה עורך המכרז רשאי לחלט את ערבותו ולהוציאו מרשימת הספקים הרשומים.</w:t>
      </w:r>
      <w:bookmarkEnd w:id="164"/>
    </w:p>
    <w:p w14:paraId="45108ED1" w14:textId="1D7F7644" w:rsidR="001E399B" w:rsidRPr="00780937" w:rsidRDefault="001E399B" w:rsidP="00A57B4D">
      <w:pPr>
        <w:pStyle w:val="41"/>
      </w:pPr>
      <w:r>
        <w:rPr>
          <w:rFonts w:hint="cs"/>
          <w:rtl/>
        </w:rPr>
        <w:t xml:space="preserve">מבלי לגרוע מכלליות האמור, להלן קישור לאתר האינטרנט של חברת ענבל חברה לביטוח בע"מ ובו מסמך המרכז את השינויים והתיקונים המקובלים ושאינם מקובלים לנספח 11, וכן למכתבים הנלווים למסמך זה: </w:t>
      </w:r>
      <w:hyperlink r:id="rId13" w:history="1">
        <w:r w:rsidRPr="00F2433F">
          <w:rPr>
            <w:rStyle w:val="Hyperlink"/>
            <w:rFonts w:cs="Arial"/>
          </w:rPr>
          <w:t>http://www.inbal.co.il/HomeWebPages/Advice.aspx</w:t>
        </w:r>
      </w:hyperlink>
    </w:p>
    <w:p w14:paraId="58D6B1FF" w14:textId="0A403D66" w:rsidR="00A00A74" w:rsidRDefault="00A00A74" w:rsidP="00A57B4D">
      <w:pPr>
        <w:pStyle w:val="3-0"/>
      </w:pPr>
      <w:r>
        <w:rPr>
          <w:rFonts w:hint="cs"/>
          <w:rtl/>
        </w:rPr>
        <w:t>הוצאת ספק מרשימת הספקים הרשומים</w:t>
      </w:r>
    </w:p>
    <w:p w14:paraId="3DFBEC40" w14:textId="141E06B5" w:rsidR="00FC52F8" w:rsidRDefault="00FC52F8" w:rsidP="00A57B4D">
      <w:pPr>
        <w:pStyle w:val="30"/>
        <w:numPr>
          <w:ilvl w:val="0"/>
          <w:numId w:val="0"/>
        </w:numPr>
        <w:ind w:left="907"/>
      </w:pPr>
      <w:r>
        <w:rPr>
          <w:rFonts w:hint="cs"/>
          <w:rtl/>
        </w:rPr>
        <w:t>עורך המכרז יהיה רשאי להוציא ספק רשום מרשימת הספקים הרשומים</w:t>
      </w:r>
      <w:r w:rsidR="007D5874">
        <w:rPr>
          <w:rFonts w:hint="cs"/>
          <w:rtl/>
        </w:rPr>
        <w:t xml:space="preserve"> או לחלט את ערבותו או חלקה</w:t>
      </w:r>
      <w:r>
        <w:rPr>
          <w:rFonts w:hint="cs"/>
          <w:rtl/>
        </w:rPr>
        <w:t>, בהתאם לשיקול דעתו הבלעדי, בכפוף לשימוע, במקרים הבאים:</w:t>
      </w:r>
    </w:p>
    <w:p w14:paraId="04A3314A" w14:textId="77777777" w:rsidR="00141230" w:rsidRDefault="00FC52F8" w:rsidP="00A57B4D">
      <w:pPr>
        <w:pStyle w:val="41"/>
        <w:rPr>
          <w:rtl/>
        </w:rPr>
      </w:pPr>
      <w:r>
        <w:rPr>
          <w:rFonts w:hint="cs"/>
          <w:rtl/>
        </w:rPr>
        <w:t xml:space="preserve"> </w:t>
      </w:r>
      <w:r w:rsidR="00141230">
        <w:rPr>
          <w:rtl/>
        </w:rPr>
        <w:t xml:space="preserve">ככל והספק חזר בו מהמענה </w:t>
      </w:r>
      <w:proofErr w:type="spellStart"/>
      <w:r w:rsidR="00141230">
        <w:rPr>
          <w:rtl/>
        </w:rPr>
        <w:t>לתיחור</w:t>
      </w:r>
      <w:proofErr w:type="spellEnd"/>
      <w:r w:rsidR="00141230">
        <w:rPr>
          <w:rtl/>
        </w:rPr>
        <w:t xml:space="preserve"> (באופן מלא או חלקי), בכל שלב החל מהגשת המענה </w:t>
      </w:r>
      <w:proofErr w:type="spellStart"/>
      <w:r w:rsidR="00141230">
        <w:rPr>
          <w:rtl/>
        </w:rPr>
        <w:t>לתיחור</w:t>
      </w:r>
      <w:proofErr w:type="spellEnd"/>
      <w:r w:rsidR="00141230">
        <w:rPr>
          <w:rtl/>
        </w:rPr>
        <w:t>.</w:t>
      </w:r>
    </w:p>
    <w:p w14:paraId="28CD18D0" w14:textId="73FF2C44" w:rsidR="00141230" w:rsidRDefault="00141230" w:rsidP="00A57B4D">
      <w:pPr>
        <w:pStyle w:val="41"/>
      </w:pPr>
      <w:r>
        <w:rPr>
          <w:rtl/>
        </w:rPr>
        <w:t>היה ויימצא כי הצעותיו אינן עומדות בדרישות המכרז/</w:t>
      </w:r>
      <w:proofErr w:type="spellStart"/>
      <w:r>
        <w:rPr>
          <w:rtl/>
        </w:rPr>
        <w:t>התיחור</w:t>
      </w:r>
      <w:proofErr w:type="spellEnd"/>
      <w:r>
        <w:rPr>
          <w:rtl/>
        </w:rPr>
        <w:t xml:space="preserve"> או במפרטי המוצר שהוצגו לעורך המכרז בהצעת המציע, באופן מהותי, לדעת עורך המכרז, בשלושה </w:t>
      </w:r>
      <w:proofErr w:type="spellStart"/>
      <w:r>
        <w:rPr>
          <w:rtl/>
        </w:rPr>
        <w:t>תיחורים</w:t>
      </w:r>
      <w:proofErr w:type="spellEnd"/>
      <w:r>
        <w:rPr>
          <w:rtl/>
        </w:rPr>
        <w:t xml:space="preserve"> ומעלה.</w:t>
      </w:r>
    </w:p>
    <w:p w14:paraId="1F523021" w14:textId="1C390EF4" w:rsidR="008D630A" w:rsidRDefault="008D630A" w:rsidP="00A57B4D">
      <w:pPr>
        <w:pStyle w:val="41"/>
      </w:pPr>
      <w:r>
        <w:rPr>
          <w:rFonts w:hint="cs"/>
          <w:rtl/>
        </w:rPr>
        <w:t>היה</w:t>
      </w:r>
      <w:r w:rsidRPr="00780937">
        <w:rPr>
          <w:rtl/>
        </w:rPr>
        <w:t xml:space="preserve"> </w:t>
      </w:r>
      <w:r>
        <w:rPr>
          <w:rFonts w:hint="cs"/>
          <w:rtl/>
        </w:rPr>
        <w:t>ו</w:t>
      </w:r>
      <w:r w:rsidRPr="00780937">
        <w:rPr>
          <w:rtl/>
        </w:rPr>
        <w:t>ספק רשום</w:t>
      </w:r>
      <w:r>
        <w:rPr>
          <w:rFonts w:hint="cs"/>
          <w:rtl/>
        </w:rPr>
        <w:t>,</w:t>
      </w:r>
      <w:r w:rsidRPr="00780937">
        <w:rPr>
          <w:rtl/>
        </w:rPr>
        <w:t xml:space="preserve"> לא השתתף בשלושה </w:t>
      </w:r>
      <w:proofErr w:type="spellStart"/>
      <w:r w:rsidRPr="00780937">
        <w:rPr>
          <w:rtl/>
        </w:rPr>
        <w:t>תיחורים</w:t>
      </w:r>
      <w:proofErr w:type="spellEnd"/>
      <w:r w:rsidRPr="00780937">
        <w:rPr>
          <w:rtl/>
        </w:rPr>
        <w:t xml:space="preserve"> רלוונטיים ברצף</w:t>
      </w:r>
      <w:r>
        <w:rPr>
          <w:rFonts w:hint="cs"/>
          <w:rtl/>
        </w:rPr>
        <w:t xml:space="preserve"> כאמור בסעיף </w:t>
      </w:r>
      <w:r>
        <w:fldChar w:fldCharType="begin"/>
      </w:r>
      <w:r>
        <w:instrText xml:space="preserve"> REF _Ref4484369 \r \h </w:instrText>
      </w:r>
      <w:r>
        <w:fldChar w:fldCharType="separate"/>
      </w:r>
      <w:r w:rsidR="008C0040">
        <w:rPr>
          <w:cs/>
        </w:rPr>
        <w:t>‎</w:t>
      </w:r>
      <w:r w:rsidR="008C0040">
        <w:t>0.9.2.2</w:t>
      </w:r>
      <w:r>
        <w:fldChar w:fldCharType="end"/>
      </w:r>
    </w:p>
    <w:p w14:paraId="0E517499" w14:textId="4B996483" w:rsidR="00AC4888" w:rsidRDefault="001075D3" w:rsidP="00A57B4D">
      <w:pPr>
        <w:pStyle w:val="41"/>
        <w:rPr>
          <w:rtl/>
        </w:rPr>
      </w:pPr>
      <w:r>
        <w:rPr>
          <w:rFonts w:hint="cs"/>
          <w:rtl/>
        </w:rPr>
        <w:t xml:space="preserve">במידה ולדעת עורך המכרז, </w:t>
      </w:r>
      <w:r w:rsidR="00AC4888">
        <w:rPr>
          <w:rFonts w:hint="cs"/>
          <w:rtl/>
        </w:rPr>
        <w:t>יימצא כי בהצעת</w:t>
      </w:r>
      <w:r w:rsidR="007D5874">
        <w:rPr>
          <w:rFonts w:hint="cs"/>
          <w:rtl/>
        </w:rPr>
        <w:t xml:space="preserve"> המציע</w:t>
      </w:r>
      <w:r w:rsidR="00AC4888">
        <w:rPr>
          <w:rFonts w:hint="cs"/>
          <w:rtl/>
        </w:rPr>
        <w:t xml:space="preserve"> מידע מטעה</w:t>
      </w:r>
      <w:r>
        <w:rPr>
          <w:rFonts w:hint="cs"/>
          <w:rtl/>
        </w:rPr>
        <w:t>.</w:t>
      </w:r>
    </w:p>
    <w:p w14:paraId="5F3DA067" w14:textId="058D29F2" w:rsidR="00141230" w:rsidRDefault="00141230" w:rsidP="00A57B4D">
      <w:pPr>
        <w:pStyle w:val="41"/>
      </w:pPr>
      <w:r>
        <w:rPr>
          <w:rtl/>
        </w:rPr>
        <w:t xml:space="preserve">היה ותתקבל חוות דעת כאמור </w:t>
      </w:r>
      <w:r w:rsidRPr="00823285">
        <w:rPr>
          <w:rtl/>
        </w:rPr>
        <w:t>בסע</w:t>
      </w:r>
      <w:r w:rsidRPr="005A4C4D">
        <w:rPr>
          <w:rtl/>
        </w:rPr>
        <w:t xml:space="preserve">יף </w:t>
      </w:r>
      <w:r w:rsidRPr="005A4C4D">
        <w:rPr>
          <w:cs/>
        </w:rPr>
        <w:t>‎</w:t>
      </w:r>
      <w:r w:rsidR="00823285" w:rsidRPr="005A4C4D">
        <w:fldChar w:fldCharType="begin"/>
      </w:r>
      <w:r w:rsidR="00823285" w:rsidRPr="005A4C4D">
        <w:rPr>
          <w:rtl/>
        </w:rPr>
        <w:instrText xml:space="preserve"> </w:instrText>
      </w:r>
      <w:r w:rsidR="00823285" w:rsidRPr="005A4C4D">
        <w:instrText>REF</w:instrText>
      </w:r>
      <w:r w:rsidR="00823285" w:rsidRPr="005A4C4D">
        <w:rPr>
          <w:rtl/>
        </w:rPr>
        <w:instrText xml:space="preserve"> _</w:instrText>
      </w:r>
      <w:r w:rsidR="00823285" w:rsidRPr="005A4C4D">
        <w:instrText>Ref490466168 \r \h</w:instrText>
      </w:r>
      <w:r w:rsidR="00823285" w:rsidRPr="005A4C4D">
        <w:rPr>
          <w:rtl/>
        </w:rPr>
        <w:instrText xml:space="preserve"> </w:instrText>
      </w:r>
      <w:r w:rsidR="00823285" w:rsidRPr="005A4C4D">
        <w:instrText xml:space="preserve"> \* MERGEFORMAT </w:instrText>
      </w:r>
      <w:r w:rsidR="00823285" w:rsidRPr="005A4C4D">
        <w:fldChar w:fldCharType="separate"/>
      </w:r>
      <w:r w:rsidR="008C0040">
        <w:rPr>
          <w:cs/>
        </w:rPr>
        <w:t>‎</w:t>
      </w:r>
      <w:r w:rsidR="008C0040">
        <w:t>0.13.5</w:t>
      </w:r>
      <w:r w:rsidR="00823285" w:rsidRPr="005A4C4D">
        <w:fldChar w:fldCharType="end"/>
      </w:r>
      <w:r w:rsidRPr="005A4C4D">
        <w:rPr>
          <w:rtl/>
        </w:rPr>
        <w:t>.</w:t>
      </w:r>
    </w:p>
    <w:p w14:paraId="2C8EF78B" w14:textId="7D0D985E" w:rsidR="006F6DAB" w:rsidRDefault="006F6DAB" w:rsidP="00A57B4D">
      <w:pPr>
        <w:pStyle w:val="41"/>
      </w:pPr>
      <w:r>
        <w:rPr>
          <w:rFonts w:hint="cs"/>
          <w:rtl/>
        </w:rPr>
        <w:t xml:space="preserve">הפסקה של אספקת ציוד ושירותים באופן חד צדדי </w:t>
      </w:r>
      <w:r w:rsidR="00B1338A">
        <w:rPr>
          <w:rFonts w:hint="cs"/>
          <w:rtl/>
        </w:rPr>
        <w:t>ומכל סיבה שהיא ללא אישור בכתב מעורך המכרז.</w:t>
      </w:r>
    </w:p>
    <w:p w14:paraId="5B683E94" w14:textId="324F2B65" w:rsidR="009A0176" w:rsidRDefault="009A0176" w:rsidP="00A57B4D">
      <w:pPr>
        <w:pStyle w:val="41"/>
        <w:rPr>
          <w:rtl/>
        </w:rPr>
      </w:pPr>
      <w:r>
        <w:rPr>
          <w:rFonts w:hint="cs"/>
          <w:rtl/>
        </w:rPr>
        <w:t>אי עמידה בכל אחת מדרישות המכרז.</w:t>
      </w:r>
    </w:p>
    <w:p w14:paraId="6B8B6491" w14:textId="77777777" w:rsidR="009C56F6" w:rsidRDefault="009C56F6">
      <w:pPr>
        <w:bidi w:val="0"/>
        <w:rPr>
          <w:ins w:id="165" w:author="מחבר"/>
          <w:rFonts w:ascii="David" w:hAnsi="David" w:cs="David"/>
          <w:b/>
          <w:bCs/>
          <w:sz w:val="32"/>
          <w:szCs w:val="32"/>
          <w:rtl/>
        </w:rPr>
      </w:pPr>
      <w:bookmarkStart w:id="166" w:name="_Toc12874166"/>
      <w:bookmarkStart w:id="167" w:name="_Ref383951188"/>
      <w:bookmarkStart w:id="168" w:name="_Ref490463462"/>
      <w:bookmarkStart w:id="169" w:name="_Ref490483657"/>
      <w:ins w:id="170" w:author="מחבר">
        <w:r>
          <w:rPr>
            <w:rtl/>
          </w:rPr>
          <w:br w:type="page"/>
        </w:r>
      </w:ins>
    </w:p>
    <w:p w14:paraId="18818FCD" w14:textId="226DDB86" w:rsidR="00443D0B" w:rsidRDefault="00443D0B" w:rsidP="00A57B4D">
      <w:pPr>
        <w:pStyle w:val="2-"/>
      </w:pPr>
      <w:bookmarkStart w:id="171" w:name="_Toc8198414"/>
      <w:r>
        <w:rPr>
          <w:rFonts w:hint="cs"/>
          <w:rtl/>
        </w:rPr>
        <w:lastRenderedPageBreak/>
        <w:t>הכרזה על ספקים רשומים</w:t>
      </w:r>
      <w:bookmarkEnd w:id="166"/>
      <w:bookmarkEnd w:id="171"/>
    </w:p>
    <w:p w14:paraId="7E08BE02" w14:textId="5B1EB5B1" w:rsidR="00443D0B" w:rsidRPr="006D706C" w:rsidRDefault="00443D0B" w:rsidP="00A57B4D">
      <w:pPr>
        <w:pStyle w:val="2f8"/>
        <w:numPr>
          <w:ilvl w:val="0"/>
          <w:numId w:val="0"/>
        </w:numPr>
        <w:ind w:left="1049"/>
        <w:outlineLvl w:val="9"/>
      </w:pPr>
      <w:bookmarkStart w:id="172" w:name="_Toc407797419"/>
      <w:r w:rsidRPr="006D706C">
        <w:rPr>
          <w:rtl/>
        </w:rPr>
        <w:t xml:space="preserve">רק לאחר </w:t>
      </w:r>
      <w:r w:rsidRPr="006D706C">
        <w:rPr>
          <w:rFonts w:hint="cs"/>
          <w:rtl/>
        </w:rPr>
        <w:t xml:space="preserve">עמידת </w:t>
      </w:r>
      <w:r w:rsidR="000029A8" w:rsidRPr="006D706C">
        <w:rPr>
          <w:rFonts w:hint="cs"/>
          <w:rtl/>
        </w:rPr>
        <w:t>המועמדים לספקים רשומים</w:t>
      </w:r>
      <w:r w:rsidRPr="006D706C">
        <w:rPr>
          <w:rFonts w:hint="cs"/>
          <w:rtl/>
        </w:rPr>
        <w:t xml:space="preserve"> בכל דרישות סעיף </w:t>
      </w:r>
      <w:r w:rsidR="000029A8" w:rsidRPr="00A57B4D">
        <w:rPr>
          <w:rtl/>
        </w:rPr>
        <w:fldChar w:fldCharType="begin"/>
      </w:r>
      <w:r w:rsidR="000029A8" w:rsidRPr="00A57B4D">
        <w:rPr>
          <w:rtl/>
        </w:rPr>
        <w:instrText xml:space="preserve"> </w:instrText>
      </w:r>
      <w:r w:rsidR="000029A8" w:rsidRPr="00A57B4D">
        <w:instrText>REF</w:instrText>
      </w:r>
      <w:r w:rsidR="000029A8" w:rsidRPr="00A57B4D">
        <w:rPr>
          <w:rtl/>
        </w:rPr>
        <w:instrText xml:space="preserve"> _</w:instrText>
      </w:r>
      <w:r w:rsidR="000029A8" w:rsidRPr="00A57B4D">
        <w:instrText>Ref384336704 \r \h</w:instrText>
      </w:r>
      <w:r w:rsidR="000029A8" w:rsidRPr="00A57B4D">
        <w:rPr>
          <w:rtl/>
        </w:rPr>
        <w:instrText xml:space="preserve"> </w:instrText>
      </w:r>
      <w:r w:rsidR="003A3F0E" w:rsidRPr="00A57B4D">
        <w:rPr>
          <w:rtl/>
        </w:rPr>
        <w:instrText xml:space="preserve"> \* </w:instrText>
      </w:r>
      <w:r w:rsidR="003A3F0E" w:rsidRPr="00A57B4D">
        <w:instrText>MERGEFORMAT</w:instrText>
      </w:r>
      <w:r w:rsidR="003A3F0E" w:rsidRPr="00A57B4D">
        <w:rPr>
          <w:rtl/>
        </w:rPr>
        <w:instrText xml:space="preserve"> </w:instrText>
      </w:r>
      <w:r w:rsidR="000029A8" w:rsidRPr="00A57B4D">
        <w:rPr>
          <w:rtl/>
        </w:rPr>
      </w:r>
      <w:r w:rsidR="000029A8" w:rsidRPr="00A57B4D">
        <w:rPr>
          <w:rtl/>
        </w:rPr>
        <w:fldChar w:fldCharType="separate"/>
      </w:r>
      <w:r w:rsidR="008C0040" w:rsidRPr="00A57B4D">
        <w:rPr>
          <w:cs/>
        </w:rPr>
        <w:t>‎</w:t>
      </w:r>
      <w:r w:rsidR="008C0040" w:rsidRPr="00A57B4D">
        <w:t>0.9</w:t>
      </w:r>
      <w:r w:rsidR="000029A8" w:rsidRPr="00A57B4D">
        <w:rPr>
          <w:rtl/>
        </w:rPr>
        <w:fldChar w:fldCharType="end"/>
      </w:r>
      <w:r w:rsidRPr="006D706C">
        <w:rPr>
          <w:rFonts w:hint="cs"/>
          <w:rtl/>
        </w:rPr>
        <w:t xml:space="preserve"> </w:t>
      </w:r>
      <w:r w:rsidR="000029A8" w:rsidRPr="006D706C">
        <w:rPr>
          <w:rFonts w:hint="cs"/>
          <w:rtl/>
        </w:rPr>
        <w:t>ל</w:t>
      </w:r>
      <w:r w:rsidRPr="006D706C">
        <w:rPr>
          <w:rFonts w:hint="cs"/>
          <w:rtl/>
        </w:rPr>
        <w:t>עיל, יכריז עורך ה</w:t>
      </w:r>
      <w:r w:rsidR="004741DB" w:rsidRPr="006D706C">
        <w:rPr>
          <w:rFonts w:hint="cs"/>
          <w:rtl/>
        </w:rPr>
        <w:t xml:space="preserve">מכרז על מציע </w:t>
      </w:r>
      <w:r w:rsidR="000029A8" w:rsidRPr="006D706C">
        <w:rPr>
          <w:rFonts w:hint="cs"/>
          <w:rtl/>
        </w:rPr>
        <w:t>כספק רשום</w:t>
      </w:r>
      <w:r w:rsidRPr="006D706C">
        <w:rPr>
          <w:rFonts w:hint="cs"/>
          <w:rtl/>
        </w:rPr>
        <w:t xml:space="preserve"> ו</w:t>
      </w:r>
      <w:r w:rsidRPr="006D706C">
        <w:rPr>
          <w:rtl/>
        </w:rPr>
        <w:t>יוסיף את חתימתו על גבי ההסכם</w:t>
      </w:r>
      <w:r w:rsidRPr="006D706C">
        <w:rPr>
          <w:rFonts w:hint="cs"/>
          <w:rtl/>
        </w:rPr>
        <w:t>,</w:t>
      </w:r>
      <w:r w:rsidRPr="006D706C">
        <w:rPr>
          <w:rtl/>
        </w:rPr>
        <w:t xml:space="preserve"> </w:t>
      </w:r>
      <w:r w:rsidRPr="006D706C">
        <w:rPr>
          <w:rFonts w:hint="cs"/>
          <w:rtl/>
        </w:rPr>
        <w:t>החל</w:t>
      </w:r>
      <w:r w:rsidRPr="006D706C">
        <w:rPr>
          <w:rtl/>
        </w:rPr>
        <w:t xml:space="preserve"> מאותו מועד י</w:t>
      </w:r>
      <w:r w:rsidRPr="006D706C">
        <w:rPr>
          <w:rFonts w:hint="cs"/>
          <w:rtl/>
        </w:rPr>
        <w:t>חייב ההסכם את עורך המכרז.</w:t>
      </w:r>
      <w:r w:rsidRPr="006D706C" w:rsidDel="00983AE6">
        <w:rPr>
          <w:rtl/>
        </w:rPr>
        <w:t xml:space="preserve"> </w:t>
      </w:r>
    </w:p>
    <w:p w14:paraId="7141169D" w14:textId="5AC94C51" w:rsidR="008411FC" w:rsidRPr="00780937" w:rsidRDefault="008411FC" w:rsidP="00A57B4D">
      <w:pPr>
        <w:pStyle w:val="2-"/>
        <w:rPr>
          <w:rtl/>
        </w:rPr>
      </w:pPr>
      <w:bookmarkStart w:id="173" w:name="_Ref536444258"/>
      <w:bookmarkStart w:id="174" w:name="_Toc12874167"/>
      <w:bookmarkStart w:id="175" w:name="_Toc8198415"/>
      <w:bookmarkEnd w:id="172"/>
      <w:r w:rsidRPr="00780937">
        <w:rPr>
          <w:rtl/>
        </w:rPr>
        <w:t xml:space="preserve">שלב ב' של המכרז – </w:t>
      </w:r>
      <w:bookmarkEnd w:id="167"/>
      <w:proofErr w:type="spellStart"/>
      <w:r w:rsidR="00137EF4" w:rsidRPr="00780937">
        <w:rPr>
          <w:rtl/>
        </w:rPr>
        <w:t>תיחור</w:t>
      </w:r>
      <w:r w:rsidR="00B81014">
        <w:rPr>
          <w:rFonts w:hint="cs"/>
          <w:rtl/>
        </w:rPr>
        <w:t>ים</w:t>
      </w:r>
      <w:proofErr w:type="spellEnd"/>
      <w:r w:rsidR="00137EF4" w:rsidRPr="00780937">
        <w:rPr>
          <w:rtl/>
        </w:rPr>
        <w:t xml:space="preserve"> תקופתי</w:t>
      </w:r>
      <w:r w:rsidR="00B81014">
        <w:rPr>
          <w:rFonts w:hint="cs"/>
          <w:rtl/>
        </w:rPr>
        <w:t>ים</w:t>
      </w:r>
      <w:bookmarkEnd w:id="168"/>
      <w:bookmarkEnd w:id="169"/>
      <w:bookmarkEnd w:id="173"/>
      <w:bookmarkEnd w:id="174"/>
      <w:bookmarkEnd w:id="175"/>
    </w:p>
    <w:p w14:paraId="690D6671" w14:textId="77777777" w:rsidR="008411FC" w:rsidRPr="00322E96" w:rsidRDefault="008411FC" w:rsidP="00A57B4D">
      <w:pPr>
        <w:pStyle w:val="3-0"/>
        <w:rPr>
          <w:rtl/>
        </w:rPr>
      </w:pPr>
      <w:r w:rsidRPr="00322E96">
        <w:rPr>
          <w:rtl/>
        </w:rPr>
        <w:t>כללי</w:t>
      </w:r>
    </w:p>
    <w:p w14:paraId="421FDBFC" w14:textId="77777777" w:rsidR="00263D71" w:rsidRPr="00780937" w:rsidRDefault="00263D71" w:rsidP="00A57B4D">
      <w:pPr>
        <w:pStyle w:val="41"/>
      </w:pPr>
      <w:r w:rsidRPr="00780937">
        <w:rPr>
          <w:rtl/>
        </w:rPr>
        <w:t>כל תקופה</w:t>
      </w:r>
      <w:r w:rsidR="00F00181" w:rsidRPr="00780937">
        <w:rPr>
          <w:rtl/>
        </w:rPr>
        <w:t xml:space="preserve"> או </w:t>
      </w:r>
      <w:r w:rsidR="00137EF4" w:rsidRPr="00780937">
        <w:rPr>
          <w:rtl/>
        </w:rPr>
        <w:t>בהתאם לצורכי עורך המכרז</w:t>
      </w:r>
      <w:r w:rsidR="005D12AC" w:rsidRPr="00780937">
        <w:rPr>
          <w:rtl/>
        </w:rPr>
        <w:t xml:space="preserve"> על פי החלטתו</w:t>
      </w:r>
      <w:r w:rsidR="00137EF4" w:rsidRPr="00780937">
        <w:rPr>
          <w:rtl/>
        </w:rPr>
        <w:t xml:space="preserve">, </w:t>
      </w:r>
      <w:r w:rsidRPr="00780937">
        <w:rPr>
          <w:rtl/>
        </w:rPr>
        <w:t xml:space="preserve">יבצע עורך המכרז הליך של </w:t>
      </w:r>
      <w:proofErr w:type="spellStart"/>
      <w:r w:rsidRPr="00780937">
        <w:rPr>
          <w:rtl/>
        </w:rPr>
        <w:t>תיחור</w:t>
      </w:r>
      <w:proofErr w:type="spellEnd"/>
      <w:r w:rsidRPr="00780937">
        <w:rPr>
          <w:rtl/>
        </w:rPr>
        <w:t>/</w:t>
      </w:r>
      <w:proofErr w:type="spellStart"/>
      <w:r w:rsidRPr="00780937">
        <w:rPr>
          <w:rtl/>
        </w:rPr>
        <w:t>תיחורים</w:t>
      </w:r>
      <w:proofErr w:type="spellEnd"/>
      <w:r w:rsidR="005D12AC" w:rsidRPr="00780937">
        <w:rPr>
          <w:rtl/>
        </w:rPr>
        <w:t>.</w:t>
      </w:r>
      <w:r w:rsidRPr="00780937">
        <w:rPr>
          <w:rtl/>
        </w:rPr>
        <w:t xml:space="preserve"> </w:t>
      </w:r>
    </w:p>
    <w:p w14:paraId="5B4731B4" w14:textId="4C922FF2" w:rsidR="00263D71" w:rsidRPr="00780937" w:rsidRDefault="00263D71" w:rsidP="00A57B4D">
      <w:pPr>
        <w:pStyle w:val="41"/>
      </w:pPr>
      <w:r w:rsidRPr="00780937">
        <w:rPr>
          <w:rtl/>
        </w:rPr>
        <w:t xml:space="preserve">כל בקשת </w:t>
      </w:r>
      <w:proofErr w:type="spellStart"/>
      <w:r w:rsidRPr="00780937">
        <w:rPr>
          <w:rtl/>
        </w:rPr>
        <w:t>תיחור</w:t>
      </w:r>
      <w:proofErr w:type="spellEnd"/>
      <w:r w:rsidRPr="00780937">
        <w:rPr>
          <w:rtl/>
        </w:rPr>
        <w:t xml:space="preserve"> תכיל </w:t>
      </w:r>
      <w:r w:rsidR="002058DE">
        <w:rPr>
          <w:rtl/>
        </w:rPr>
        <w:t>תצור</w:t>
      </w:r>
      <w:r w:rsidR="002058DE">
        <w:rPr>
          <w:rFonts w:hint="cs"/>
          <w:rtl/>
        </w:rPr>
        <w:t>ה</w:t>
      </w:r>
      <w:r w:rsidRPr="00780937">
        <w:rPr>
          <w:rtl/>
        </w:rPr>
        <w:t xml:space="preserve"> </w:t>
      </w:r>
      <w:r w:rsidR="00F00181" w:rsidRPr="00780937">
        <w:rPr>
          <w:rtl/>
        </w:rPr>
        <w:t xml:space="preserve">אחת </w:t>
      </w:r>
      <w:r w:rsidRPr="00780937">
        <w:rPr>
          <w:rtl/>
        </w:rPr>
        <w:t xml:space="preserve">או יותר ותהיה בלתי תלויה בבקשות </w:t>
      </w:r>
      <w:proofErr w:type="spellStart"/>
      <w:r w:rsidRPr="00780937">
        <w:rPr>
          <w:rtl/>
        </w:rPr>
        <w:t>תיחור</w:t>
      </w:r>
      <w:proofErr w:type="spellEnd"/>
      <w:r w:rsidRPr="00780937">
        <w:rPr>
          <w:rtl/>
        </w:rPr>
        <w:t xml:space="preserve"> אחרות שתפורסמנה באותה תקופה. עורך המכרז שומר לעצמו את הזכות לשלוח בקשת </w:t>
      </w:r>
      <w:proofErr w:type="spellStart"/>
      <w:r w:rsidRPr="00780937">
        <w:rPr>
          <w:rtl/>
        </w:rPr>
        <w:t>תיחור</w:t>
      </w:r>
      <w:proofErr w:type="spellEnd"/>
      <w:r w:rsidRPr="00780937">
        <w:rPr>
          <w:rtl/>
        </w:rPr>
        <w:t xml:space="preserve"> אחת או יותר שתתקיימנה באותו יום</w:t>
      </w:r>
      <w:r w:rsidR="00137EF4" w:rsidRPr="00780937">
        <w:rPr>
          <w:rtl/>
        </w:rPr>
        <w:t xml:space="preserve"> או בימים נפרדים</w:t>
      </w:r>
      <w:r w:rsidRPr="00780937">
        <w:rPr>
          <w:rtl/>
        </w:rPr>
        <w:t>.</w:t>
      </w:r>
    </w:p>
    <w:p w14:paraId="554ABA74" w14:textId="6B65E016" w:rsidR="005D0C92" w:rsidRDefault="009B1E8D" w:rsidP="00A57B4D">
      <w:pPr>
        <w:pStyle w:val="41"/>
      </w:pPr>
      <w:bookmarkStart w:id="176" w:name="_Ref490980102"/>
      <w:r w:rsidRPr="00780937">
        <w:rPr>
          <w:rtl/>
        </w:rPr>
        <w:t xml:space="preserve">עורך המכרז יקבע לכל </w:t>
      </w:r>
      <w:proofErr w:type="spellStart"/>
      <w:r w:rsidRPr="00780937">
        <w:rPr>
          <w:rtl/>
        </w:rPr>
        <w:t>תיחור</w:t>
      </w:r>
      <w:proofErr w:type="spellEnd"/>
      <w:r w:rsidRPr="00780937">
        <w:rPr>
          <w:rtl/>
        </w:rPr>
        <w:t xml:space="preserve"> </w:t>
      </w:r>
      <w:r w:rsidR="0038701B" w:rsidRPr="00780937">
        <w:rPr>
          <w:rtl/>
        </w:rPr>
        <w:t xml:space="preserve">את </w:t>
      </w:r>
      <w:r w:rsidR="00F36019" w:rsidRPr="00780937">
        <w:rPr>
          <w:rtl/>
        </w:rPr>
        <w:t xml:space="preserve">אופן ביצוע </w:t>
      </w:r>
      <w:proofErr w:type="spellStart"/>
      <w:r w:rsidR="00F36019" w:rsidRPr="00780937">
        <w:rPr>
          <w:rtl/>
        </w:rPr>
        <w:t>התיחור</w:t>
      </w:r>
      <w:proofErr w:type="spellEnd"/>
      <w:r w:rsidR="00F36019" w:rsidRPr="00780937">
        <w:rPr>
          <w:rtl/>
        </w:rPr>
        <w:t xml:space="preserve"> כגון: </w:t>
      </w:r>
      <w:r w:rsidR="00973AE9">
        <w:rPr>
          <w:rFonts w:hint="cs"/>
          <w:rtl/>
        </w:rPr>
        <w:t xml:space="preserve">הנחה ממחיר מחירון יצרן, </w:t>
      </w:r>
      <w:proofErr w:type="spellStart"/>
      <w:r w:rsidR="00F36019" w:rsidRPr="00780937">
        <w:rPr>
          <w:rtl/>
        </w:rPr>
        <w:t>תיחור</w:t>
      </w:r>
      <w:proofErr w:type="spellEnd"/>
      <w:r w:rsidR="00F36019" w:rsidRPr="00780937">
        <w:rPr>
          <w:rtl/>
        </w:rPr>
        <w:t xml:space="preserve"> דינמי עם מחירי מינימום או הגשת הצעות מחיר במעטפות וכד', ואת </w:t>
      </w:r>
      <w:r w:rsidR="0038701B" w:rsidRPr="00780937">
        <w:rPr>
          <w:rtl/>
        </w:rPr>
        <w:t>משקלות המחיר והאיכות.</w:t>
      </w:r>
      <w:bookmarkEnd w:id="176"/>
      <w:r w:rsidR="005D0C92" w:rsidRPr="00780937">
        <w:rPr>
          <w:rtl/>
        </w:rPr>
        <w:t xml:space="preserve"> </w:t>
      </w:r>
    </w:p>
    <w:p w14:paraId="5D01AFEE" w14:textId="77777777" w:rsidR="00523CF1" w:rsidRPr="00780937" w:rsidRDefault="00523CF1" w:rsidP="00A57B4D">
      <w:pPr>
        <w:pStyle w:val="41"/>
      </w:pPr>
      <w:r w:rsidRPr="00780937">
        <w:rPr>
          <w:rtl/>
        </w:rPr>
        <w:t xml:space="preserve">כל </w:t>
      </w:r>
      <w:r w:rsidR="00BE5755" w:rsidRPr="00780937">
        <w:rPr>
          <w:rtl/>
        </w:rPr>
        <w:t xml:space="preserve">הליך </w:t>
      </w:r>
      <w:proofErr w:type="spellStart"/>
      <w:r w:rsidRPr="00780937">
        <w:rPr>
          <w:rtl/>
        </w:rPr>
        <w:t>תיחור</w:t>
      </w:r>
      <w:proofErr w:type="spellEnd"/>
      <w:r w:rsidRPr="00780937">
        <w:rPr>
          <w:rtl/>
        </w:rPr>
        <w:t xml:space="preserve"> </w:t>
      </w:r>
      <w:r w:rsidR="00BE5755" w:rsidRPr="00780937">
        <w:rPr>
          <w:rtl/>
        </w:rPr>
        <w:t>הינו עצמאי ו</w:t>
      </w:r>
      <w:r w:rsidRPr="00780937">
        <w:rPr>
          <w:rtl/>
        </w:rPr>
        <w:t xml:space="preserve">עומד בזכות עצמו ואין לראות בו התחייבות לדרישות </w:t>
      </w:r>
      <w:proofErr w:type="spellStart"/>
      <w:r w:rsidRPr="00780937">
        <w:rPr>
          <w:rtl/>
        </w:rPr>
        <w:t>בתיחורים</w:t>
      </w:r>
      <w:proofErr w:type="spellEnd"/>
      <w:r w:rsidRPr="00780937">
        <w:rPr>
          <w:rtl/>
        </w:rPr>
        <w:t xml:space="preserve"> אחרים</w:t>
      </w:r>
      <w:r w:rsidR="00BE5755" w:rsidRPr="00780937">
        <w:rPr>
          <w:rtl/>
        </w:rPr>
        <w:t>.</w:t>
      </w:r>
      <w:r w:rsidRPr="00780937">
        <w:rPr>
          <w:rtl/>
        </w:rPr>
        <w:t xml:space="preserve"> </w:t>
      </w:r>
    </w:p>
    <w:p w14:paraId="24C71BB9" w14:textId="77777777" w:rsidR="00263D71" w:rsidRPr="00322E96" w:rsidRDefault="00C74B7A" w:rsidP="00A57B4D">
      <w:pPr>
        <w:pStyle w:val="3-0"/>
      </w:pPr>
      <w:bookmarkStart w:id="177" w:name="_Ref384342017"/>
      <w:r>
        <w:rPr>
          <w:rFonts w:hint="cs"/>
          <w:rtl/>
        </w:rPr>
        <w:t xml:space="preserve"> </w:t>
      </w:r>
      <w:r w:rsidR="00263D71" w:rsidRPr="00322E96">
        <w:rPr>
          <w:rtl/>
        </w:rPr>
        <w:t>בקשת התיחור</w:t>
      </w:r>
      <w:bookmarkEnd w:id="177"/>
    </w:p>
    <w:p w14:paraId="057F4F05" w14:textId="0D02D2F4" w:rsidR="00052CA5" w:rsidRPr="00780937" w:rsidRDefault="00052CA5" w:rsidP="00A57B4D">
      <w:pPr>
        <w:pStyle w:val="41"/>
      </w:pPr>
      <w:r w:rsidRPr="00780937">
        <w:rPr>
          <w:rtl/>
        </w:rPr>
        <w:t xml:space="preserve">בקשת </w:t>
      </w:r>
      <w:proofErr w:type="spellStart"/>
      <w:r w:rsidRPr="00780937">
        <w:rPr>
          <w:rtl/>
        </w:rPr>
        <w:t>התיחור</w:t>
      </w:r>
      <w:proofErr w:type="spellEnd"/>
      <w:r w:rsidRPr="00780937">
        <w:rPr>
          <w:rtl/>
        </w:rPr>
        <w:t xml:space="preserve"> תישלח בדואר אלקטרוני לכלל הספקים הרשומים.</w:t>
      </w:r>
    </w:p>
    <w:p w14:paraId="000718E2" w14:textId="5444FCAE" w:rsidR="00263D71" w:rsidRPr="00780937" w:rsidRDefault="00263D71" w:rsidP="00A57B4D">
      <w:pPr>
        <w:pStyle w:val="41"/>
      </w:pPr>
      <w:r w:rsidRPr="00780937">
        <w:rPr>
          <w:rtl/>
        </w:rPr>
        <w:t xml:space="preserve">בקשת </w:t>
      </w:r>
      <w:proofErr w:type="spellStart"/>
      <w:r w:rsidRPr="00780937">
        <w:rPr>
          <w:rtl/>
        </w:rPr>
        <w:t>התיחור</w:t>
      </w:r>
      <w:proofErr w:type="spellEnd"/>
      <w:r w:rsidRPr="00780937">
        <w:rPr>
          <w:rtl/>
        </w:rPr>
        <w:t xml:space="preserve"> תכלול</w:t>
      </w:r>
      <w:r w:rsidR="001964E1">
        <w:rPr>
          <w:rFonts w:hint="cs"/>
          <w:rtl/>
        </w:rPr>
        <w:t>,</w:t>
      </w:r>
      <w:r w:rsidRPr="00780937">
        <w:rPr>
          <w:rtl/>
        </w:rPr>
        <w:t xml:space="preserve"> </w:t>
      </w:r>
      <w:r w:rsidR="002B66F9">
        <w:rPr>
          <w:rFonts w:hint="cs"/>
          <w:rtl/>
        </w:rPr>
        <w:t>בין היתר</w:t>
      </w:r>
      <w:r w:rsidR="001964E1">
        <w:rPr>
          <w:rFonts w:hint="cs"/>
          <w:rtl/>
        </w:rPr>
        <w:t>,</w:t>
      </w:r>
      <w:r w:rsidR="002B66F9">
        <w:rPr>
          <w:rFonts w:hint="cs"/>
          <w:rtl/>
        </w:rPr>
        <w:t xml:space="preserve"> </w:t>
      </w:r>
      <w:r w:rsidRPr="00780937">
        <w:rPr>
          <w:rtl/>
        </w:rPr>
        <w:t>את הפרטים הבאים</w:t>
      </w:r>
      <w:r w:rsidR="00744125">
        <w:rPr>
          <w:rFonts w:hint="cs"/>
          <w:rtl/>
        </w:rPr>
        <w:t>:</w:t>
      </w:r>
    </w:p>
    <w:p w14:paraId="28FCDA5C" w14:textId="078EA4EC" w:rsidR="001964E1" w:rsidRDefault="001964E1" w:rsidP="00A57B4D">
      <w:pPr>
        <w:pStyle w:val="52"/>
      </w:pPr>
      <w:r>
        <w:rPr>
          <w:rFonts w:hint="cs"/>
          <w:rtl/>
        </w:rPr>
        <w:t xml:space="preserve">אופן התנהלות הליך </w:t>
      </w:r>
      <w:proofErr w:type="spellStart"/>
      <w:r>
        <w:rPr>
          <w:rFonts w:hint="cs"/>
          <w:rtl/>
        </w:rPr>
        <w:t>התיחור</w:t>
      </w:r>
      <w:proofErr w:type="spellEnd"/>
      <w:r w:rsidR="009A40CA">
        <w:rPr>
          <w:rFonts w:hint="cs"/>
          <w:rtl/>
        </w:rPr>
        <w:t xml:space="preserve"> ושלביו.</w:t>
      </w:r>
    </w:p>
    <w:p w14:paraId="2B525412" w14:textId="7C06B93A" w:rsidR="00D95B0D" w:rsidRPr="00A00A74" w:rsidRDefault="00D95B0D" w:rsidP="00A57B4D">
      <w:pPr>
        <w:pStyle w:val="52"/>
      </w:pPr>
      <w:r w:rsidRPr="00A00A74">
        <w:rPr>
          <w:rtl/>
        </w:rPr>
        <w:t xml:space="preserve">מספר </w:t>
      </w:r>
      <w:proofErr w:type="spellStart"/>
      <w:r w:rsidRPr="00A00A74">
        <w:rPr>
          <w:rtl/>
        </w:rPr>
        <w:t>התיחור</w:t>
      </w:r>
      <w:proofErr w:type="spellEnd"/>
      <w:r w:rsidR="00F00181" w:rsidRPr="00A00A74">
        <w:rPr>
          <w:rtl/>
        </w:rPr>
        <w:t xml:space="preserve"> / סבב </w:t>
      </w:r>
      <w:proofErr w:type="spellStart"/>
      <w:r w:rsidR="00F00181" w:rsidRPr="00A00A74">
        <w:rPr>
          <w:rtl/>
        </w:rPr>
        <w:t>התיחורים</w:t>
      </w:r>
      <w:proofErr w:type="spellEnd"/>
      <w:r w:rsidRPr="00A00A74">
        <w:rPr>
          <w:rtl/>
        </w:rPr>
        <w:t>.</w:t>
      </w:r>
    </w:p>
    <w:p w14:paraId="106FF256" w14:textId="06BA7881" w:rsidR="00E333B5" w:rsidRPr="00A00A74" w:rsidRDefault="00E333B5" w:rsidP="00A57B4D">
      <w:pPr>
        <w:pStyle w:val="52"/>
      </w:pPr>
      <w:r w:rsidRPr="00A00A74">
        <w:rPr>
          <w:rtl/>
        </w:rPr>
        <w:t>דרישות מינימום</w:t>
      </w:r>
      <w:r w:rsidR="001426DF">
        <w:rPr>
          <w:rFonts w:hint="cs"/>
          <w:rtl/>
        </w:rPr>
        <w:t>/חובה</w:t>
      </w:r>
      <w:r w:rsidR="00210B09" w:rsidRPr="00A00A74">
        <w:rPr>
          <w:rtl/>
        </w:rPr>
        <w:t xml:space="preserve"> נוספות</w:t>
      </w:r>
      <w:r w:rsidRPr="00A00A74">
        <w:rPr>
          <w:rtl/>
        </w:rPr>
        <w:t xml:space="preserve"> הנדרשות מהספק הרשום והיצרן (במידה ויש כאלו).</w:t>
      </w:r>
    </w:p>
    <w:p w14:paraId="31B08C68" w14:textId="739EAD14" w:rsidR="00263D71" w:rsidRPr="00A00A74" w:rsidRDefault="00263D71" w:rsidP="00A57B4D">
      <w:pPr>
        <w:pStyle w:val="52"/>
      </w:pPr>
      <w:r w:rsidRPr="00A00A74">
        <w:rPr>
          <w:rtl/>
        </w:rPr>
        <w:t xml:space="preserve">מפרט טכני </w:t>
      </w:r>
      <w:r w:rsidR="00F34EF4" w:rsidRPr="00A00A74">
        <w:rPr>
          <w:rtl/>
        </w:rPr>
        <w:t>ל</w:t>
      </w:r>
      <w:r w:rsidR="004478E8" w:rsidRPr="00A00A74">
        <w:rPr>
          <w:rFonts w:hint="cs"/>
          <w:rtl/>
        </w:rPr>
        <w:t>תצורה</w:t>
      </w:r>
      <w:r w:rsidR="00981652" w:rsidRPr="00A00A74">
        <w:rPr>
          <w:rFonts w:hint="cs"/>
          <w:rtl/>
        </w:rPr>
        <w:t>/מכונה</w:t>
      </w:r>
      <w:r w:rsidR="004478E8" w:rsidRPr="00A00A74">
        <w:rPr>
          <w:rFonts w:hint="cs"/>
          <w:rtl/>
        </w:rPr>
        <w:t>/</w:t>
      </w:r>
      <w:r w:rsidR="00F34EF4" w:rsidRPr="00A00A74">
        <w:rPr>
          <w:rtl/>
        </w:rPr>
        <w:t xml:space="preserve">מערכת/שירות </w:t>
      </w:r>
      <w:r w:rsidR="00B928EB" w:rsidRPr="00A00A74">
        <w:rPr>
          <w:rtl/>
        </w:rPr>
        <w:t>אחד או יותר.</w:t>
      </w:r>
    </w:p>
    <w:p w14:paraId="5D075057" w14:textId="54CC4441" w:rsidR="00263D71" w:rsidRPr="00A00A74" w:rsidRDefault="00E333B5" w:rsidP="00A57B4D">
      <w:pPr>
        <w:pStyle w:val="52"/>
      </w:pPr>
      <w:r w:rsidRPr="00A00A74">
        <w:rPr>
          <w:rtl/>
        </w:rPr>
        <w:t>רכיבים נוספים נדרשים</w:t>
      </w:r>
      <w:r w:rsidR="00443BFD" w:rsidRPr="00A00A74">
        <w:rPr>
          <w:rFonts w:hint="cs"/>
          <w:rtl/>
        </w:rPr>
        <w:t xml:space="preserve"> כגון מתכלים והרחבות</w:t>
      </w:r>
      <w:r w:rsidR="00B928EB" w:rsidRPr="00A00A74">
        <w:rPr>
          <w:rtl/>
        </w:rPr>
        <w:t>.</w:t>
      </w:r>
    </w:p>
    <w:p w14:paraId="7CA1FC48" w14:textId="4CF627AE" w:rsidR="00210B09" w:rsidRPr="00A00A74" w:rsidRDefault="001906CE" w:rsidP="00A57B4D">
      <w:pPr>
        <w:pStyle w:val="52"/>
      </w:pPr>
      <w:r w:rsidRPr="001906CE">
        <w:rPr>
          <w:rtl/>
        </w:rPr>
        <w:t>דרישות איכות סביבה וצריכת אנרגיה מהיצרן, המוצר ואריזתו, ומהספק</w:t>
      </w:r>
      <w:r w:rsidR="00210B09" w:rsidRPr="00A00A74">
        <w:rPr>
          <w:rtl/>
        </w:rPr>
        <w:t>.</w:t>
      </w:r>
    </w:p>
    <w:p w14:paraId="6D585ED3" w14:textId="502CBB20" w:rsidR="00171B1E" w:rsidRPr="00A00A74" w:rsidRDefault="00171B1E" w:rsidP="00A57B4D">
      <w:pPr>
        <w:pStyle w:val="52"/>
      </w:pPr>
      <w:r w:rsidRPr="00A00A74">
        <w:rPr>
          <w:rtl/>
        </w:rPr>
        <w:t xml:space="preserve">דרישות אספקה, התקנה, שירות ותחזוקה </w:t>
      </w:r>
      <w:r w:rsidR="00D142C9" w:rsidRPr="00A00A74">
        <w:rPr>
          <w:rFonts w:hint="cs"/>
          <w:rtl/>
        </w:rPr>
        <w:t>ייחודיות</w:t>
      </w:r>
      <w:r w:rsidRPr="00A00A74">
        <w:rPr>
          <w:rtl/>
        </w:rPr>
        <w:t xml:space="preserve"> </w:t>
      </w:r>
      <w:proofErr w:type="spellStart"/>
      <w:r w:rsidRPr="00A00A74">
        <w:rPr>
          <w:rtl/>
        </w:rPr>
        <w:t>לתיחור</w:t>
      </w:r>
      <w:proofErr w:type="spellEnd"/>
      <w:r w:rsidRPr="00A00A74">
        <w:rPr>
          <w:rtl/>
        </w:rPr>
        <w:t>.</w:t>
      </w:r>
    </w:p>
    <w:p w14:paraId="723AAA7A" w14:textId="77777777" w:rsidR="00B928EB" w:rsidRPr="00A00A74" w:rsidRDefault="00A76A47" w:rsidP="00A57B4D">
      <w:pPr>
        <w:pStyle w:val="52"/>
      </w:pPr>
      <w:r w:rsidRPr="00A00A74">
        <w:rPr>
          <w:rtl/>
        </w:rPr>
        <w:t>המשקלות אשר ישמשו</w:t>
      </w:r>
      <w:r w:rsidR="00107D3B" w:rsidRPr="00A00A74">
        <w:rPr>
          <w:rtl/>
        </w:rPr>
        <w:t xml:space="preserve"> לצורך שקלול ההצעות</w:t>
      </w:r>
      <w:r w:rsidR="00B928EB" w:rsidRPr="00A00A74">
        <w:rPr>
          <w:rtl/>
        </w:rPr>
        <w:t>.</w:t>
      </w:r>
    </w:p>
    <w:p w14:paraId="4FAB04D4" w14:textId="47DB6A88" w:rsidR="00E333B5" w:rsidRPr="00A00A74" w:rsidRDefault="00E333B5" w:rsidP="00A57B4D">
      <w:pPr>
        <w:pStyle w:val="52"/>
      </w:pPr>
      <w:r w:rsidRPr="00A00A74">
        <w:rPr>
          <w:rtl/>
        </w:rPr>
        <w:t xml:space="preserve">פירוט מנגנון </w:t>
      </w:r>
      <w:proofErr w:type="spellStart"/>
      <w:r w:rsidRPr="00A00A74">
        <w:rPr>
          <w:rtl/>
        </w:rPr>
        <w:t>התיחור</w:t>
      </w:r>
      <w:proofErr w:type="spellEnd"/>
      <w:r w:rsidRPr="00A00A74">
        <w:rPr>
          <w:rtl/>
        </w:rPr>
        <w:t xml:space="preserve"> בהתאם לסוג </w:t>
      </w:r>
      <w:proofErr w:type="spellStart"/>
      <w:r w:rsidRPr="00A00A74">
        <w:rPr>
          <w:rtl/>
        </w:rPr>
        <w:t>התיחור</w:t>
      </w:r>
      <w:proofErr w:type="spellEnd"/>
      <w:r w:rsidRPr="00A00A74">
        <w:rPr>
          <w:rtl/>
        </w:rPr>
        <w:t>,</w:t>
      </w:r>
      <w:r w:rsidR="00551E41" w:rsidRPr="00A00A74">
        <w:rPr>
          <w:rFonts w:hint="cs"/>
          <w:rtl/>
        </w:rPr>
        <w:t xml:space="preserve"> </w:t>
      </w:r>
      <w:r w:rsidR="00DE6C53" w:rsidRPr="00A00A74">
        <w:rPr>
          <w:rtl/>
        </w:rPr>
        <w:t>כ</w:t>
      </w:r>
      <w:r w:rsidRPr="00A00A74">
        <w:rPr>
          <w:rtl/>
        </w:rPr>
        <w:t>דוגמ</w:t>
      </w:r>
      <w:r w:rsidR="00DE6C53" w:rsidRPr="00A00A74">
        <w:rPr>
          <w:rtl/>
        </w:rPr>
        <w:t>ת</w:t>
      </w:r>
      <w:r w:rsidRPr="00A00A74">
        <w:rPr>
          <w:rtl/>
        </w:rPr>
        <w:t>:</w:t>
      </w:r>
    </w:p>
    <w:p w14:paraId="0420CB71" w14:textId="77777777" w:rsidR="007638CC" w:rsidRPr="00A00A74" w:rsidRDefault="007638CC" w:rsidP="00A57B4D">
      <w:pPr>
        <w:pStyle w:val="61"/>
      </w:pPr>
      <w:r w:rsidRPr="00A00A74">
        <w:rPr>
          <w:rFonts w:hint="cs"/>
          <w:rtl/>
        </w:rPr>
        <w:t>מסלול הרכש</w:t>
      </w:r>
    </w:p>
    <w:p w14:paraId="6EE51241" w14:textId="4DEC7A68" w:rsidR="00107D3B" w:rsidRPr="00A00A74" w:rsidRDefault="00107D3B" w:rsidP="00A57B4D">
      <w:pPr>
        <w:pStyle w:val="61"/>
      </w:pPr>
      <w:r w:rsidRPr="00A00A74">
        <w:rPr>
          <w:rtl/>
        </w:rPr>
        <w:t>מחירי פתיחה (מקסימום</w:t>
      </w:r>
      <w:r w:rsidR="00F00181" w:rsidRPr="00A00A74">
        <w:rPr>
          <w:rtl/>
        </w:rPr>
        <w:t xml:space="preserve"> או מינימום</w:t>
      </w:r>
      <w:r w:rsidRPr="00A00A74">
        <w:rPr>
          <w:rtl/>
        </w:rPr>
        <w:t>) לכל פריט</w:t>
      </w:r>
      <w:r w:rsidR="00A2078F" w:rsidRPr="00A00A74">
        <w:rPr>
          <w:rtl/>
        </w:rPr>
        <w:t>.</w:t>
      </w:r>
    </w:p>
    <w:p w14:paraId="64FA2E43" w14:textId="047FD4FD" w:rsidR="00E333B5" w:rsidRPr="00A00A74" w:rsidRDefault="00E333B5" w:rsidP="00A57B4D">
      <w:pPr>
        <w:pStyle w:val="61"/>
      </w:pPr>
      <w:r w:rsidRPr="00A00A74">
        <w:rPr>
          <w:rtl/>
        </w:rPr>
        <w:lastRenderedPageBreak/>
        <w:t xml:space="preserve">מודל הייחוס הנדרש </w:t>
      </w:r>
      <w:r w:rsidR="00F00181" w:rsidRPr="00A00A74">
        <w:rPr>
          <w:rtl/>
        </w:rPr>
        <w:t xml:space="preserve">במידת הצורך </w:t>
      </w:r>
      <w:proofErr w:type="spellStart"/>
      <w:r w:rsidRPr="00A00A74">
        <w:rPr>
          <w:rtl/>
        </w:rPr>
        <w:t>בתיחור</w:t>
      </w:r>
      <w:proofErr w:type="spellEnd"/>
      <w:r w:rsidRPr="00A00A74">
        <w:rPr>
          <w:rtl/>
        </w:rPr>
        <w:t xml:space="preserve"> וקבוצות ההנחה אשר יוגדרו.</w:t>
      </w:r>
    </w:p>
    <w:p w14:paraId="6CCDBAD8" w14:textId="77777777" w:rsidR="00E333B5" w:rsidRPr="00A00A74" w:rsidRDefault="00E333B5" w:rsidP="00A57B4D">
      <w:pPr>
        <w:pStyle w:val="52"/>
        <w:rPr>
          <w:rtl/>
        </w:rPr>
      </w:pPr>
      <w:r w:rsidRPr="00A00A74">
        <w:rPr>
          <w:rtl/>
        </w:rPr>
        <w:t xml:space="preserve">רכיבי שירות/תחזוקה ושירותים נוספים הנדרשים </w:t>
      </w:r>
      <w:proofErr w:type="spellStart"/>
      <w:r w:rsidRPr="00A00A74">
        <w:rPr>
          <w:rtl/>
        </w:rPr>
        <w:t>בתיחור</w:t>
      </w:r>
      <w:proofErr w:type="spellEnd"/>
      <w:r w:rsidRPr="00A00A74">
        <w:rPr>
          <w:rtl/>
        </w:rPr>
        <w:t>.</w:t>
      </w:r>
    </w:p>
    <w:p w14:paraId="2B85F000" w14:textId="6D7325AA" w:rsidR="00B928EB" w:rsidRPr="00A00A74" w:rsidRDefault="00B928EB" w:rsidP="00A57B4D">
      <w:pPr>
        <w:pStyle w:val="52"/>
      </w:pPr>
      <w:r w:rsidRPr="00A00A74">
        <w:rPr>
          <w:rtl/>
        </w:rPr>
        <w:t xml:space="preserve">מדדי </w:t>
      </w:r>
      <w:r w:rsidR="009B1E8D" w:rsidRPr="00A00A74">
        <w:rPr>
          <w:rtl/>
        </w:rPr>
        <w:t>ה</w:t>
      </w:r>
      <w:r w:rsidRPr="00A00A74">
        <w:rPr>
          <w:rtl/>
        </w:rPr>
        <w:t xml:space="preserve">איכות ויחס איכות/מחיר </w:t>
      </w:r>
      <w:r w:rsidR="009B1E8D" w:rsidRPr="00A00A74">
        <w:rPr>
          <w:rtl/>
        </w:rPr>
        <w:t>(</w:t>
      </w:r>
      <w:proofErr w:type="spellStart"/>
      <w:r w:rsidR="009B1E8D" w:rsidRPr="00A00A74">
        <w:rPr>
          <w:rtl/>
        </w:rPr>
        <w:t>בתיחורים</w:t>
      </w:r>
      <w:proofErr w:type="spellEnd"/>
      <w:r w:rsidR="009B1E8D" w:rsidRPr="00A00A74">
        <w:rPr>
          <w:rtl/>
        </w:rPr>
        <w:t xml:space="preserve"> אשר נקבע</w:t>
      </w:r>
      <w:r w:rsidR="00210C28" w:rsidRPr="00A00A74">
        <w:rPr>
          <w:rtl/>
        </w:rPr>
        <w:t xml:space="preserve"> בהם כי יינתן משקל</w:t>
      </w:r>
      <w:r w:rsidR="009B1E8D" w:rsidRPr="00A00A74">
        <w:rPr>
          <w:rtl/>
        </w:rPr>
        <w:t xml:space="preserve"> </w:t>
      </w:r>
      <w:r w:rsidR="00210C28" w:rsidRPr="00A00A74">
        <w:rPr>
          <w:rtl/>
        </w:rPr>
        <w:t>ל</w:t>
      </w:r>
      <w:r w:rsidR="009B1E8D" w:rsidRPr="00A00A74">
        <w:rPr>
          <w:rtl/>
        </w:rPr>
        <w:t>איכות)</w:t>
      </w:r>
      <w:r w:rsidR="00837DD3" w:rsidRPr="00A00A74">
        <w:rPr>
          <w:rFonts w:hint="cs"/>
          <w:rtl/>
        </w:rPr>
        <w:t>.</w:t>
      </w:r>
    </w:p>
    <w:p w14:paraId="4C54E978" w14:textId="48E754A0" w:rsidR="008971CC" w:rsidRPr="00A00A74" w:rsidRDefault="008971CC" w:rsidP="00A57B4D">
      <w:pPr>
        <w:pStyle w:val="52"/>
        <w:rPr>
          <w:rtl/>
        </w:rPr>
      </w:pPr>
      <w:r w:rsidRPr="00A00A74">
        <w:rPr>
          <w:rtl/>
        </w:rPr>
        <w:t xml:space="preserve">אופן בדיקת </w:t>
      </w:r>
      <w:r w:rsidR="00AA0ABB" w:rsidRPr="00A00A74">
        <w:rPr>
          <w:rtl/>
        </w:rPr>
        <w:t>ה</w:t>
      </w:r>
      <w:r w:rsidR="00AA0ABB" w:rsidRPr="00A00A74">
        <w:rPr>
          <w:rFonts w:hint="cs"/>
          <w:rtl/>
        </w:rPr>
        <w:t>מכונות</w:t>
      </w:r>
      <w:r w:rsidR="00AA0ABB" w:rsidRPr="00A00A74">
        <w:rPr>
          <w:rtl/>
        </w:rPr>
        <w:t xml:space="preserve"> </w:t>
      </w:r>
      <w:r w:rsidRPr="00A00A74">
        <w:rPr>
          <w:rtl/>
        </w:rPr>
        <w:t>ופרטי מעבדת הבדיקה.</w:t>
      </w:r>
    </w:p>
    <w:p w14:paraId="708D86A5" w14:textId="77777777" w:rsidR="009B1E8D" w:rsidRPr="00A00A74" w:rsidRDefault="009B1E8D" w:rsidP="00A57B4D">
      <w:pPr>
        <w:pStyle w:val="52"/>
      </w:pPr>
      <w:r w:rsidRPr="00A00A74">
        <w:rPr>
          <w:rtl/>
        </w:rPr>
        <w:t>גובה ערבות זכיה.</w:t>
      </w:r>
      <w:r w:rsidR="00711A04" w:rsidRPr="00A00A74">
        <w:rPr>
          <w:rtl/>
        </w:rPr>
        <w:t xml:space="preserve"> </w:t>
      </w:r>
    </w:p>
    <w:p w14:paraId="47AE48B1" w14:textId="5000EAC0" w:rsidR="00263D71" w:rsidRPr="00A00A74" w:rsidRDefault="009B1E8D" w:rsidP="00A57B4D">
      <w:pPr>
        <w:pStyle w:val="52"/>
        <w:rPr>
          <w:rtl/>
        </w:rPr>
      </w:pPr>
      <w:r w:rsidRPr="00A00A74">
        <w:rPr>
          <w:rtl/>
        </w:rPr>
        <w:t>מועד</w:t>
      </w:r>
      <w:r w:rsidR="009A40CA">
        <w:rPr>
          <w:rFonts w:hint="cs"/>
          <w:rtl/>
        </w:rPr>
        <w:t xml:space="preserve">י הליך </w:t>
      </w:r>
      <w:proofErr w:type="spellStart"/>
      <w:r w:rsidR="009A40CA">
        <w:rPr>
          <w:rFonts w:hint="cs"/>
          <w:rtl/>
        </w:rPr>
        <w:t>התיחור</w:t>
      </w:r>
      <w:proofErr w:type="spellEnd"/>
      <w:r w:rsidR="005C3CF3">
        <w:rPr>
          <w:rFonts w:hint="cs"/>
          <w:rtl/>
        </w:rPr>
        <w:t>.</w:t>
      </w:r>
    </w:p>
    <w:p w14:paraId="042782D3" w14:textId="77777777" w:rsidR="00263D71" w:rsidRPr="00A00A74" w:rsidRDefault="00263D71" w:rsidP="00A57B4D">
      <w:pPr>
        <w:pStyle w:val="52"/>
      </w:pPr>
      <w:r w:rsidRPr="00A00A74">
        <w:rPr>
          <w:rtl/>
        </w:rPr>
        <w:t>תקופ</w:t>
      </w:r>
      <w:r w:rsidR="00F00181" w:rsidRPr="00A00A74">
        <w:rPr>
          <w:rtl/>
        </w:rPr>
        <w:t>ות רלוונטיות</w:t>
      </w:r>
      <w:r w:rsidR="00210B09" w:rsidRPr="00A00A74">
        <w:rPr>
          <w:rtl/>
        </w:rPr>
        <w:t xml:space="preserve"> </w:t>
      </w:r>
      <w:proofErr w:type="spellStart"/>
      <w:r w:rsidR="00210B09" w:rsidRPr="00A00A74">
        <w:rPr>
          <w:rtl/>
        </w:rPr>
        <w:t>לתיחור</w:t>
      </w:r>
      <w:proofErr w:type="spellEnd"/>
      <w:r w:rsidR="00210B09" w:rsidRPr="00A00A74">
        <w:rPr>
          <w:rtl/>
        </w:rPr>
        <w:t xml:space="preserve"> כגון תקופת הרכש, אופציה </w:t>
      </w:r>
      <w:proofErr w:type="spellStart"/>
      <w:r w:rsidR="00210B09" w:rsidRPr="00A00A74">
        <w:rPr>
          <w:rtl/>
        </w:rPr>
        <w:t>וכו</w:t>
      </w:r>
      <w:proofErr w:type="spellEnd"/>
      <w:r w:rsidR="00210B09" w:rsidRPr="00A00A74">
        <w:rPr>
          <w:rtl/>
        </w:rPr>
        <w:t>'.</w:t>
      </w:r>
    </w:p>
    <w:p w14:paraId="7AD287EE" w14:textId="1CA7068E" w:rsidR="00F36019" w:rsidRPr="00A00A74" w:rsidRDefault="00295435" w:rsidP="00A57B4D">
      <w:pPr>
        <w:pStyle w:val="52"/>
      </w:pPr>
      <w:r>
        <w:rPr>
          <w:rFonts w:hint="cs"/>
          <w:rtl/>
        </w:rPr>
        <w:t>אופן ביצוע</w:t>
      </w:r>
      <w:r w:rsidR="00F36019" w:rsidRPr="00A00A74">
        <w:rPr>
          <w:rtl/>
        </w:rPr>
        <w:t xml:space="preserve"> </w:t>
      </w:r>
      <w:proofErr w:type="spellStart"/>
      <w:r w:rsidR="00F36019" w:rsidRPr="00A00A74">
        <w:rPr>
          <w:rtl/>
        </w:rPr>
        <w:t>התיחור</w:t>
      </w:r>
      <w:proofErr w:type="spellEnd"/>
      <w:r w:rsidR="00010250" w:rsidRPr="00A00A74">
        <w:rPr>
          <w:rFonts w:hint="cs"/>
          <w:rtl/>
        </w:rPr>
        <w:t>.</w:t>
      </w:r>
    </w:p>
    <w:p w14:paraId="79B5A6E6" w14:textId="5A4A0DF9" w:rsidR="00010250" w:rsidRPr="00A00A74" w:rsidRDefault="00010250" w:rsidP="00A57B4D">
      <w:pPr>
        <w:pStyle w:val="52"/>
        <w:rPr>
          <w:rtl/>
        </w:rPr>
      </w:pPr>
      <w:r w:rsidRPr="00A00A74">
        <w:rPr>
          <w:rFonts w:hint="cs"/>
          <w:rtl/>
        </w:rPr>
        <w:t xml:space="preserve">דרישות נוספות </w:t>
      </w:r>
      <w:r w:rsidR="005C3CF3">
        <w:rPr>
          <w:rFonts w:hint="cs"/>
          <w:rtl/>
        </w:rPr>
        <w:t>ה</w:t>
      </w:r>
      <w:r w:rsidRPr="00A00A74">
        <w:rPr>
          <w:rFonts w:hint="cs"/>
          <w:rtl/>
        </w:rPr>
        <w:t xml:space="preserve">רלוונטיות </w:t>
      </w:r>
      <w:proofErr w:type="spellStart"/>
      <w:r w:rsidRPr="00A00A74">
        <w:rPr>
          <w:rFonts w:hint="cs"/>
          <w:rtl/>
        </w:rPr>
        <w:t>לתיחור</w:t>
      </w:r>
      <w:proofErr w:type="spellEnd"/>
      <w:r w:rsidRPr="00A00A74">
        <w:rPr>
          <w:rFonts w:hint="cs"/>
          <w:rtl/>
        </w:rPr>
        <w:t xml:space="preserve"> </w:t>
      </w:r>
      <w:r w:rsidR="00837DD3" w:rsidRPr="00A00A74">
        <w:rPr>
          <w:rFonts w:hint="cs"/>
          <w:rtl/>
        </w:rPr>
        <w:t>הספציפי</w:t>
      </w:r>
      <w:r w:rsidRPr="00A00A74">
        <w:rPr>
          <w:rFonts w:hint="cs"/>
          <w:rtl/>
        </w:rPr>
        <w:t>.</w:t>
      </w:r>
    </w:p>
    <w:p w14:paraId="48D0C60E" w14:textId="77777777" w:rsidR="00210C28" w:rsidRPr="00780937" w:rsidRDefault="00210C28" w:rsidP="00A57B4D">
      <w:pPr>
        <w:pStyle w:val="41"/>
      </w:pPr>
      <w:bookmarkStart w:id="178" w:name="_Ref490980318"/>
      <w:r w:rsidRPr="00780937">
        <w:rPr>
          <w:rtl/>
        </w:rPr>
        <w:t>מובהר כי:</w:t>
      </w:r>
      <w:bookmarkEnd w:id="178"/>
    </w:p>
    <w:p w14:paraId="19FA110E" w14:textId="7F2FFF38" w:rsidR="00D26B21" w:rsidRDefault="00D26B21" w:rsidP="00A57B4D">
      <w:pPr>
        <w:pStyle w:val="52"/>
      </w:pPr>
      <w:r>
        <w:rPr>
          <w:rFonts w:hint="cs"/>
          <w:rtl/>
        </w:rPr>
        <w:t xml:space="preserve">בקשות </w:t>
      </w:r>
      <w:proofErr w:type="spellStart"/>
      <w:r>
        <w:rPr>
          <w:rFonts w:hint="cs"/>
          <w:rtl/>
        </w:rPr>
        <w:t>התיחור</w:t>
      </w:r>
      <w:proofErr w:type="spellEnd"/>
      <w:r>
        <w:rPr>
          <w:rFonts w:hint="cs"/>
          <w:rtl/>
        </w:rPr>
        <w:t xml:space="preserve"> הינן נפרדות זו מזו, וכל בקשת </w:t>
      </w:r>
      <w:proofErr w:type="spellStart"/>
      <w:r>
        <w:rPr>
          <w:rFonts w:hint="cs"/>
          <w:rtl/>
        </w:rPr>
        <w:t>תיחור</w:t>
      </w:r>
      <w:proofErr w:type="spellEnd"/>
      <w:r>
        <w:rPr>
          <w:rFonts w:hint="cs"/>
          <w:rtl/>
        </w:rPr>
        <w:t xml:space="preserve"> תעמוד בפניה עצמה.</w:t>
      </w:r>
    </w:p>
    <w:p w14:paraId="329A93A1" w14:textId="4F4B61F7" w:rsidR="004D4B5E" w:rsidRPr="00A00A74" w:rsidRDefault="004D4B5E" w:rsidP="00A57B4D">
      <w:pPr>
        <w:pStyle w:val="52"/>
      </w:pPr>
      <w:r w:rsidRPr="00A00A74">
        <w:rPr>
          <w:rFonts w:hint="cs"/>
          <w:rtl/>
        </w:rPr>
        <w:t xml:space="preserve">האמור בכל בקשת </w:t>
      </w:r>
      <w:proofErr w:type="spellStart"/>
      <w:r w:rsidRPr="00A00A74">
        <w:rPr>
          <w:rFonts w:hint="cs"/>
          <w:rtl/>
        </w:rPr>
        <w:t>תיחור</w:t>
      </w:r>
      <w:proofErr w:type="spellEnd"/>
      <w:r w:rsidRPr="00A00A74">
        <w:rPr>
          <w:rFonts w:hint="cs"/>
          <w:rtl/>
        </w:rPr>
        <w:t xml:space="preserve"> יתייחס לאותה בקשת </w:t>
      </w:r>
      <w:proofErr w:type="spellStart"/>
      <w:r w:rsidRPr="00A00A74">
        <w:rPr>
          <w:rFonts w:hint="cs"/>
          <w:rtl/>
        </w:rPr>
        <w:t>תיחור</w:t>
      </w:r>
      <w:proofErr w:type="spellEnd"/>
      <w:r w:rsidRPr="00A00A74">
        <w:rPr>
          <w:rFonts w:hint="cs"/>
          <w:rtl/>
        </w:rPr>
        <w:t xml:space="preserve"> בלבד ולא יחול על אספקת השירותים </w:t>
      </w:r>
      <w:proofErr w:type="spellStart"/>
      <w:r w:rsidRPr="00A00A74">
        <w:rPr>
          <w:rFonts w:hint="cs"/>
          <w:rtl/>
        </w:rPr>
        <w:t>מכח</w:t>
      </w:r>
      <w:proofErr w:type="spellEnd"/>
      <w:r w:rsidRPr="00A00A74">
        <w:rPr>
          <w:rFonts w:hint="cs"/>
          <w:rtl/>
        </w:rPr>
        <w:t xml:space="preserve"> הזכ</w:t>
      </w:r>
      <w:r w:rsidR="00394CAA" w:rsidRPr="00A00A74">
        <w:rPr>
          <w:rFonts w:hint="cs"/>
          <w:rtl/>
        </w:rPr>
        <w:t>י</w:t>
      </w:r>
      <w:r w:rsidRPr="00A00A74">
        <w:rPr>
          <w:rFonts w:hint="cs"/>
          <w:rtl/>
        </w:rPr>
        <w:t xml:space="preserve">יה </w:t>
      </w:r>
      <w:proofErr w:type="spellStart"/>
      <w:r w:rsidRPr="00A00A74">
        <w:rPr>
          <w:rFonts w:hint="cs"/>
          <w:rtl/>
        </w:rPr>
        <w:t>בתיחורים</w:t>
      </w:r>
      <w:proofErr w:type="spellEnd"/>
      <w:r w:rsidRPr="00A00A74">
        <w:rPr>
          <w:rFonts w:hint="cs"/>
          <w:rtl/>
        </w:rPr>
        <w:t xml:space="preserve"> אחרים. (לדוגמה: באם </w:t>
      </w:r>
      <w:proofErr w:type="spellStart"/>
      <w:r w:rsidRPr="00A00A74">
        <w:rPr>
          <w:rFonts w:hint="cs"/>
          <w:rtl/>
        </w:rPr>
        <w:t>בתיחור</w:t>
      </w:r>
      <w:proofErr w:type="spellEnd"/>
      <w:r w:rsidRPr="00A00A74">
        <w:rPr>
          <w:rFonts w:hint="cs"/>
          <w:rtl/>
        </w:rPr>
        <w:t xml:space="preserve"> מסוים הוארכה תקופת האספקה המותרת, הארכה זו תחול על </w:t>
      </w:r>
      <w:proofErr w:type="spellStart"/>
      <w:r w:rsidRPr="00A00A74">
        <w:rPr>
          <w:rFonts w:hint="cs"/>
          <w:rtl/>
        </w:rPr>
        <w:t>התיחור</w:t>
      </w:r>
      <w:proofErr w:type="spellEnd"/>
      <w:r w:rsidRPr="00A00A74">
        <w:rPr>
          <w:rFonts w:hint="cs"/>
          <w:rtl/>
        </w:rPr>
        <w:t xml:space="preserve"> הספציפי בלבד)</w:t>
      </w:r>
      <w:r w:rsidR="00394CAA" w:rsidRPr="00A00A74">
        <w:rPr>
          <w:rFonts w:hint="cs"/>
          <w:rtl/>
        </w:rPr>
        <w:t>.</w:t>
      </w:r>
    </w:p>
    <w:p w14:paraId="6F1E5317" w14:textId="5667F883" w:rsidR="00210C28" w:rsidRPr="00A00A74" w:rsidRDefault="00210C28" w:rsidP="00A57B4D">
      <w:pPr>
        <w:pStyle w:val="52"/>
        <w:rPr>
          <w:rtl/>
        </w:rPr>
      </w:pPr>
      <w:r w:rsidRPr="00A00A74">
        <w:rPr>
          <w:rtl/>
        </w:rPr>
        <w:t>עורך המכרז יהיה רשאי להוסיף</w:t>
      </w:r>
      <w:r w:rsidR="000A5D83">
        <w:rPr>
          <w:rFonts w:hint="cs"/>
          <w:rtl/>
        </w:rPr>
        <w:t xml:space="preserve"> ו/או לשנות את </w:t>
      </w:r>
      <w:r w:rsidR="007F524F">
        <w:rPr>
          <w:rFonts w:hint="cs"/>
          <w:rtl/>
        </w:rPr>
        <w:t>תנאי</w:t>
      </w:r>
      <w:r w:rsidRPr="00A00A74">
        <w:rPr>
          <w:rtl/>
        </w:rPr>
        <w:t xml:space="preserve"> </w:t>
      </w:r>
      <w:proofErr w:type="spellStart"/>
      <w:r w:rsidRPr="00A00A74">
        <w:rPr>
          <w:rtl/>
        </w:rPr>
        <w:t>התיחור</w:t>
      </w:r>
      <w:proofErr w:type="spellEnd"/>
      <w:r w:rsidR="000A5D83">
        <w:rPr>
          <w:rFonts w:hint="cs"/>
          <w:rtl/>
        </w:rPr>
        <w:t>, לרבות</w:t>
      </w:r>
      <w:r w:rsidR="007F524F">
        <w:rPr>
          <w:rFonts w:hint="cs"/>
          <w:rtl/>
        </w:rPr>
        <w:t xml:space="preserve"> הוספת</w:t>
      </w:r>
      <w:r w:rsidRPr="00A00A74">
        <w:rPr>
          <w:rtl/>
        </w:rPr>
        <w:t xml:space="preserve"> </w:t>
      </w:r>
      <w:r w:rsidR="00551E41" w:rsidRPr="00A00A74">
        <w:rPr>
          <w:rFonts w:hint="cs"/>
          <w:rtl/>
        </w:rPr>
        <w:t>ד</w:t>
      </w:r>
      <w:r w:rsidRPr="00A00A74">
        <w:rPr>
          <w:rtl/>
        </w:rPr>
        <w:t xml:space="preserve">רישות סף אשר על המציע לעמוד בהן. </w:t>
      </w:r>
    </w:p>
    <w:p w14:paraId="79667DC2" w14:textId="77777777" w:rsidR="00D712DA" w:rsidRPr="00A00A74" w:rsidRDefault="00D712DA" w:rsidP="00A57B4D">
      <w:pPr>
        <w:pStyle w:val="52"/>
      </w:pPr>
      <w:r w:rsidRPr="00A00A74">
        <w:rPr>
          <w:rtl/>
        </w:rPr>
        <w:t xml:space="preserve">עורך המכרז רשאי, על פי שיקול דעתו הבלעדי, לבטל בקשת </w:t>
      </w:r>
      <w:proofErr w:type="spellStart"/>
      <w:r w:rsidRPr="00A00A74">
        <w:rPr>
          <w:rtl/>
        </w:rPr>
        <w:t>תיחור</w:t>
      </w:r>
      <w:proofErr w:type="spellEnd"/>
      <w:r w:rsidRPr="00A00A74">
        <w:rPr>
          <w:rtl/>
        </w:rPr>
        <w:t xml:space="preserve"> או הליך </w:t>
      </w:r>
      <w:proofErr w:type="spellStart"/>
      <w:r w:rsidRPr="00A00A74">
        <w:rPr>
          <w:rtl/>
        </w:rPr>
        <w:t>תיחור</w:t>
      </w:r>
      <w:proofErr w:type="spellEnd"/>
      <w:r w:rsidRPr="00A00A74">
        <w:rPr>
          <w:rtl/>
        </w:rPr>
        <w:t xml:space="preserve"> או לפרסם הליך </w:t>
      </w:r>
      <w:proofErr w:type="spellStart"/>
      <w:r w:rsidRPr="00A00A74">
        <w:rPr>
          <w:rtl/>
        </w:rPr>
        <w:t>תיחור</w:t>
      </w:r>
      <w:proofErr w:type="spellEnd"/>
      <w:r w:rsidRPr="00A00A74">
        <w:rPr>
          <w:rtl/>
        </w:rPr>
        <w:t xml:space="preserve"> חדש. הודעה על כך תשלח לכל רשימת הספקים </w:t>
      </w:r>
      <w:r w:rsidR="00DE6C53" w:rsidRPr="00A00A74">
        <w:rPr>
          <w:rtl/>
        </w:rPr>
        <w:t>הרשומים</w:t>
      </w:r>
      <w:r w:rsidRPr="00A00A74">
        <w:rPr>
          <w:rtl/>
        </w:rPr>
        <w:t>.</w:t>
      </w:r>
    </w:p>
    <w:p w14:paraId="6BF36499" w14:textId="77777777" w:rsidR="00D712DA" w:rsidRPr="00A00A74" w:rsidRDefault="00D712DA" w:rsidP="00A57B4D">
      <w:pPr>
        <w:pStyle w:val="52"/>
      </w:pPr>
      <w:bookmarkStart w:id="179" w:name="_Toc285721669"/>
      <w:bookmarkStart w:id="180" w:name="_Toc285722677"/>
      <w:r w:rsidRPr="00A00A74">
        <w:rPr>
          <w:rtl/>
        </w:rPr>
        <w:t xml:space="preserve">עורך המכרז לא יהיה חייב לפצות את הספקים הרשומים משתתפי </w:t>
      </w:r>
      <w:proofErr w:type="spellStart"/>
      <w:r w:rsidRPr="00A00A74">
        <w:rPr>
          <w:rtl/>
        </w:rPr>
        <w:t>התיחור</w:t>
      </w:r>
      <w:proofErr w:type="spellEnd"/>
      <w:r w:rsidRPr="00A00A74">
        <w:rPr>
          <w:rtl/>
        </w:rPr>
        <w:t xml:space="preserve"> במקרה של ביטול </w:t>
      </w:r>
      <w:r w:rsidR="0002031A" w:rsidRPr="00A00A74">
        <w:rPr>
          <w:rFonts w:hint="cs"/>
          <w:rtl/>
        </w:rPr>
        <w:t xml:space="preserve">מכל סיבה </w:t>
      </w:r>
      <w:r w:rsidRPr="00A00A74">
        <w:rPr>
          <w:rtl/>
        </w:rPr>
        <w:t>שהיא.</w:t>
      </w:r>
      <w:bookmarkEnd w:id="179"/>
      <w:bookmarkEnd w:id="180"/>
    </w:p>
    <w:p w14:paraId="5A6D981C" w14:textId="31255DF2" w:rsidR="00111D31" w:rsidRPr="00A00A74" w:rsidRDefault="00111D31" w:rsidP="00A57B4D">
      <w:pPr>
        <w:pStyle w:val="52"/>
      </w:pPr>
      <w:bookmarkStart w:id="181" w:name="_Ref490980279"/>
      <w:r w:rsidRPr="00A00A74">
        <w:rPr>
          <w:rtl/>
        </w:rPr>
        <w:t>מובהר, כי עורך המכרז רשאי על פי שיקול דעתו הבלעדי</w:t>
      </w:r>
      <w:r w:rsidR="00D038EE" w:rsidRPr="00A00A74">
        <w:rPr>
          <w:rFonts w:hint="cs"/>
          <w:rtl/>
        </w:rPr>
        <w:t>, ובכל שלב,</w:t>
      </w:r>
      <w:r w:rsidRPr="00A00A74">
        <w:rPr>
          <w:rtl/>
        </w:rPr>
        <w:t xml:space="preserve"> לשנות את שיטת </w:t>
      </w:r>
      <w:proofErr w:type="spellStart"/>
      <w:r w:rsidRPr="00A00A74">
        <w:rPr>
          <w:rtl/>
        </w:rPr>
        <w:t>התיחור</w:t>
      </w:r>
      <w:proofErr w:type="spellEnd"/>
      <w:r w:rsidRPr="00A00A74">
        <w:rPr>
          <w:rtl/>
        </w:rPr>
        <w:t xml:space="preserve"> כפי שפורטה לעיל ולהלן, לכל שיטת </w:t>
      </w:r>
      <w:proofErr w:type="spellStart"/>
      <w:r w:rsidRPr="00A00A74">
        <w:rPr>
          <w:rtl/>
        </w:rPr>
        <w:t>תיחור</w:t>
      </w:r>
      <w:proofErr w:type="spellEnd"/>
      <w:r w:rsidRPr="00A00A74">
        <w:rPr>
          <w:rtl/>
        </w:rPr>
        <w:t xml:space="preserve"> אחרת לרבות </w:t>
      </w:r>
      <w:proofErr w:type="spellStart"/>
      <w:r w:rsidRPr="00A00A74">
        <w:rPr>
          <w:rtl/>
        </w:rPr>
        <w:t>תיחור</w:t>
      </w:r>
      <w:proofErr w:type="spellEnd"/>
      <w:r w:rsidRPr="00A00A74">
        <w:rPr>
          <w:rtl/>
        </w:rPr>
        <w:t xml:space="preserve"> דינמי עם מחירי מינימום או הגשת הצעות מחיר במעטפות וכד'.</w:t>
      </w:r>
      <w:bookmarkEnd w:id="181"/>
    </w:p>
    <w:p w14:paraId="0191CBC8" w14:textId="4CDA6CA7" w:rsidR="006743FB" w:rsidRDefault="006743FB" w:rsidP="00A57B4D">
      <w:pPr>
        <w:pStyle w:val="52"/>
      </w:pPr>
      <w:r w:rsidRPr="00A00A74">
        <w:rPr>
          <w:rtl/>
        </w:rPr>
        <w:t xml:space="preserve">עורך המכרז </w:t>
      </w:r>
      <w:r w:rsidRPr="00A00A74">
        <w:rPr>
          <w:rFonts w:hint="cs"/>
          <w:rtl/>
        </w:rPr>
        <w:t>יהיה רשאי להורות ל</w:t>
      </w:r>
      <w:r w:rsidRPr="00A00A74">
        <w:rPr>
          <w:rtl/>
        </w:rPr>
        <w:t xml:space="preserve">מציע בשלב בחינת ההצעות </w:t>
      </w:r>
      <w:proofErr w:type="spellStart"/>
      <w:r w:rsidRPr="00A00A74">
        <w:rPr>
          <w:rFonts w:hint="cs"/>
          <w:rtl/>
        </w:rPr>
        <w:t>לתיחור</w:t>
      </w:r>
      <w:proofErr w:type="spellEnd"/>
      <w:r w:rsidRPr="00A00A74">
        <w:rPr>
          <w:rtl/>
        </w:rPr>
        <w:t>, לשנות את דגם המכונה המוצעת, וזאת באם יימצא כי המכונה חורגת מהפרמטרים המקובלים לתצורה המבוקשת (כגון: ממדים פיזיים, צריכת אנרגיה, מורכבות תפעולית וכיוצא בכך).</w:t>
      </w:r>
    </w:p>
    <w:p w14:paraId="0C991ED8" w14:textId="75D72021" w:rsidR="00570E45" w:rsidRDefault="00570E45" w:rsidP="00A57B4D">
      <w:pPr>
        <w:pStyle w:val="52"/>
      </w:pPr>
      <w:r>
        <w:rPr>
          <w:rFonts w:hint="cs"/>
          <w:rtl/>
        </w:rPr>
        <w:lastRenderedPageBreak/>
        <w:t xml:space="preserve">חובת שיתוף פעולה תעשייתי </w:t>
      </w:r>
      <w:r w:rsidR="00F340E8">
        <w:rPr>
          <w:rFonts w:hint="cs"/>
          <w:rtl/>
        </w:rPr>
        <w:t xml:space="preserve">תתבצע </w:t>
      </w:r>
      <w:r>
        <w:rPr>
          <w:rFonts w:hint="cs"/>
          <w:rtl/>
        </w:rPr>
        <w:t xml:space="preserve">בהתאם להוראות הקבועות בתקנות חובת המכרזים (חובת שיתוף פעולה תעשייתי), התשס"ז-2007. </w:t>
      </w:r>
    </w:p>
    <w:p w14:paraId="74B5D1F8" w14:textId="36C58CB1" w:rsidR="00CF5AD5" w:rsidRPr="00A00A74" w:rsidRDefault="00CF5AD5" w:rsidP="00A57B4D">
      <w:pPr>
        <w:pStyle w:val="52"/>
      </w:pPr>
      <w:r w:rsidRPr="00A00A74">
        <w:rPr>
          <w:rtl/>
        </w:rPr>
        <w:t xml:space="preserve">העדפת תוצרת הארץ במכרז תתבצע בהתאם לתקנות חובת המכרזים (העדפת תוצרת הארץ), תשנ"ה – 1995. מנגנון העדפה יפורט במסמכי </w:t>
      </w:r>
      <w:proofErr w:type="spellStart"/>
      <w:r w:rsidRPr="00A00A74">
        <w:rPr>
          <w:rtl/>
        </w:rPr>
        <w:t>התיחור</w:t>
      </w:r>
      <w:proofErr w:type="spellEnd"/>
      <w:r w:rsidRPr="00A00A74">
        <w:rPr>
          <w:rtl/>
        </w:rPr>
        <w:t>.</w:t>
      </w:r>
      <w:r w:rsidR="00E21AF7" w:rsidRPr="00A00A74">
        <w:t xml:space="preserve"> </w:t>
      </w:r>
    </w:p>
    <w:p w14:paraId="39716162" w14:textId="77777777" w:rsidR="00137EF4" w:rsidRPr="00CF1FB4" w:rsidRDefault="00137EF4" w:rsidP="00A57B4D">
      <w:pPr>
        <w:pStyle w:val="4-"/>
        <w:rPr>
          <w:rtl/>
        </w:rPr>
      </w:pPr>
      <w:r w:rsidRPr="00CF1FB4">
        <w:rPr>
          <w:rtl/>
        </w:rPr>
        <w:t xml:space="preserve">מענה הספק הרשום לבקשת </w:t>
      </w:r>
      <w:proofErr w:type="spellStart"/>
      <w:r w:rsidRPr="00CF1FB4">
        <w:rPr>
          <w:rtl/>
        </w:rPr>
        <w:t>התיחור</w:t>
      </w:r>
      <w:proofErr w:type="spellEnd"/>
    </w:p>
    <w:p w14:paraId="4DB1C611" w14:textId="1E8C6911" w:rsidR="00137EF4" w:rsidRPr="00346ECD" w:rsidRDefault="00137EF4" w:rsidP="00A57B4D">
      <w:pPr>
        <w:pStyle w:val="52"/>
        <w:rPr>
          <w:rtl/>
        </w:rPr>
      </w:pPr>
      <w:r w:rsidRPr="00346ECD">
        <w:rPr>
          <w:rtl/>
        </w:rPr>
        <w:t xml:space="preserve">הצעה לכל </w:t>
      </w:r>
      <w:proofErr w:type="spellStart"/>
      <w:r w:rsidR="00D95B0D" w:rsidRPr="00346ECD">
        <w:rPr>
          <w:rtl/>
        </w:rPr>
        <w:t>תיחור</w:t>
      </w:r>
      <w:proofErr w:type="spellEnd"/>
      <w:r w:rsidRPr="00346ECD">
        <w:rPr>
          <w:rtl/>
        </w:rPr>
        <w:t xml:space="preserve"> תוגש</w:t>
      </w:r>
      <w:r w:rsidR="00656BD2" w:rsidRPr="00346ECD">
        <w:rPr>
          <w:rFonts w:hint="cs"/>
          <w:rtl/>
        </w:rPr>
        <w:t xml:space="preserve"> </w:t>
      </w:r>
      <w:r w:rsidR="007638CC" w:rsidRPr="00346ECD">
        <w:rPr>
          <w:rFonts w:hint="cs"/>
          <w:rtl/>
        </w:rPr>
        <w:t xml:space="preserve">בהתאם </w:t>
      </w:r>
      <w:r w:rsidR="002A7E9E">
        <w:rPr>
          <w:rFonts w:hint="cs"/>
          <w:rtl/>
        </w:rPr>
        <w:t>לאמור</w:t>
      </w:r>
      <w:r w:rsidR="007638CC" w:rsidRPr="00346ECD">
        <w:rPr>
          <w:rtl/>
        </w:rPr>
        <w:t xml:space="preserve"> </w:t>
      </w:r>
      <w:r w:rsidR="003B6D56" w:rsidRPr="00346ECD">
        <w:rPr>
          <w:rtl/>
        </w:rPr>
        <w:t xml:space="preserve">במסמכי </w:t>
      </w:r>
      <w:proofErr w:type="spellStart"/>
      <w:r w:rsidR="003B6D56" w:rsidRPr="00346ECD">
        <w:rPr>
          <w:rtl/>
        </w:rPr>
        <w:t>התיחור</w:t>
      </w:r>
      <w:proofErr w:type="spellEnd"/>
      <w:r w:rsidR="003B6D56" w:rsidRPr="00346ECD">
        <w:rPr>
          <w:rtl/>
        </w:rPr>
        <w:t>.</w:t>
      </w:r>
    </w:p>
    <w:p w14:paraId="38084F5F" w14:textId="77777777" w:rsidR="001E5D63" w:rsidRPr="00346ECD" w:rsidRDefault="003B6D56" w:rsidP="00A57B4D">
      <w:pPr>
        <w:pStyle w:val="52"/>
      </w:pPr>
      <w:r w:rsidRPr="00346ECD">
        <w:rPr>
          <w:rtl/>
        </w:rPr>
        <w:t xml:space="preserve">המענה יכיל </w:t>
      </w:r>
      <w:r w:rsidR="001E5D63" w:rsidRPr="00346ECD">
        <w:rPr>
          <w:rtl/>
        </w:rPr>
        <w:t xml:space="preserve">מענה מלא לדרישות </w:t>
      </w:r>
      <w:proofErr w:type="spellStart"/>
      <w:r w:rsidR="001E5D63" w:rsidRPr="00346ECD">
        <w:rPr>
          <w:rtl/>
        </w:rPr>
        <w:t>התיחור</w:t>
      </w:r>
      <w:proofErr w:type="spellEnd"/>
      <w:r w:rsidR="001E5D63" w:rsidRPr="00346ECD">
        <w:rPr>
          <w:rtl/>
        </w:rPr>
        <w:t xml:space="preserve"> הכולל פירוט מלא לכל תצורה נדרשת, לרבות היצרן, דגם מדויק ומענה למפרט.</w:t>
      </w:r>
    </w:p>
    <w:p w14:paraId="31D9B725" w14:textId="38921A49" w:rsidR="009326FE" w:rsidRPr="00346ECD" w:rsidRDefault="00F90388" w:rsidP="00A57B4D">
      <w:pPr>
        <w:pStyle w:val="52"/>
      </w:pPr>
      <w:r w:rsidRPr="00346ECD">
        <w:rPr>
          <w:rtl/>
        </w:rPr>
        <w:t xml:space="preserve">במידה והספק הרשום מעוניין להגיש מוצרים מתוצרת יצרן שאינו כלול ביצרנים המיוצגים על ידו, עליו לצרף </w:t>
      </w:r>
      <w:r w:rsidR="009326FE" w:rsidRPr="00346ECD">
        <w:rPr>
          <w:rtl/>
        </w:rPr>
        <w:t xml:space="preserve">אישורי </w:t>
      </w:r>
      <w:r w:rsidR="00077908">
        <w:rPr>
          <w:rFonts w:hint="cs"/>
          <w:rtl/>
        </w:rPr>
        <w:t>יצרן חדשים</w:t>
      </w:r>
      <w:r w:rsidR="009326FE" w:rsidRPr="00346ECD">
        <w:rPr>
          <w:rtl/>
        </w:rPr>
        <w:t>, כמפורט בנספח 2</w:t>
      </w:r>
      <w:r w:rsidR="008971CC" w:rsidRPr="00346ECD">
        <w:rPr>
          <w:rtl/>
        </w:rPr>
        <w:t xml:space="preserve"> או בהתאם לאמור במסמכי הבקשה</w:t>
      </w:r>
      <w:r w:rsidRPr="00346ECD">
        <w:rPr>
          <w:rtl/>
        </w:rPr>
        <w:t>.</w:t>
      </w:r>
      <w:r w:rsidR="009326FE" w:rsidRPr="00346ECD">
        <w:rPr>
          <w:rtl/>
        </w:rPr>
        <w:t xml:space="preserve"> </w:t>
      </w:r>
    </w:p>
    <w:p w14:paraId="12CA931C" w14:textId="449D8180" w:rsidR="00BD654E" w:rsidRPr="00346ECD" w:rsidRDefault="00EA32DD" w:rsidP="00A57B4D">
      <w:pPr>
        <w:pStyle w:val="52"/>
      </w:pPr>
      <w:r>
        <w:rPr>
          <w:rFonts w:hint="cs"/>
          <w:rtl/>
        </w:rPr>
        <w:t>ספק רשום יוכל להגיש מענה אחד בלבד לכל תצורה</w:t>
      </w:r>
      <w:r w:rsidR="00A222AD">
        <w:rPr>
          <w:rFonts w:hint="cs"/>
          <w:rtl/>
        </w:rPr>
        <w:t>,</w:t>
      </w:r>
      <w:r w:rsidR="00294C4E" w:rsidRPr="00346ECD">
        <w:rPr>
          <w:rtl/>
        </w:rPr>
        <w:t xml:space="preserve"> מתוצרת </w:t>
      </w:r>
      <w:r w:rsidR="00BD654E" w:rsidRPr="00346ECD">
        <w:rPr>
          <w:rtl/>
        </w:rPr>
        <w:t xml:space="preserve">אחד היצרנים </w:t>
      </w:r>
      <w:r w:rsidR="00A222AD">
        <w:rPr>
          <w:rFonts w:hint="cs"/>
          <w:rtl/>
        </w:rPr>
        <w:t xml:space="preserve">אשר אושרו במסגרת שלב א', </w:t>
      </w:r>
      <w:r w:rsidR="00390078" w:rsidRPr="00346ECD">
        <w:rPr>
          <w:rtl/>
        </w:rPr>
        <w:t xml:space="preserve">או </w:t>
      </w:r>
      <w:r w:rsidR="00A222AD">
        <w:rPr>
          <w:rFonts w:hint="cs"/>
          <w:rtl/>
        </w:rPr>
        <w:t xml:space="preserve">אשר </w:t>
      </w:r>
      <w:r w:rsidR="004B4022">
        <w:rPr>
          <w:rFonts w:hint="cs"/>
          <w:rtl/>
        </w:rPr>
        <w:t>הוגשו</w:t>
      </w:r>
      <w:r w:rsidR="00390078" w:rsidRPr="00346ECD">
        <w:rPr>
          <w:rtl/>
        </w:rPr>
        <w:t xml:space="preserve"> לגביהם אישורים כנדרש במסמכי המכרז</w:t>
      </w:r>
      <w:r w:rsidR="00506559" w:rsidRPr="00346ECD">
        <w:rPr>
          <w:rFonts w:hint="cs"/>
          <w:rtl/>
        </w:rPr>
        <w:t>, או שצורפו ל</w:t>
      </w:r>
      <w:r w:rsidR="00390078" w:rsidRPr="00346ECD">
        <w:rPr>
          <w:rtl/>
        </w:rPr>
        <w:t xml:space="preserve">מסמכי המענה </w:t>
      </w:r>
      <w:proofErr w:type="spellStart"/>
      <w:r w:rsidR="00390078" w:rsidRPr="00346ECD">
        <w:rPr>
          <w:rtl/>
        </w:rPr>
        <w:t>לתיחור</w:t>
      </w:r>
      <w:proofErr w:type="spellEnd"/>
      <w:r w:rsidR="00294C4E" w:rsidRPr="00346ECD">
        <w:rPr>
          <w:rtl/>
        </w:rPr>
        <w:t>.</w:t>
      </w:r>
    </w:p>
    <w:p w14:paraId="007A5917" w14:textId="3B2582A8" w:rsidR="00356197" w:rsidRPr="00346ECD" w:rsidRDefault="00356197" w:rsidP="00A57B4D">
      <w:pPr>
        <w:pStyle w:val="52"/>
      </w:pPr>
      <w:r w:rsidRPr="00346ECD">
        <w:rPr>
          <w:rFonts w:hint="cs"/>
          <w:rtl/>
        </w:rPr>
        <w:t xml:space="preserve">יובהר, כי עורך המכרז רשאי בהתאם לשיקול דעתו הבלעדי, </w:t>
      </w:r>
      <w:r w:rsidR="00902945" w:rsidRPr="00346ECD">
        <w:rPr>
          <w:rFonts w:hint="cs"/>
          <w:rtl/>
        </w:rPr>
        <w:t xml:space="preserve">שלא לאפשר, או </w:t>
      </w:r>
      <w:r w:rsidRPr="00346ECD">
        <w:rPr>
          <w:rFonts w:hint="cs"/>
          <w:rtl/>
        </w:rPr>
        <w:t xml:space="preserve">לפסול את מענה הספק הרשום לבקשת </w:t>
      </w:r>
      <w:proofErr w:type="spellStart"/>
      <w:r w:rsidRPr="00346ECD">
        <w:rPr>
          <w:rFonts w:hint="cs"/>
          <w:rtl/>
        </w:rPr>
        <w:t>התיחור</w:t>
      </w:r>
      <w:proofErr w:type="spellEnd"/>
      <w:r w:rsidRPr="00346ECD">
        <w:rPr>
          <w:rFonts w:hint="cs"/>
          <w:rtl/>
        </w:rPr>
        <w:t xml:space="preserve"> במידה והיא מבוססת על ציוד מתוצרת יצרן אשר קיימת</w:t>
      </w:r>
      <w:r w:rsidR="00B1150E">
        <w:rPr>
          <w:rFonts w:hint="cs"/>
          <w:rtl/>
        </w:rPr>
        <w:t>, לדעתו,</w:t>
      </w:r>
      <w:r w:rsidRPr="00346ECD">
        <w:rPr>
          <w:rFonts w:hint="cs"/>
          <w:rtl/>
        </w:rPr>
        <w:t xml:space="preserve"> אי וודאות ביחס לאפשרות להסתמך על תוצרתו לכל תקופת הרכש</w:t>
      </w:r>
      <w:r w:rsidR="00902945" w:rsidRPr="00346ECD">
        <w:rPr>
          <w:rFonts w:hint="cs"/>
          <w:rtl/>
        </w:rPr>
        <w:t xml:space="preserve"> והשירות</w:t>
      </w:r>
      <w:r w:rsidRPr="00346ECD">
        <w:rPr>
          <w:rFonts w:hint="cs"/>
          <w:rtl/>
        </w:rPr>
        <w:t xml:space="preserve">. </w:t>
      </w:r>
    </w:p>
    <w:p w14:paraId="70B87881" w14:textId="77777777" w:rsidR="00294C4E" w:rsidRPr="00CF1FB4" w:rsidRDefault="00FE1DB6" w:rsidP="00A57B4D">
      <w:pPr>
        <w:pStyle w:val="4-"/>
      </w:pPr>
      <w:r w:rsidRPr="00CF1FB4">
        <w:rPr>
          <w:rtl/>
        </w:rPr>
        <w:t xml:space="preserve">בדיקת הצעת הספק הרשום </w:t>
      </w:r>
      <w:proofErr w:type="spellStart"/>
      <w:r w:rsidRPr="00CF1FB4">
        <w:rPr>
          <w:rtl/>
        </w:rPr>
        <w:t>לתיחור</w:t>
      </w:r>
      <w:proofErr w:type="spellEnd"/>
    </w:p>
    <w:p w14:paraId="6FF3F30F" w14:textId="77777777" w:rsidR="00FE1DB6" w:rsidRPr="00346ECD" w:rsidRDefault="00FE1DB6" w:rsidP="00A57B4D">
      <w:pPr>
        <w:pStyle w:val="52"/>
      </w:pPr>
      <w:r w:rsidRPr="00346ECD">
        <w:rPr>
          <w:rtl/>
        </w:rPr>
        <w:t>בדיקת עמידתן של כל ההצעות בדרישות המפרט.</w:t>
      </w:r>
    </w:p>
    <w:p w14:paraId="7CC0781D" w14:textId="77777777" w:rsidR="008971CC" w:rsidRPr="00346ECD" w:rsidRDefault="00FE1DB6" w:rsidP="00A57B4D">
      <w:pPr>
        <w:pStyle w:val="52"/>
      </w:pPr>
      <w:proofErr w:type="spellStart"/>
      <w:r w:rsidRPr="00346ECD">
        <w:rPr>
          <w:rtl/>
        </w:rPr>
        <w:t>בתיחורים</w:t>
      </w:r>
      <w:proofErr w:type="spellEnd"/>
      <w:r w:rsidRPr="00346ECD">
        <w:rPr>
          <w:rtl/>
        </w:rPr>
        <w:t xml:space="preserve"> בהם הוגדר משקל איכות - הערכת איכות הצעות הספקים אשר עמדו בבדיקות, ומתן ציון </w:t>
      </w:r>
      <w:proofErr w:type="spellStart"/>
      <w:r w:rsidR="00346AB5" w:rsidRPr="00346ECD">
        <w:rPr>
          <w:rtl/>
        </w:rPr>
        <w:t>הכל</w:t>
      </w:r>
      <w:proofErr w:type="spellEnd"/>
      <w:r w:rsidR="00346AB5" w:rsidRPr="00346ECD">
        <w:rPr>
          <w:rtl/>
        </w:rPr>
        <w:t xml:space="preserve"> </w:t>
      </w:r>
      <w:r w:rsidRPr="00346ECD">
        <w:rPr>
          <w:rtl/>
        </w:rPr>
        <w:t xml:space="preserve">בהתאם למפורט בבקשת </w:t>
      </w:r>
      <w:proofErr w:type="spellStart"/>
      <w:r w:rsidRPr="00346ECD">
        <w:rPr>
          <w:rtl/>
        </w:rPr>
        <w:t>התיחור</w:t>
      </w:r>
      <w:proofErr w:type="spellEnd"/>
      <w:r w:rsidRPr="00346ECD">
        <w:rPr>
          <w:rtl/>
        </w:rPr>
        <w:t xml:space="preserve">. </w:t>
      </w:r>
    </w:p>
    <w:p w14:paraId="7ECCDF80" w14:textId="6D51BB42" w:rsidR="00FE1DB6" w:rsidRPr="00346ECD" w:rsidRDefault="0002031A" w:rsidP="00A57B4D">
      <w:pPr>
        <w:pStyle w:val="52"/>
      </w:pPr>
      <w:proofErr w:type="spellStart"/>
      <w:r w:rsidRPr="00346ECD">
        <w:rPr>
          <w:rFonts w:hint="cs"/>
          <w:rtl/>
        </w:rPr>
        <w:t>בתיחורים</w:t>
      </w:r>
      <w:proofErr w:type="spellEnd"/>
      <w:r w:rsidRPr="00346ECD">
        <w:rPr>
          <w:rFonts w:hint="cs"/>
          <w:rtl/>
        </w:rPr>
        <w:t xml:space="preserve"> בהם תידרש עמידה בניקוד איכות מינימלי, </w:t>
      </w:r>
      <w:r w:rsidR="00FE1DB6" w:rsidRPr="00346ECD">
        <w:rPr>
          <w:rtl/>
        </w:rPr>
        <w:t xml:space="preserve">ההצעות אשר </w:t>
      </w:r>
      <w:r w:rsidRPr="00346ECD">
        <w:rPr>
          <w:rFonts w:hint="cs"/>
          <w:rtl/>
        </w:rPr>
        <w:t>לא יעמדו</w:t>
      </w:r>
      <w:r w:rsidR="00FE1DB6" w:rsidRPr="00346ECD">
        <w:rPr>
          <w:rtl/>
        </w:rPr>
        <w:t xml:space="preserve"> </w:t>
      </w:r>
      <w:r w:rsidRPr="00346ECD">
        <w:rPr>
          <w:rFonts w:hint="cs"/>
          <w:rtl/>
        </w:rPr>
        <w:t>בו</w:t>
      </w:r>
      <w:r w:rsidR="008971CC" w:rsidRPr="00346ECD">
        <w:rPr>
          <w:rtl/>
        </w:rPr>
        <w:t xml:space="preserve"> </w:t>
      </w:r>
      <w:r w:rsidR="00FE1DB6" w:rsidRPr="00346ECD">
        <w:rPr>
          <w:rtl/>
        </w:rPr>
        <w:t xml:space="preserve">יפסלו. רק הצעות אשר תעמודנה בניקוד האיכות המינימלי, יחושב לגביהן ציון איכות ויאושרו להשתתף </w:t>
      </w:r>
      <w:proofErr w:type="spellStart"/>
      <w:r w:rsidR="00FE1DB6" w:rsidRPr="00346ECD">
        <w:rPr>
          <w:rtl/>
        </w:rPr>
        <w:t>בתיחור</w:t>
      </w:r>
      <w:proofErr w:type="spellEnd"/>
      <w:r w:rsidR="00FE1DB6" w:rsidRPr="00346ECD">
        <w:rPr>
          <w:rtl/>
        </w:rPr>
        <w:t xml:space="preserve"> ה</w:t>
      </w:r>
      <w:r w:rsidR="00205A80" w:rsidRPr="00346ECD">
        <w:rPr>
          <w:rtl/>
        </w:rPr>
        <w:t>דינמי</w:t>
      </w:r>
      <w:r w:rsidR="00FE1DB6" w:rsidRPr="00346ECD">
        <w:rPr>
          <w:rtl/>
        </w:rPr>
        <w:t xml:space="preserve"> המקוון.</w:t>
      </w:r>
    </w:p>
    <w:p w14:paraId="14A73228" w14:textId="77777777" w:rsidR="00FE1DB6" w:rsidRPr="00346ECD" w:rsidRDefault="00FE1DB6" w:rsidP="00A57B4D">
      <w:pPr>
        <w:pStyle w:val="52"/>
        <w:rPr>
          <w:rtl/>
        </w:rPr>
      </w:pPr>
      <w:r w:rsidRPr="00346ECD">
        <w:rPr>
          <w:rtl/>
        </w:rPr>
        <w:t>הספקים שהצעותיה</w:t>
      </w:r>
      <w:r w:rsidR="00346AB5" w:rsidRPr="00346ECD">
        <w:rPr>
          <w:rtl/>
        </w:rPr>
        <w:t>ם</w:t>
      </w:r>
      <w:r w:rsidRPr="00346ECD">
        <w:rPr>
          <w:rtl/>
        </w:rPr>
        <w:t xml:space="preserve"> אושרו להשתתף </w:t>
      </w:r>
      <w:proofErr w:type="spellStart"/>
      <w:r w:rsidRPr="00346ECD">
        <w:rPr>
          <w:rtl/>
        </w:rPr>
        <w:t>בתיחור</w:t>
      </w:r>
      <w:proofErr w:type="spellEnd"/>
      <w:r w:rsidR="00052CA5" w:rsidRPr="00346ECD">
        <w:rPr>
          <w:rtl/>
        </w:rPr>
        <w:t>,</w:t>
      </w:r>
      <w:r w:rsidRPr="00346ECD">
        <w:rPr>
          <w:rtl/>
        </w:rPr>
        <w:t xml:space="preserve"> יוזמנו להשתתף בשלב</w:t>
      </w:r>
      <w:r w:rsidR="00793CA1" w:rsidRPr="00346ECD">
        <w:rPr>
          <w:rtl/>
        </w:rPr>
        <w:t xml:space="preserve"> זה</w:t>
      </w:r>
      <w:r w:rsidR="0002031A" w:rsidRPr="00346ECD">
        <w:rPr>
          <w:rFonts w:hint="cs"/>
          <w:rtl/>
        </w:rPr>
        <w:t>.</w:t>
      </w:r>
    </w:p>
    <w:p w14:paraId="2BC1D26B" w14:textId="2B8BD5CE" w:rsidR="008F6D8C" w:rsidRPr="00CF1FB4" w:rsidRDefault="00631A64" w:rsidP="00A57B4D">
      <w:pPr>
        <w:pStyle w:val="4-"/>
      </w:pPr>
      <w:bookmarkStart w:id="182" w:name="_Ref535167689"/>
      <w:r>
        <w:rPr>
          <w:rFonts w:hint="cs"/>
          <w:rtl/>
        </w:rPr>
        <w:t xml:space="preserve">בחינת </w:t>
      </w:r>
      <w:r w:rsidR="006C676D">
        <w:rPr>
          <w:rFonts w:hint="cs"/>
          <w:rtl/>
        </w:rPr>
        <w:t>הציוד והשירותים</w:t>
      </w:r>
      <w:r>
        <w:rPr>
          <w:rFonts w:hint="cs"/>
          <w:rtl/>
        </w:rPr>
        <w:t xml:space="preserve"> המוצע</w:t>
      </w:r>
      <w:bookmarkEnd w:id="182"/>
      <w:r w:rsidR="006C676D">
        <w:rPr>
          <w:rFonts w:hint="cs"/>
          <w:rtl/>
        </w:rPr>
        <w:t>ים</w:t>
      </w:r>
    </w:p>
    <w:p w14:paraId="45B21F39" w14:textId="11A03625" w:rsidR="008F6D8C" w:rsidRDefault="00454DEC" w:rsidP="00A57B4D">
      <w:pPr>
        <w:pStyle w:val="52"/>
      </w:pPr>
      <w:r w:rsidRPr="00346ECD">
        <w:rPr>
          <w:rtl/>
        </w:rPr>
        <w:t xml:space="preserve">עורך המכרז רשאי לדרוש, כי </w:t>
      </w:r>
      <w:r w:rsidR="00FA71FF" w:rsidRPr="00346ECD">
        <w:rPr>
          <w:rFonts w:hint="cs"/>
          <w:rtl/>
        </w:rPr>
        <w:t xml:space="preserve">הצעת המציע </w:t>
      </w:r>
      <w:proofErr w:type="spellStart"/>
      <w:r w:rsidR="00FA71FF" w:rsidRPr="00346ECD">
        <w:rPr>
          <w:rFonts w:hint="cs"/>
          <w:rtl/>
        </w:rPr>
        <w:t>לתיחור</w:t>
      </w:r>
      <w:proofErr w:type="spellEnd"/>
      <w:r w:rsidR="00FA71FF" w:rsidRPr="00346ECD">
        <w:rPr>
          <w:rFonts w:hint="cs"/>
          <w:rtl/>
        </w:rPr>
        <w:t xml:space="preserve"> תלווה ב</w:t>
      </w:r>
      <w:r w:rsidR="00485074">
        <w:rPr>
          <w:rFonts w:hint="cs"/>
          <w:rtl/>
        </w:rPr>
        <w:t>הצגת</w:t>
      </w:r>
      <w:r w:rsidR="008F6D8C" w:rsidRPr="00346ECD">
        <w:rPr>
          <w:rtl/>
        </w:rPr>
        <w:t xml:space="preserve"> </w:t>
      </w:r>
      <w:r w:rsidR="006C676D">
        <w:rPr>
          <w:rFonts w:hint="cs"/>
          <w:rtl/>
        </w:rPr>
        <w:t>הציוד ו/או השירותים</w:t>
      </w:r>
      <w:r w:rsidR="00D038EE" w:rsidRPr="00346ECD">
        <w:rPr>
          <w:rtl/>
        </w:rPr>
        <w:t xml:space="preserve"> </w:t>
      </w:r>
      <w:r w:rsidR="00FA71FF" w:rsidRPr="00346ECD">
        <w:rPr>
          <w:rFonts w:hint="cs"/>
          <w:rtl/>
        </w:rPr>
        <w:t>המוצע</w:t>
      </w:r>
      <w:r w:rsidR="006C676D">
        <w:rPr>
          <w:rFonts w:hint="cs"/>
          <w:rtl/>
        </w:rPr>
        <w:t>ים</w:t>
      </w:r>
      <w:r w:rsidR="00DC127E">
        <w:rPr>
          <w:rFonts w:hint="cs"/>
          <w:rtl/>
        </w:rPr>
        <w:t xml:space="preserve">, לרבות כל </w:t>
      </w:r>
      <w:r w:rsidR="006C676D">
        <w:rPr>
          <w:rFonts w:hint="cs"/>
          <w:rtl/>
        </w:rPr>
        <w:t>רכיב</w:t>
      </w:r>
      <w:r w:rsidR="00DC127E">
        <w:rPr>
          <w:rFonts w:hint="cs"/>
          <w:rtl/>
        </w:rPr>
        <w:t xml:space="preserve"> הנדרש להפעלת</w:t>
      </w:r>
      <w:r w:rsidR="006C676D">
        <w:rPr>
          <w:rFonts w:hint="cs"/>
          <w:rtl/>
        </w:rPr>
        <w:t>ם</w:t>
      </w:r>
      <w:r w:rsidR="00DC127E">
        <w:rPr>
          <w:rFonts w:hint="cs"/>
          <w:rtl/>
        </w:rPr>
        <w:t xml:space="preserve"> ו/או</w:t>
      </w:r>
      <w:r w:rsidR="00F53970">
        <w:rPr>
          <w:rFonts w:hint="cs"/>
          <w:rtl/>
        </w:rPr>
        <w:t xml:space="preserve"> אשר יידרשו על ידי עורך המכרז</w:t>
      </w:r>
      <w:r w:rsidR="00FA71FF" w:rsidRPr="00346ECD">
        <w:rPr>
          <w:rFonts w:hint="cs"/>
          <w:rtl/>
        </w:rPr>
        <w:t>, ב</w:t>
      </w:r>
      <w:r w:rsidR="0002031A" w:rsidRPr="00346ECD">
        <w:rPr>
          <w:rFonts w:hint="cs"/>
          <w:rtl/>
        </w:rPr>
        <w:t>התאם ל</w:t>
      </w:r>
      <w:r w:rsidR="00FA71FF" w:rsidRPr="00346ECD">
        <w:rPr>
          <w:rFonts w:hint="cs"/>
          <w:rtl/>
        </w:rPr>
        <w:t xml:space="preserve">תצורה המוצעת, </w:t>
      </w:r>
      <w:r w:rsidR="008F6D8C" w:rsidRPr="00346ECD">
        <w:rPr>
          <w:rtl/>
        </w:rPr>
        <w:t xml:space="preserve">לצורך בחינת איכות ועמידה בדרישות המפרט הטכני כפי שהוגדרו בבקשת </w:t>
      </w:r>
      <w:proofErr w:type="spellStart"/>
      <w:r w:rsidR="008F6D8C" w:rsidRPr="00346ECD">
        <w:rPr>
          <w:rtl/>
        </w:rPr>
        <w:t>התיחור</w:t>
      </w:r>
      <w:proofErr w:type="spellEnd"/>
      <w:r w:rsidR="008F6D8C" w:rsidRPr="00346ECD">
        <w:rPr>
          <w:rtl/>
        </w:rPr>
        <w:t xml:space="preserve">, </w:t>
      </w:r>
      <w:r w:rsidR="00FA71FF" w:rsidRPr="00346ECD">
        <w:rPr>
          <w:rFonts w:hint="cs"/>
          <w:rtl/>
        </w:rPr>
        <w:t xml:space="preserve">וזאת </w:t>
      </w:r>
      <w:r w:rsidR="008F6D8C" w:rsidRPr="00346ECD">
        <w:rPr>
          <w:rtl/>
        </w:rPr>
        <w:t xml:space="preserve">בתוך פרק הזמן שיוגדר על ידי עורך המכרז בבקשת </w:t>
      </w:r>
      <w:proofErr w:type="spellStart"/>
      <w:r w:rsidR="008F6D8C" w:rsidRPr="00346ECD">
        <w:rPr>
          <w:rtl/>
        </w:rPr>
        <w:t>התיחור</w:t>
      </w:r>
      <w:proofErr w:type="spellEnd"/>
      <w:r w:rsidR="008F6D8C" w:rsidRPr="00346ECD">
        <w:rPr>
          <w:rtl/>
        </w:rPr>
        <w:t>.</w:t>
      </w:r>
    </w:p>
    <w:p w14:paraId="1F8BC5FF" w14:textId="7FB21A6C" w:rsidR="00631A64" w:rsidRPr="00346ECD" w:rsidRDefault="00631A64" w:rsidP="00A57B4D">
      <w:pPr>
        <w:pStyle w:val="52"/>
      </w:pPr>
      <w:r>
        <w:rPr>
          <w:rFonts w:hint="cs"/>
          <w:rtl/>
        </w:rPr>
        <w:lastRenderedPageBreak/>
        <w:t xml:space="preserve">הצגת </w:t>
      </w:r>
      <w:r w:rsidR="003C1016">
        <w:rPr>
          <w:rFonts w:hint="cs"/>
          <w:rtl/>
        </w:rPr>
        <w:t>הציוד והשירותים</w:t>
      </w:r>
      <w:r>
        <w:rPr>
          <w:rFonts w:hint="cs"/>
          <w:rtl/>
        </w:rPr>
        <w:t xml:space="preserve"> תתבצע </w:t>
      </w:r>
      <w:r w:rsidR="00A879BC">
        <w:rPr>
          <w:rFonts w:hint="cs"/>
          <w:rtl/>
        </w:rPr>
        <w:t>אצל הספק הרשום, ועל ידי נציגיו. עורך המכרז</w:t>
      </w:r>
      <w:r w:rsidR="003C1016">
        <w:rPr>
          <w:rFonts w:hint="cs"/>
          <w:rtl/>
        </w:rPr>
        <w:t xml:space="preserve">, באמצעות צוות בדיקה מטעמו, </w:t>
      </w:r>
      <w:r w:rsidR="00A879BC">
        <w:rPr>
          <w:rFonts w:hint="cs"/>
          <w:rtl/>
        </w:rPr>
        <w:t>יהיה רשאי לבצע את הבדיקה ללא נוכחות אנשי הספק.</w:t>
      </w:r>
    </w:p>
    <w:p w14:paraId="5D64AB11" w14:textId="61646D08" w:rsidR="008F6D8C" w:rsidRDefault="00B965C4" w:rsidP="00A57B4D">
      <w:pPr>
        <w:pStyle w:val="52"/>
      </w:pPr>
      <w:r w:rsidRPr="00840A29">
        <w:rPr>
          <w:rtl/>
        </w:rPr>
        <w:t>על המציע ל</w:t>
      </w:r>
      <w:r>
        <w:rPr>
          <w:rFonts w:hint="cs"/>
          <w:rtl/>
        </w:rPr>
        <w:t xml:space="preserve">אפשר </w:t>
      </w:r>
      <w:r w:rsidRPr="00840A29">
        <w:rPr>
          <w:rtl/>
        </w:rPr>
        <w:t xml:space="preserve">את </w:t>
      </w:r>
      <w:r>
        <w:rPr>
          <w:rFonts w:hint="cs"/>
          <w:rtl/>
        </w:rPr>
        <w:t xml:space="preserve">בדיקת </w:t>
      </w:r>
      <w:r>
        <w:rPr>
          <w:rtl/>
        </w:rPr>
        <w:t>ה</w:t>
      </w:r>
      <w:r>
        <w:rPr>
          <w:rFonts w:hint="cs"/>
          <w:rtl/>
        </w:rPr>
        <w:t>ציוד והשירותים</w:t>
      </w:r>
      <w:r w:rsidRPr="00840A29">
        <w:rPr>
          <w:rtl/>
        </w:rPr>
        <w:t xml:space="preserve"> תוך 1</w:t>
      </w:r>
      <w:r>
        <w:rPr>
          <w:rFonts w:hint="cs"/>
          <w:rtl/>
        </w:rPr>
        <w:t>0</w:t>
      </w:r>
      <w:r w:rsidRPr="00840A29">
        <w:rPr>
          <w:rtl/>
        </w:rPr>
        <w:t xml:space="preserve"> ימי עבודה ממועד בקשת עורך המכרז</w:t>
      </w:r>
      <w:r w:rsidRPr="00840A29">
        <w:rPr>
          <w:rFonts w:hint="cs"/>
          <w:rtl/>
        </w:rPr>
        <w:t>, אלא אם הוחלט אחרת על ידי עורך המכרז.</w:t>
      </w:r>
      <w:r>
        <w:rPr>
          <w:rFonts w:hint="cs"/>
          <w:rtl/>
        </w:rPr>
        <w:t xml:space="preserve"> </w:t>
      </w:r>
      <w:r w:rsidR="00454DEC" w:rsidRPr="00346ECD">
        <w:rPr>
          <w:rtl/>
        </w:rPr>
        <w:t xml:space="preserve">מובהר, כי </w:t>
      </w:r>
      <w:r w:rsidR="00631A64" w:rsidRPr="00346ECD">
        <w:rPr>
          <w:rFonts w:hint="cs"/>
          <w:rtl/>
        </w:rPr>
        <w:t>עורך המכרז</w:t>
      </w:r>
      <w:r w:rsidR="00631A64">
        <w:rPr>
          <w:rFonts w:hint="cs"/>
          <w:rtl/>
        </w:rPr>
        <w:t xml:space="preserve"> רשאי לפסול</w:t>
      </w:r>
      <w:r w:rsidR="00631A64" w:rsidRPr="00346ECD">
        <w:rPr>
          <w:rFonts w:hint="cs"/>
          <w:rtl/>
        </w:rPr>
        <w:t xml:space="preserve"> </w:t>
      </w:r>
      <w:r w:rsidR="00631A64" w:rsidRPr="00346ECD">
        <w:rPr>
          <w:rtl/>
        </w:rPr>
        <w:t>הצעת</w:t>
      </w:r>
      <w:r w:rsidR="00631A64" w:rsidRPr="00346ECD">
        <w:rPr>
          <w:rFonts w:hint="cs"/>
          <w:rtl/>
        </w:rPr>
        <w:t xml:space="preserve"> </w:t>
      </w:r>
      <w:r w:rsidR="00631A64">
        <w:rPr>
          <w:rFonts w:hint="cs"/>
          <w:rtl/>
        </w:rPr>
        <w:t xml:space="preserve">ספק רשום </w:t>
      </w:r>
      <w:r w:rsidR="008F6D8C" w:rsidRPr="00346ECD">
        <w:rPr>
          <w:rtl/>
        </w:rPr>
        <w:t>אשר לא י</w:t>
      </w:r>
      <w:r w:rsidR="00631A64">
        <w:rPr>
          <w:rFonts w:hint="cs"/>
          <w:rtl/>
        </w:rPr>
        <w:t>אפ</w:t>
      </w:r>
      <w:r w:rsidR="008F6D8C" w:rsidRPr="00346ECD">
        <w:rPr>
          <w:rtl/>
        </w:rPr>
        <w:t>ש</w:t>
      </w:r>
      <w:r w:rsidR="00631A64">
        <w:rPr>
          <w:rFonts w:hint="cs"/>
          <w:rtl/>
        </w:rPr>
        <w:t>ר הצגת</w:t>
      </w:r>
      <w:r>
        <w:rPr>
          <w:rFonts w:hint="cs"/>
          <w:rtl/>
        </w:rPr>
        <w:t xml:space="preserve"> הציוד והשירותים</w:t>
      </w:r>
      <w:r w:rsidR="008F6D8C" w:rsidRPr="00346ECD">
        <w:rPr>
          <w:rtl/>
        </w:rPr>
        <w:t xml:space="preserve"> לבדיקה, </w:t>
      </w:r>
      <w:r w:rsidR="00631A64">
        <w:rPr>
          <w:rFonts w:hint="cs"/>
          <w:rtl/>
        </w:rPr>
        <w:t>בהתאם לשיקול דעתו הבלעדי.</w:t>
      </w:r>
    </w:p>
    <w:p w14:paraId="75EFE6A7" w14:textId="234F75BC" w:rsidR="008971CC" w:rsidRPr="00346ECD" w:rsidRDefault="00DC127E" w:rsidP="00A57B4D">
      <w:pPr>
        <w:pStyle w:val="52"/>
      </w:pPr>
      <w:bookmarkStart w:id="183" w:name="_Ref484675590"/>
      <w:r w:rsidRPr="00346ECD">
        <w:rPr>
          <w:rtl/>
        </w:rPr>
        <w:t>עורך המכרז יהיה רשאי</w:t>
      </w:r>
      <w:r>
        <w:rPr>
          <w:rFonts w:hint="cs"/>
          <w:rtl/>
        </w:rPr>
        <w:t>,</w:t>
      </w:r>
      <w:r w:rsidRPr="00346ECD">
        <w:rPr>
          <w:rtl/>
        </w:rPr>
        <w:t xml:space="preserve"> </w:t>
      </w:r>
      <w:r w:rsidR="008971CC" w:rsidRPr="00346ECD">
        <w:rPr>
          <w:rtl/>
        </w:rPr>
        <w:t>על פי שיקול דעתו, לדרוש</w:t>
      </w:r>
      <w:r w:rsidR="00455E06">
        <w:rPr>
          <w:rFonts w:hint="cs"/>
          <w:rtl/>
        </w:rPr>
        <w:t xml:space="preserve"> כי </w:t>
      </w:r>
      <w:proofErr w:type="spellStart"/>
      <w:r w:rsidR="00455E06">
        <w:rPr>
          <w:rFonts w:hint="cs"/>
          <w:rtl/>
        </w:rPr>
        <w:t>בתיחור</w:t>
      </w:r>
      <w:proofErr w:type="spellEnd"/>
      <w:r w:rsidR="00455E06">
        <w:rPr>
          <w:rFonts w:hint="cs"/>
          <w:rtl/>
        </w:rPr>
        <w:t xml:space="preserve"> מסוים </w:t>
      </w:r>
      <w:r w:rsidR="00B965C4">
        <w:rPr>
          <w:rFonts w:hint="cs"/>
          <w:rtl/>
        </w:rPr>
        <w:t>יישלח הציוד, כולו או חלקו,</w:t>
      </w:r>
      <w:r w:rsidR="00D038EE" w:rsidRPr="00346ECD">
        <w:rPr>
          <w:rtl/>
        </w:rPr>
        <w:t xml:space="preserve"> </w:t>
      </w:r>
      <w:r w:rsidR="008971CC" w:rsidRPr="00346ECD">
        <w:rPr>
          <w:rtl/>
        </w:rPr>
        <w:t>לבדיקת מעבדה</w:t>
      </w:r>
      <w:r w:rsidR="0030100E" w:rsidRPr="00346ECD">
        <w:rPr>
          <w:rFonts w:hint="cs"/>
          <w:rtl/>
        </w:rPr>
        <w:t xml:space="preserve"> או גורם אחר</w:t>
      </w:r>
      <w:r w:rsidR="008971CC" w:rsidRPr="00346ECD">
        <w:rPr>
          <w:rtl/>
        </w:rPr>
        <w:t xml:space="preserve"> על פי בחירתו.</w:t>
      </w:r>
      <w:bookmarkEnd w:id="183"/>
      <w:r w:rsidR="008971CC" w:rsidRPr="00346ECD">
        <w:rPr>
          <w:rtl/>
        </w:rPr>
        <w:t xml:space="preserve"> </w:t>
      </w:r>
    </w:p>
    <w:p w14:paraId="0F709ADE" w14:textId="1A23A22F" w:rsidR="004D4B5E" w:rsidRDefault="004D4B5E" w:rsidP="00A57B4D">
      <w:pPr>
        <w:pStyle w:val="52"/>
      </w:pPr>
      <w:r w:rsidRPr="00780937">
        <w:rPr>
          <w:rtl/>
        </w:rPr>
        <w:t xml:space="preserve">כל עלויות הבדיקה, כולל כל עלויות משלוח ומיסים יחולו על הספק הרשום. </w:t>
      </w:r>
    </w:p>
    <w:p w14:paraId="6411B685" w14:textId="1960625E" w:rsidR="00B55131" w:rsidRPr="00780937" w:rsidRDefault="00247FD1" w:rsidP="00A57B4D">
      <w:pPr>
        <w:pStyle w:val="52"/>
      </w:pPr>
      <w:r>
        <w:rPr>
          <w:rFonts w:hint="cs"/>
          <w:rtl/>
        </w:rPr>
        <w:t xml:space="preserve">כמו כן, </w:t>
      </w:r>
      <w:r w:rsidR="00B55131">
        <w:rPr>
          <w:rFonts w:hint="cs"/>
          <w:rtl/>
        </w:rPr>
        <w:t xml:space="preserve">עורך המכרז יהיה רשאי </w:t>
      </w:r>
      <w:r>
        <w:rPr>
          <w:rFonts w:hint="cs"/>
          <w:rtl/>
        </w:rPr>
        <w:t xml:space="preserve">לדרוש את ביצוען של בדיקות נוספות על מנת </w:t>
      </w:r>
      <w:r w:rsidR="00B55131" w:rsidRPr="00840A29">
        <w:rPr>
          <w:rtl/>
        </w:rPr>
        <w:t>להניח את דעת</w:t>
      </w:r>
      <w:r>
        <w:rPr>
          <w:rFonts w:hint="cs"/>
          <w:rtl/>
        </w:rPr>
        <w:t>ו,</w:t>
      </w:r>
      <w:r w:rsidR="00B55131" w:rsidRPr="00840A29">
        <w:rPr>
          <w:rtl/>
        </w:rPr>
        <w:t xml:space="preserve"> כי הצעת המציע עומדת בדרישות המכרז או בהצהרות המציע בהצעתו, לפי שיקול דעתו של עורך המכרז</w:t>
      </w:r>
      <w:r w:rsidR="00F5076C">
        <w:rPr>
          <w:rFonts w:hint="cs"/>
          <w:rtl/>
        </w:rPr>
        <w:t>.</w:t>
      </w:r>
    </w:p>
    <w:p w14:paraId="6DF1F669" w14:textId="77777777" w:rsidR="004D4B5E" w:rsidRPr="00780937" w:rsidRDefault="004D4B5E" w:rsidP="00A57B4D">
      <w:pPr>
        <w:pStyle w:val="52"/>
        <w:rPr>
          <w:rtl/>
        </w:rPr>
      </w:pPr>
      <w:r w:rsidRPr="00780937">
        <w:rPr>
          <w:rtl/>
        </w:rPr>
        <w:t xml:space="preserve">הליך הבדיקה ומשקולות הבדיקה והציון יפורטו במסמכי </w:t>
      </w:r>
      <w:proofErr w:type="spellStart"/>
      <w:r w:rsidRPr="00780937">
        <w:rPr>
          <w:rtl/>
        </w:rPr>
        <w:t>התיחור</w:t>
      </w:r>
      <w:proofErr w:type="spellEnd"/>
      <w:r w:rsidRPr="00780937">
        <w:rPr>
          <w:rtl/>
        </w:rPr>
        <w:t>.</w:t>
      </w:r>
    </w:p>
    <w:p w14:paraId="76870A16" w14:textId="77777777" w:rsidR="00FE1DB6" w:rsidRPr="00CF1FB4" w:rsidRDefault="00FE1DB6" w:rsidP="00A57B4D">
      <w:pPr>
        <w:pStyle w:val="4-"/>
        <w:rPr>
          <w:rtl/>
        </w:rPr>
      </w:pPr>
      <w:bookmarkStart w:id="184" w:name="_Ref484673974"/>
      <w:r w:rsidRPr="00CF1FB4">
        <w:rPr>
          <w:rtl/>
        </w:rPr>
        <w:t>אופן חישוב ציון האיכות</w:t>
      </w:r>
      <w:r w:rsidR="00711A04" w:rsidRPr="00CF1FB4">
        <w:rPr>
          <w:rtl/>
        </w:rPr>
        <w:t xml:space="preserve"> (</w:t>
      </w:r>
      <w:proofErr w:type="spellStart"/>
      <w:r w:rsidR="00711A04" w:rsidRPr="00CF1FB4">
        <w:rPr>
          <w:rtl/>
        </w:rPr>
        <w:t>בתיחורים</w:t>
      </w:r>
      <w:proofErr w:type="spellEnd"/>
      <w:r w:rsidR="00711A04" w:rsidRPr="00CF1FB4">
        <w:rPr>
          <w:rtl/>
        </w:rPr>
        <w:t xml:space="preserve"> שהוגדרו לכך)</w:t>
      </w:r>
      <w:bookmarkEnd w:id="184"/>
    </w:p>
    <w:p w14:paraId="359AD638" w14:textId="147AC063" w:rsidR="00FE1DB6" w:rsidRPr="00346ECD" w:rsidRDefault="00FE1DB6" w:rsidP="00A57B4D">
      <w:pPr>
        <w:pStyle w:val="52"/>
      </w:pPr>
      <w:r w:rsidRPr="00346ECD">
        <w:rPr>
          <w:rtl/>
        </w:rPr>
        <w:t xml:space="preserve">הצעות המציעים שעמדו בדרישות הסף יבחנו על ידי צוות </w:t>
      </w:r>
      <w:r w:rsidR="00B62CB7" w:rsidRPr="00346ECD">
        <w:rPr>
          <w:rtl/>
        </w:rPr>
        <w:t xml:space="preserve">מקצועי </w:t>
      </w:r>
      <w:r w:rsidR="00CF6DE8" w:rsidRPr="00346ECD">
        <w:rPr>
          <w:rFonts w:hint="cs"/>
          <w:rtl/>
        </w:rPr>
        <w:t>שימנה עורך המכרז</w:t>
      </w:r>
      <w:r w:rsidRPr="00346ECD">
        <w:rPr>
          <w:rtl/>
        </w:rPr>
        <w:t>.</w:t>
      </w:r>
    </w:p>
    <w:p w14:paraId="1018EF4C" w14:textId="7AABF6D2" w:rsidR="00FE1DB6" w:rsidRPr="00346ECD" w:rsidRDefault="00B62CB7" w:rsidP="00A57B4D">
      <w:pPr>
        <w:pStyle w:val="52"/>
      </w:pPr>
      <w:r w:rsidRPr="00346ECD">
        <w:rPr>
          <w:rtl/>
        </w:rPr>
        <w:t>הצוות המקצועי ינקד את ההצעות</w:t>
      </w:r>
      <w:r w:rsidR="00717F30" w:rsidRPr="00346ECD">
        <w:rPr>
          <w:rtl/>
        </w:rPr>
        <w:t xml:space="preserve"> בהתאם ל</w:t>
      </w:r>
      <w:r w:rsidR="00C7610B" w:rsidRPr="00346ECD">
        <w:rPr>
          <w:rFonts w:hint="cs"/>
          <w:rtl/>
        </w:rPr>
        <w:t xml:space="preserve">אמות המידה </w:t>
      </w:r>
      <w:r w:rsidR="001F4F97" w:rsidRPr="00346ECD">
        <w:rPr>
          <w:rFonts w:hint="cs"/>
          <w:rtl/>
        </w:rPr>
        <w:t xml:space="preserve">שיפורסמו במסמך </w:t>
      </w:r>
      <w:proofErr w:type="spellStart"/>
      <w:r w:rsidR="001F4F97" w:rsidRPr="00346ECD">
        <w:rPr>
          <w:rFonts w:hint="cs"/>
          <w:rtl/>
        </w:rPr>
        <w:t>התיחור</w:t>
      </w:r>
      <w:proofErr w:type="spellEnd"/>
      <w:r w:rsidRPr="00346ECD">
        <w:rPr>
          <w:rtl/>
        </w:rPr>
        <w:t xml:space="preserve">, תוך שימוש במקורות המידע הבאים (כולם או חלקם): </w:t>
      </w:r>
      <w:r w:rsidR="001F4F97" w:rsidRPr="00346ECD">
        <w:rPr>
          <w:rFonts w:hint="cs"/>
          <w:rtl/>
        </w:rPr>
        <w:t>ה</w:t>
      </w:r>
      <w:r w:rsidR="00D038EE" w:rsidRPr="00346ECD">
        <w:rPr>
          <w:rFonts w:hint="cs"/>
          <w:rtl/>
        </w:rPr>
        <w:t>מכונה</w:t>
      </w:r>
      <w:r w:rsidR="001F4F97" w:rsidRPr="00346ECD">
        <w:rPr>
          <w:rFonts w:hint="cs"/>
          <w:rtl/>
        </w:rPr>
        <w:t xml:space="preserve"> (במידה </w:t>
      </w:r>
      <w:proofErr w:type="spellStart"/>
      <w:r w:rsidR="001F4F97" w:rsidRPr="00346ECD">
        <w:rPr>
          <w:rFonts w:hint="cs"/>
          <w:rtl/>
        </w:rPr>
        <w:t>ובתיחור</w:t>
      </w:r>
      <w:proofErr w:type="spellEnd"/>
      <w:r w:rsidR="001F4F97" w:rsidRPr="00346ECD">
        <w:rPr>
          <w:rFonts w:hint="cs"/>
          <w:rtl/>
        </w:rPr>
        <w:t xml:space="preserve"> נדרשת הגשת מ</w:t>
      </w:r>
      <w:r w:rsidR="00CF6DE8" w:rsidRPr="00346ECD">
        <w:rPr>
          <w:rFonts w:hint="cs"/>
          <w:rtl/>
        </w:rPr>
        <w:t>כונה</w:t>
      </w:r>
      <w:r w:rsidR="001F4F97" w:rsidRPr="00346ECD">
        <w:rPr>
          <w:rFonts w:hint="cs"/>
          <w:rtl/>
        </w:rPr>
        <w:t xml:space="preserve"> לבדיקה מוקדמת)</w:t>
      </w:r>
      <w:r w:rsidR="000F4AAB" w:rsidRPr="00346ECD">
        <w:rPr>
          <w:rFonts w:hint="cs"/>
          <w:rtl/>
        </w:rPr>
        <w:t>,</w:t>
      </w:r>
      <w:r w:rsidR="00717F30" w:rsidRPr="00346ECD">
        <w:rPr>
          <w:rtl/>
        </w:rPr>
        <w:t xml:space="preserve"> מפרטי</w:t>
      </w:r>
      <w:r w:rsidR="00D038EE" w:rsidRPr="00346ECD">
        <w:rPr>
          <w:rFonts w:hint="cs"/>
          <w:rtl/>
        </w:rPr>
        <w:t>ה</w:t>
      </w:r>
      <w:r w:rsidR="00717F30" w:rsidRPr="00346ECD">
        <w:rPr>
          <w:rtl/>
        </w:rPr>
        <w:t xml:space="preserve">, </w:t>
      </w:r>
      <w:r w:rsidR="00FE1DB6" w:rsidRPr="00346ECD">
        <w:rPr>
          <w:rtl/>
        </w:rPr>
        <w:t>נתונים שהוגשו על ידי המציע, מידע ציבורי על המציע והמוצרים, ניסיון גופים ממשלתיים בעבודה עם המציע, חוות דעת יועצים, וכן כל מקור מידע אחר לפי שיקול דעתו של הצוות</w:t>
      </w:r>
      <w:r w:rsidRPr="00346ECD">
        <w:rPr>
          <w:rtl/>
        </w:rPr>
        <w:t xml:space="preserve"> המקצועי</w:t>
      </w:r>
      <w:r w:rsidR="00FE1DB6" w:rsidRPr="00346ECD">
        <w:rPr>
          <w:rtl/>
        </w:rPr>
        <w:t xml:space="preserve"> </w:t>
      </w:r>
      <w:r w:rsidR="006E69D6">
        <w:rPr>
          <w:rFonts w:hint="cs"/>
          <w:rtl/>
        </w:rPr>
        <w:t>ושל עורך המכרז</w:t>
      </w:r>
      <w:r w:rsidR="00FE1DB6" w:rsidRPr="00346ECD">
        <w:rPr>
          <w:rtl/>
        </w:rPr>
        <w:t>.</w:t>
      </w:r>
    </w:p>
    <w:p w14:paraId="27A0FEFE" w14:textId="48A4A856" w:rsidR="00B62CB7" w:rsidRPr="00346ECD" w:rsidRDefault="00B62CB7" w:rsidP="00A57B4D">
      <w:pPr>
        <w:pStyle w:val="52"/>
      </w:pPr>
      <w:r w:rsidRPr="00346ECD">
        <w:rPr>
          <w:rtl/>
        </w:rPr>
        <w:t xml:space="preserve">לאחר מתן הניקוד בכל אחד מהנושאים, יחושב ניקוד האיכות הכולל של ההצעה על ידי </w:t>
      </w:r>
      <w:proofErr w:type="spellStart"/>
      <w:r w:rsidRPr="00346ECD">
        <w:rPr>
          <w:rtl/>
        </w:rPr>
        <w:t>סכימת</w:t>
      </w:r>
      <w:proofErr w:type="spellEnd"/>
      <w:r w:rsidRPr="00346ECD">
        <w:rPr>
          <w:rtl/>
        </w:rPr>
        <w:t xml:space="preserve"> הנקודות שצברה ההצעה בכל פרק</w:t>
      </w:r>
      <w:r w:rsidR="00D038EE" w:rsidRPr="00346ECD">
        <w:rPr>
          <w:rFonts w:hint="cs"/>
          <w:rtl/>
        </w:rPr>
        <w:t>.</w:t>
      </w:r>
    </w:p>
    <w:p w14:paraId="66631B95" w14:textId="6B4D92A0" w:rsidR="004D4B5E" w:rsidRPr="00346ECD" w:rsidRDefault="004D4B5E" w:rsidP="00A57B4D">
      <w:pPr>
        <w:pStyle w:val="52"/>
        <w:rPr>
          <w:rtl/>
        </w:rPr>
      </w:pPr>
      <w:r w:rsidRPr="00346ECD">
        <w:rPr>
          <w:rFonts w:hint="cs"/>
          <w:rtl/>
        </w:rPr>
        <w:t>במידה ו</w:t>
      </w:r>
      <w:r w:rsidR="00D038EE" w:rsidRPr="00346ECD">
        <w:rPr>
          <w:rFonts w:hint="cs"/>
          <w:rtl/>
        </w:rPr>
        <w:t>המכונה</w:t>
      </w:r>
      <w:r w:rsidR="00131FF7" w:rsidRPr="00346ECD">
        <w:rPr>
          <w:rFonts w:hint="cs"/>
          <w:rtl/>
        </w:rPr>
        <w:t xml:space="preserve"> </w:t>
      </w:r>
      <w:r w:rsidR="00D038EE" w:rsidRPr="00346ECD">
        <w:rPr>
          <w:rFonts w:hint="cs"/>
          <w:rtl/>
        </w:rPr>
        <w:t>ת</w:t>
      </w:r>
      <w:r w:rsidRPr="00346ECD">
        <w:rPr>
          <w:rFonts w:hint="cs"/>
          <w:rtl/>
        </w:rPr>
        <w:t xml:space="preserve">ועבר לבדיקת </w:t>
      </w:r>
      <w:r w:rsidR="00D038EE" w:rsidRPr="00346ECD">
        <w:rPr>
          <w:rFonts w:hint="cs"/>
          <w:rtl/>
        </w:rPr>
        <w:t>גוף חיצוני</w:t>
      </w:r>
      <w:r w:rsidRPr="00346ECD">
        <w:rPr>
          <w:rFonts w:hint="cs"/>
          <w:rtl/>
        </w:rPr>
        <w:t xml:space="preserve"> כאמור בסעיף </w:t>
      </w:r>
      <w:r w:rsidRPr="00346ECD">
        <w:rPr>
          <w:rtl/>
        </w:rPr>
        <w:fldChar w:fldCharType="begin"/>
      </w:r>
      <w:r w:rsidRPr="00346ECD">
        <w:rPr>
          <w:rtl/>
        </w:rPr>
        <w:instrText xml:space="preserve"> </w:instrText>
      </w:r>
      <w:r w:rsidRPr="00346ECD">
        <w:instrText>REF</w:instrText>
      </w:r>
      <w:r w:rsidRPr="00346ECD">
        <w:rPr>
          <w:rtl/>
        </w:rPr>
        <w:instrText xml:space="preserve"> _</w:instrText>
      </w:r>
      <w:r w:rsidRPr="00346ECD">
        <w:instrText>Ref484675590 \r \h</w:instrText>
      </w:r>
      <w:r w:rsidRPr="00346ECD">
        <w:rPr>
          <w:rtl/>
        </w:rPr>
        <w:instrText xml:space="preserve"> </w:instrText>
      </w:r>
      <w:r w:rsidRPr="00346ECD">
        <w:rPr>
          <w:rtl/>
        </w:rPr>
      </w:r>
      <w:r w:rsidRPr="00346ECD">
        <w:rPr>
          <w:rtl/>
        </w:rPr>
        <w:fldChar w:fldCharType="separate"/>
      </w:r>
      <w:r w:rsidR="008C0040">
        <w:rPr>
          <w:cs/>
        </w:rPr>
        <w:t>‎</w:t>
      </w:r>
      <w:r w:rsidR="008C0040">
        <w:t>0.11.2.6.4</w:t>
      </w:r>
      <w:r w:rsidRPr="00346ECD">
        <w:rPr>
          <w:rtl/>
        </w:rPr>
        <w:fldChar w:fldCharType="end"/>
      </w:r>
      <w:r w:rsidRPr="00346ECD">
        <w:rPr>
          <w:rFonts w:hint="cs"/>
          <w:rtl/>
        </w:rPr>
        <w:t xml:space="preserve">, ישוקלל ציון הבדיקה, באם יינתן, בהתאם למשקלות שיפורסמו במסמך </w:t>
      </w:r>
      <w:proofErr w:type="spellStart"/>
      <w:r w:rsidRPr="00346ECD">
        <w:rPr>
          <w:rFonts w:hint="cs"/>
          <w:rtl/>
        </w:rPr>
        <w:t>התיחור</w:t>
      </w:r>
      <w:proofErr w:type="spellEnd"/>
      <w:r w:rsidRPr="00346ECD">
        <w:rPr>
          <w:rFonts w:hint="cs"/>
          <w:rtl/>
        </w:rPr>
        <w:t>.</w:t>
      </w:r>
    </w:p>
    <w:p w14:paraId="0325FDA5" w14:textId="2E3C962F" w:rsidR="00361DD6" w:rsidRPr="00346ECD" w:rsidRDefault="00361DD6" w:rsidP="00A57B4D">
      <w:pPr>
        <w:pStyle w:val="52"/>
        <w:rPr>
          <w:rtl/>
        </w:rPr>
      </w:pPr>
      <w:r w:rsidRPr="00346ECD">
        <w:rPr>
          <w:rtl/>
        </w:rPr>
        <w:t xml:space="preserve">היה ויימצא כי מוצרי יצרן מסוים אינם עומדים בדרישות המכרז או במפרטי המוצר שהוצגו לעורך המכרז בהצעת המציע, באופן מהותי, לדעת עורך המכרז, </w:t>
      </w:r>
      <w:r w:rsidR="006F2D02" w:rsidRPr="00346ECD">
        <w:rPr>
          <w:rFonts w:hint="cs"/>
          <w:rtl/>
        </w:rPr>
        <w:t>בשלוש</w:t>
      </w:r>
      <w:r w:rsidR="00DD6C75" w:rsidRPr="00346ECD">
        <w:rPr>
          <w:rFonts w:hint="cs"/>
          <w:rtl/>
        </w:rPr>
        <w:t xml:space="preserve"> תצורות</w:t>
      </w:r>
      <w:r w:rsidR="006F2D02" w:rsidRPr="00346ECD">
        <w:rPr>
          <w:rFonts w:hint="cs"/>
          <w:rtl/>
        </w:rPr>
        <w:t xml:space="preserve"> ומעלה</w:t>
      </w:r>
      <w:r w:rsidRPr="00346ECD">
        <w:rPr>
          <w:rtl/>
        </w:rPr>
        <w:t xml:space="preserve">, יהיה רשאי עורך המכרז לפסול את מוצרי היצרן מהשתתפות </w:t>
      </w:r>
      <w:proofErr w:type="spellStart"/>
      <w:r w:rsidRPr="00346ECD">
        <w:rPr>
          <w:rtl/>
        </w:rPr>
        <w:t>בתיחורים</w:t>
      </w:r>
      <w:proofErr w:type="spellEnd"/>
      <w:r w:rsidRPr="00346ECD">
        <w:rPr>
          <w:rtl/>
        </w:rPr>
        <w:t xml:space="preserve"> עתידיים.</w:t>
      </w:r>
    </w:p>
    <w:p w14:paraId="5B16A467" w14:textId="77777777" w:rsidR="00496544" w:rsidRDefault="00FE1DB6" w:rsidP="00A57B4D">
      <w:pPr>
        <w:pStyle w:val="52"/>
      </w:pPr>
      <w:r w:rsidRPr="00346ECD">
        <w:rPr>
          <w:rtl/>
        </w:rPr>
        <w:t xml:space="preserve">לאחר דירוג האיכות בכלל ההצעות </w:t>
      </w:r>
      <w:proofErr w:type="spellStart"/>
      <w:r w:rsidR="00817A47" w:rsidRPr="00346ECD">
        <w:rPr>
          <w:rtl/>
        </w:rPr>
        <w:t>בתיחור</w:t>
      </w:r>
      <w:proofErr w:type="spellEnd"/>
      <w:r w:rsidRPr="00346ECD">
        <w:rPr>
          <w:rtl/>
        </w:rPr>
        <w:t xml:space="preserve">, ההצעה בעלת ניקוד האיכות הגבוה ביותר תקבל ציון איכות 100, ואילו יתר ההצעות יקבלו ציון יחסי </w:t>
      </w:r>
      <w:r w:rsidRPr="00346ECD">
        <w:rPr>
          <w:rtl/>
        </w:rPr>
        <w:lastRenderedPageBreak/>
        <w:t>בהתאם ליחס ניקוד האיכות של הצעתם לניקוד ההצעה האיכותית ביותר, בהתאם לנוסחה הבאה:</w:t>
      </w:r>
    </w:p>
    <w:p w14:paraId="402C9E70" w14:textId="77777777" w:rsidR="00496544" w:rsidRDefault="00FE1DB6" w:rsidP="00A57B4D">
      <w:pPr>
        <w:pStyle w:val="61"/>
      </w:pPr>
      <w:r w:rsidRPr="00346ECD">
        <w:rPr>
          <w:rtl/>
        </w:rPr>
        <w:t xml:space="preserve">ציון האיכות להצעה הנבחנת = ניקוד איכות ההצעה הנבחנת חלקי (÷) ניקוד איכות ההצעה שקיבלה את ציון האיכות הגבוה ביותר מבין כל ההצעות לאותו </w:t>
      </w:r>
      <w:proofErr w:type="spellStart"/>
      <w:r w:rsidR="00817A47" w:rsidRPr="00346ECD">
        <w:rPr>
          <w:rtl/>
        </w:rPr>
        <w:t>תיחור</w:t>
      </w:r>
      <w:proofErr w:type="spellEnd"/>
      <w:r w:rsidRPr="00346ECD">
        <w:rPr>
          <w:rtl/>
        </w:rPr>
        <w:t>, כפול 100.</w:t>
      </w:r>
    </w:p>
    <w:p w14:paraId="1539A7CA" w14:textId="03B7E082" w:rsidR="00916803" w:rsidRPr="00346ECD" w:rsidRDefault="00FE1DB6" w:rsidP="00A57B4D">
      <w:pPr>
        <w:pStyle w:val="61"/>
      </w:pPr>
      <w:r w:rsidRPr="00346ECD">
        <w:rPr>
          <w:rtl/>
        </w:rPr>
        <w:t>לדוגמה, אם ניקוד ההצעה האיכותית ביותר הינו 90 וניקוד ההצעה הנבחנת הינו 72, אזי ציון האיכות של ההצעה הנבחנת יהיה:</w:t>
      </w:r>
      <w:r w:rsidR="00916803" w:rsidRPr="00346ECD">
        <w:rPr>
          <w:rtl/>
        </w:rPr>
        <w:br/>
      </w:r>
      <w:r w:rsidRPr="00346ECD">
        <w:rPr>
          <w:rtl/>
        </w:rPr>
        <w:t xml:space="preserve">80 נקודות = 100 </w:t>
      </w:r>
      <w:r w:rsidRPr="00346ECD">
        <w:t>X</w:t>
      </w:r>
      <w:r w:rsidR="0030100E" w:rsidRPr="00346ECD">
        <w:rPr>
          <w:rtl/>
        </w:rPr>
        <w:t xml:space="preserve"> </w:t>
      </w:r>
      <w:r w:rsidRPr="00346ECD">
        <w:rPr>
          <w:rtl/>
        </w:rPr>
        <w:t xml:space="preserve">72/90 </w:t>
      </w:r>
    </w:p>
    <w:p w14:paraId="5FE69D30" w14:textId="77777777" w:rsidR="00FE1DB6" w:rsidRPr="00346ECD" w:rsidRDefault="008175DB" w:rsidP="00A57B4D">
      <w:pPr>
        <w:pStyle w:val="52"/>
        <w:rPr>
          <w:rtl/>
        </w:rPr>
      </w:pPr>
      <w:r w:rsidRPr="00346ECD">
        <w:rPr>
          <w:rtl/>
        </w:rPr>
        <w:t xml:space="preserve">מובהר, כי עורך המכרז רשאי על פי שיקול דעתו הבלעדי לשנות את שיטת </w:t>
      </w:r>
      <w:r w:rsidRPr="00346ECD">
        <w:rPr>
          <w:rFonts w:hint="cs"/>
          <w:rtl/>
        </w:rPr>
        <w:t xml:space="preserve">קביעת ציון האיכות להצעה הנבחנת </w:t>
      </w:r>
      <w:r w:rsidRPr="00346ECD">
        <w:rPr>
          <w:rtl/>
        </w:rPr>
        <w:t>כפי שפורטה לעיל, לכל שיטת</w:t>
      </w:r>
      <w:r w:rsidRPr="00346ECD">
        <w:rPr>
          <w:rFonts w:hint="cs"/>
          <w:rtl/>
        </w:rPr>
        <w:t xml:space="preserve"> קביעת ציון איכות </w:t>
      </w:r>
      <w:r w:rsidRPr="00346ECD">
        <w:rPr>
          <w:rtl/>
        </w:rPr>
        <w:t xml:space="preserve">אחרת </w:t>
      </w:r>
      <w:r w:rsidRPr="00346ECD">
        <w:rPr>
          <w:rFonts w:hint="cs"/>
          <w:rtl/>
        </w:rPr>
        <w:t xml:space="preserve">כפי שיפורסם במסמכי הבקשה </w:t>
      </w:r>
      <w:proofErr w:type="spellStart"/>
      <w:r w:rsidRPr="00346ECD">
        <w:rPr>
          <w:rFonts w:hint="cs"/>
          <w:rtl/>
        </w:rPr>
        <w:t>לתיחור</w:t>
      </w:r>
      <w:proofErr w:type="spellEnd"/>
      <w:r w:rsidRPr="00346ECD">
        <w:rPr>
          <w:rFonts w:hint="cs"/>
          <w:rtl/>
        </w:rPr>
        <w:t>.</w:t>
      </w:r>
    </w:p>
    <w:p w14:paraId="2D292C1B" w14:textId="77777777" w:rsidR="008411FC" w:rsidRPr="00496544" w:rsidRDefault="008411FC" w:rsidP="00A57B4D">
      <w:pPr>
        <w:pStyle w:val="4-"/>
        <w:rPr>
          <w:rtl/>
        </w:rPr>
      </w:pPr>
      <w:r w:rsidRPr="00496544">
        <w:rPr>
          <w:rtl/>
        </w:rPr>
        <w:t>אופן תמחור ההצעות</w:t>
      </w:r>
    </w:p>
    <w:p w14:paraId="1F8DD057" w14:textId="7F86146E" w:rsidR="008411FC" w:rsidRPr="00496544" w:rsidRDefault="008411FC" w:rsidP="00A57B4D">
      <w:pPr>
        <w:pStyle w:val="52"/>
      </w:pPr>
      <w:r w:rsidRPr="00496544">
        <w:rPr>
          <w:rtl/>
        </w:rPr>
        <w:t xml:space="preserve">מנגנון </w:t>
      </w:r>
      <w:r w:rsidR="005A1CCD">
        <w:rPr>
          <w:rFonts w:hint="cs"/>
          <w:rtl/>
        </w:rPr>
        <w:t>ה</w:t>
      </w:r>
      <w:r w:rsidR="00B36627" w:rsidRPr="00496544">
        <w:rPr>
          <w:rFonts w:hint="cs"/>
          <w:rtl/>
        </w:rPr>
        <w:t>תמחור</w:t>
      </w:r>
      <w:r w:rsidR="00D842DB">
        <w:rPr>
          <w:rFonts w:hint="cs"/>
          <w:rtl/>
        </w:rPr>
        <w:t xml:space="preserve"> ואופן קביעת המחירים</w:t>
      </w:r>
      <w:r w:rsidRPr="00496544">
        <w:rPr>
          <w:rtl/>
        </w:rPr>
        <w:t xml:space="preserve"> </w:t>
      </w:r>
      <w:r w:rsidR="009326FE" w:rsidRPr="00496544">
        <w:rPr>
          <w:rtl/>
        </w:rPr>
        <w:t>יפורט</w:t>
      </w:r>
      <w:r w:rsidR="00D842DB">
        <w:rPr>
          <w:rFonts w:hint="cs"/>
          <w:rtl/>
        </w:rPr>
        <w:t>ו</w:t>
      </w:r>
      <w:r w:rsidR="009326FE" w:rsidRPr="00496544">
        <w:rPr>
          <w:rtl/>
        </w:rPr>
        <w:t xml:space="preserve"> במסמכי </w:t>
      </w:r>
      <w:proofErr w:type="spellStart"/>
      <w:r w:rsidR="009326FE" w:rsidRPr="00496544">
        <w:rPr>
          <w:rtl/>
        </w:rPr>
        <w:t>התיחור</w:t>
      </w:r>
      <w:proofErr w:type="spellEnd"/>
      <w:r w:rsidR="00EF28FB" w:rsidRPr="00496544">
        <w:rPr>
          <w:rFonts w:hint="cs"/>
          <w:rtl/>
        </w:rPr>
        <w:t>.</w:t>
      </w:r>
      <w:r w:rsidR="00B36627" w:rsidRPr="00496544">
        <w:rPr>
          <w:rFonts w:hint="cs"/>
          <w:rtl/>
        </w:rPr>
        <w:t xml:space="preserve"> יובהר כי מנגנון זה יכול להיות שונה בין תצורה לתצורה.</w:t>
      </w:r>
    </w:p>
    <w:p w14:paraId="1E7E6CDA" w14:textId="7B057FB3" w:rsidR="008411FC" w:rsidRPr="00496544" w:rsidRDefault="008411FC" w:rsidP="00A57B4D">
      <w:pPr>
        <w:pStyle w:val="52"/>
      </w:pPr>
      <w:r w:rsidRPr="00496544">
        <w:rPr>
          <w:rtl/>
        </w:rPr>
        <w:t xml:space="preserve">במסגרת הליך </w:t>
      </w:r>
      <w:proofErr w:type="spellStart"/>
      <w:r w:rsidRPr="00496544">
        <w:rPr>
          <w:rtl/>
        </w:rPr>
        <w:t>התיחור</w:t>
      </w:r>
      <w:proofErr w:type="spellEnd"/>
      <w:r w:rsidRPr="00496544">
        <w:rPr>
          <w:rtl/>
        </w:rPr>
        <w:t xml:space="preserve">, יציעו הספקים </w:t>
      </w:r>
      <w:r w:rsidR="00D842DB">
        <w:rPr>
          <w:rFonts w:hint="cs"/>
          <w:rtl/>
        </w:rPr>
        <w:t>הרשומים</w:t>
      </w:r>
      <w:r w:rsidRPr="00496544">
        <w:rPr>
          <w:rtl/>
        </w:rPr>
        <w:t xml:space="preserve"> </w:t>
      </w:r>
      <w:r w:rsidR="001E5D63" w:rsidRPr="00496544">
        <w:rPr>
          <w:rtl/>
        </w:rPr>
        <w:t xml:space="preserve">מחירים לכל </w:t>
      </w:r>
      <w:r w:rsidR="009326FE" w:rsidRPr="00496544">
        <w:rPr>
          <w:rtl/>
        </w:rPr>
        <w:t>סעיף</w:t>
      </w:r>
      <w:r w:rsidR="001E5D63" w:rsidRPr="00496544">
        <w:rPr>
          <w:rtl/>
        </w:rPr>
        <w:t xml:space="preserve"> המופיע </w:t>
      </w:r>
      <w:proofErr w:type="spellStart"/>
      <w:r w:rsidR="001E5D63" w:rsidRPr="00496544">
        <w:rPr>
          <w:rtl/>
        </w:rPr>
        <w:t>בתיחור</w:t>
      </w:r>
      <w:proofErr w:type="spellEnd"/>
      <w:r w:rsidR="009326FE" w:rsidRPr="00496544">
        <w:rPr>
          <w:rtl/>
        </w:rPr>
        <w:t>,</w:t>
      </w:r>
      <w:r w:rsidRPr="00496544">
        <w:rPr>
          <w:rtl/>
        </w:rPr>
        <w:t xml:space="preserve"> </w:t>
      </w:r>
      <w:r w:rsidR="00D842DB">
        <w:rPr>
          <w:rFonts w:hint="cs"/>
          <w:rtl/>
        </w:rPr>
        <w:t xml:space="preserve">או את </w:t>
      </w:r>
      <w:r w:rsidR="006728D1" w:rsidRPr="00496544">
        <w:rPr>
          <w:rFonts w:hint="cs"/>
          <w:rtl/>
        </w:rPr>
        <w:t xml:space="preserve">הנחותיהם למחירי מחירון היצרן </w:t>
      </w:r>
      <w:r w:rsidR="00FA71FF" w:rsidRPr="00496544">
        <w:rPr>
          <w:rFonts w:hint="cs"/>
          <w:rtl/>
        </w:rPr>
        <w:t>או את הנחותיהם למחירי הפתיחה</w:t>
      </w:r>
      <w:r w:rsidR="009326FE" w:rsidRPr="00496544">
        <w:rPr>
          <w:rtl/>
        </w:rPr>
        <w:t>,</w:t>
      </w:r>
      <w:r w:rsidRPr="00496544">
        <w:rPr>
          <w:rtl/>
        </w:rPr>
        <w:t xml:space="preserve"> </w:t>
      </w:r>
      <w:proofErr w:type="spellStart"/>
      <w:r w:rsidRPr="00496544">
        <w:rPr>
          <w:rtl/>
        </w:rPr>
        <w:t>הכל</w:t>
      </w:r>
      <w:proofErr w:type="spellEnd"/>
      <w:r w:rsidRPr="00496544">
        <w:rPr>
          <w:rtl/>
        </w:rPr>
        <w:t xml:space="preserve"> כמפורט </w:t>
      </w:r>
      <w:r w:rsidR="009326FE" w:rsidRPr="00496544">
        <w:rPr>
          <w:rtl/>
        </w:rPr>
        <w:t xml:space="preserve">במסמכי </w:t>
      </w:r>
      <w:proofErr w:type="spellStart"/>
      <w:r w:rsidR="009326FE" w:rsidRPr="00496544">
        <w:rPr>
          <w:rtl/>
        </w:rPr>
        <w:t>התיחור</w:t>
      </w:r>
      <w:proofErr w:type="spellEnd"/>
      <w:r w:rsidRPr="00496544">
        <w:rPr>
          <w:rtl/>
        </w:rPr>
        <w:t>.</w:t>
      </w:r>
    </w:p>
    <w:p w14:paraId="7322B977" w14:textId="7389CCCF" w:rsidR="008411FC" w:rsidRPr="00496544" w:rsidRDefault="008411FC" w:rsidP="00A57B4D">
      <w:pPr>
        <w:pStyle w:val="52"/>
      </w:pPr>
      <w:r w:rsidRPr="00496544">
        <w:rPr>
          <w:rtl/>
        </w:rPr>
        <w:t xml:space="preserve">יובהר, כי כל המחירים המוצעים על ידי המציעים, לרבות בשלב </w:t>
      </w:r>
      <w:proofErr w:type="spellStart"/>
      <w:r w:rsidRPr="00496544">
        <w:rPr>
          <w:rtl/>
        </w:rPr>
        <w:t>התיחור</w:t>
      </w:r>
      <w:proofErr w:type="spellEnd"/>
      <w:r w:rsidRPr="00496544">
        <w:rPr>
          <w:rtl/>
        </w:rPr>
        <w:t xml:space="preserve"> ה</w:t>
      </w:r>
      <w:r w:rsidR="00205A80" w:rsidRPr="00496544">
        <w:rPr>
          <w:rtl/>
        </w:rPr>
        <w:t>דינמי</w:t>
      </w:r>
      <w:r w:rsidRPr="00496544">
        <w:rPr>
          <w:rtl/>
        </w:rPr>
        <w:t xml:space="preserve"> המקוון, יהיו סופיים ויכללו את כל מרכיבי העלות בכדי לספק את ה</w:t>
      </w:r>
      <w:r w:rsidR="001E5D63" w:rsidRPr="00496544">
        <w:rPr>
          <w:rtl/>
        </w:rPr>
        <w:t>מוצרים וה</w:t>
      </w:r>
      <w:r w:rsidRPr="00496544">
        <w:rPr>
          <w:rtl/>
        </w:rPr>
        <w:t xml:space="preserve">שירותים המבוקשים. </w:t>
      </w:r>
    </w:p>
    <w:p w14:paraId="1631F502" w14:textId="08830887" w:rsidR="008411FC" w:rsidRPr="00496544" w:rsidRDefault="008411FC" w:rsidP="00A57B4D">
      <w:pPr>
        <w:pStyle w:val="52"/>
      </w:pPr>
      <w:bookmarkStart w:id="185" w:name="_Ref383949409"/>
      <w:r w:rsidRPr="00496544">
        <w:rPr>
          <w:rtl/>
        </w:rPr>
        <w:t xml:space="preserve">במהלך </w:t>
      </w:r>
      <w:proofErr w:type="spellStart"/>
      <w:r w:rsidRPr="00496544">
        <w:rPr>
          <w:rtl/>
        </w:rPr>
        <w:t>התיחור</w:t>
      </w:r>
      <w:proofErr w:type="spellEnd"/>
      <w:r w:rsidRPr="00496544">
        <w:rPr>
          <w:rtl/>
        </w:rPr>
        <w:t xml:space="preserve"> ה</w:t>
      </w:r>
      <w:r w:rsidR="00205A80" w:rsidRPr="00496544">
        <w:rPr>
          <w:rtl/>
        </w:rPr>
        <w:t>דינמי</w:t>
      </w:r>
      <w:r w:rsidRPr="00496544">
        <w:rPr>
          <w:rtl/>
        </w:rPr>
        <w:t xml:space="preserve"> המקוון, המחיר המשוקלל של ההצעה יחושב </w:t>
      </w:r>
      <w:r w:rsidR="001E5D63" w:rsidRPr="00496544">
        <w:rPr>
          <w:rtl/>
        </w:rPr>
        <w:t>לצורך שקלול</w:t>
      </w:r>
      <w:r w:rsidR="009326FE" w:rsidRPr="00496544">
        <w:rPr>
          <w:rtl/>
        </w:rPr>
        <w:t xml:space="preserve"> בהתאם למפורט במסמכי </w:t>
      </w:r>
      <w:proofErr w:type="spellStart"/>
      <w:r w:rsidR="009326FE" w:rsidRPr="00496544">
        <w:rPr>
          <w:rtl/>
        </w:rPr>
        <w:t>התיחור</w:t>
      </w:r>
      <w:proofErr w:type="spellEnd"/>
      <w:r w:rsidRPr="00496544">
        <w:rPr>
          <w:rtl/>
        </w:rPr>
        <w:t xml:space="preserve"> ("המחיר המשוקלל של ההצעה").</w:t>
      </w:r>
      <w:bookmarkEnd w:id="185"/>
      <w:r w:rsidRPr="00496544">
        <w:rPr>
          <w:rtl/>
        </w:rPr>
        <w:t xml:space="preserve"> </w:t>
      </w:r>
    </w:p>
    <w:p w14:paraId="1590FB10" w14:textId="0DC12709" w:rsidR="008411FC" w:rsidRPr="00496544" w:rsidRDefault="008411FC" w:rsidP="00A57B4D">
      <w:pPr>
        <w:pStyle w:val="52"/>
      </w:pPr>
      <w:r w:rsidRPr="00496544">
        <w:rPr>
          <w:rtl/>
        </w:rPr>
        <w:t xml:space="preserve">לאחר כל שינוי בהצעת המציע בשלב </w:t>
      </w:r>
      <w:proofErr w:type="spellStart"/>
      <w:r w:rsidRPr="00496544">
        <w:rPr>
          <w:rtl/>
        </w:rPr>
        <w:t>התיחור</w:t>
      </w:r>
      <w:proofErr w:type="spellEnd"/>
      <w:r w:rsidRPr="00496544">
        <w:rPr>
          <w:rtl/>
        </w:rPr>
        <w:t xml:space="preserve"> ה</w:t>
      </w:r>
      <w:r w:rsidR="00205A80" w:rsidRPr="00496544">
        <w:rPr>
          <w:rtl/>
        </w:rPr>
        <w:t>דינמי</w:t>
      </w:r>
      <w:r w:rsidRPr="00496544">
        <w:rPr>
          <w:rtl/>
        </w:rPr>
        <w:t xml:space="preserve"> המקוון, יחושב המחיר המשוקלל של ההצעה כאמור לעיל, ו</w:t>
      </w:r>
      <w:r w:rsidR="005F0AA0" w:rsidRPr="00496544">
        <w:rPr>
          <w:rtl/>
        </w:rPr>
        <w:t>בהתאם לכך יחושב ציון המחיר וציון ההצעה</w:t>
      </w:r>
      <w:r w:rsidR="009F753B" w:rsidRPr="00496544">
        <w:rPr>
          <w:rtl/>
        </w:rPr>
        <w:t xml:space="preserve"> </w:t>
      </w:r>
      <w:r w:rsidRPr="00496544">
        <w:rPr>
          <w:rtl/>
        </w:rPr>
        <w:t>ל</w:t>
      </w:r>
      <w:r w:rsidR="005F0AA0" w:rsidRPr="00496544">
        <w:rPr>
          <w:rtl/>
        </w:rPr>
        <w:t>פי ה</w:t>
      </w:r>
      <w:r w:rsidRPr="00496544">
        <w:rPr>
          <w:rtl/>
        </w:rPr>
        <w:t>נוסח</w:t>
      </w:r>
      <w:r w:rsidR="005F0AA0" w:rsidRPr="00496544">
        <w:rPr>
          <w:rtl/>
        </w:rPr>
        <w:t>אות</w:t>
      </w:r>
      <w:r w:rsidRPr="00496544">
        <w:rPr>
          <w:rtl/>
        </w:rPr>
        <w:t xml:space="preserve"> שבסע</w:t>
      </w:r>
      <w:r w:rsidR="000C4A41" w:rsidRPr="00496544">
        <w:rPr>
          <w:rtl/>
        </w:rPr>
        <w:t xml:space="preserve">יפים </w:t>
      </w:r>
      <w:r w:rsidR="000C4A41" w:rsidRPr="00496544">
        <w:rPr>
          <w:rtl/>
        </w:rPr>
        <w:fldChar w:fldCharType="begin"/>
      </w:r>
      <w:r w:rsidR="000C4A41" w:rsidRPr="00496544">
        <w:rPr>
          <w:rtl/>
        </w:rPr>
        <w:instrText xml:space="preserve"> </w:instrText>
      </w:r>
      <w:r w:rsidR="000C4A41" w:rsidRPr="00496544">
        <w:instrText>REF</w:instrText>
      </w:r>
      <w:r w:rsidR="000C4A41" w:rsidRPr="00496544">
        <w:rPr>
          <w:rtl/>
        </w:rPr>
        <w:instrText xml:space="preserve"> _</w:instrText>
      </w:r>
      <w:r w:rsidR="000C4A41" w:rsidRPr="00496544">
        <w:instrText>Ref383951251 \r \h</w:instrText>
      </w:r>
      <w:r w:rsidR="000C4A41" w:rsidRPr="00496544">
        <w:rPr>
          <w:rtl/>
        </w:rPr>
        <w:instrText xml:space="preserve"> </w:instrText>
      </w:r>
      <w:r w:rsidR="00887411" w:rsidRPr="00496544">
        <w:rPr>
          <w:rtl/>
        </w:rPr>
        <w:instrText xml:space="preserve"> \* </w:instrText>
      </w:r>
      <w:r w:rsidR="00887411" w:rsidRPr="00496544">
        <w:instrText>MERGEFORMAT</w:instrText>
      </w:r>
      <w:r w:rsidR="00887411" w:rsidRPr="00496544">
        <w:rPr>
          <w:rtl/>
        </w:rPr>
        <w:instrText xml:space="preserve"> </w:instrText>
      </w:r>
      <w:r w:rsidR="000C4A41" w:rsidRPr="00496544">
        <w:rPr>
          <w:rtl/>
        </w:rPr>
      </w:r>
      <w:r w:rsidR="000C4A41" w:rsidRPr="00496544">
        <w:rPr>
          <w:rtl/>
        </w:rPr>
        <w:fldChar w:fldCharType="separate"/>
      </w:r>
      <w:r w:rsidR="008C0040">
        <w:rPr>
          <w:cs/>
        </w:rPr>
        <w:t>‎</w:t>
      </w:r>
      <w:r w:rsidR="008C0040">
        <w:t>0.11.2.11</w:t>
      </w:r>
      <w:r w:rsidR="000C4A41" w:rsidRPr="00496544">
        <w:rPr>
          <w:rtl/>
        </w:rPr>
        <w:fldChar w:fldCharType="end"/>
      </w:r>
      <w:r w:rsidR="000C4A41" w:rsidRPr="00496544">
        <w:rPr>
          <w:rtl/>
        </w:rPr>
        <w:t xml:space="preserve"> ו-</w:t>
      </w:r>
      <w:r w:rsidR="000C4A41" w:rsidRPr="00496544">
        <w:rPr>
          <w:rtl/>
        </w:rPr>
        <w:fldChar w:fldCharType="begin"/>
      </w:r>
      <w:r w:rsidR="000C4A41" w:rsidRPr="00496544">
        <w:rPr>
          <w:rtl/>
        </w:rPr>
        <w:instrText xml:space="preserve"> </w:instrText>
      </w:r>
      <w:r w:rsidR="000C4A41" w:rsidRPr="00496544">
        <w:instrText>REF</w:instrText>
      </w:r>
      <w:r w:rsidR="000C4A41" w:rsidRPr="00496544">
        <w:rPr>
          <w:rtl/>
        </w:rPr>
        <w:instrText xml:space="preserve"> _</w:instrText>
      </w:r>
      <w:r w:rsidR="000C4A41" w:rsidRPr="00496544">
        <w:instrText>Ref383949489 \r \h</w:instrText>
      </w:r>
      <w:r w:rsidR="000C4A41" w:rsidRPr="00496544">
        <w:rPr>
          <w:rtl/>
        </w:rPr>
        <w:instrText xml:space="preserve"> </w:instrText>
      </w:r>
      <w:r w:rsidR="00887411" w:rsidRPr="00496544">
        <w:rPr>
          <w:rtl/>
        </w:rPr>
        <w:instrText xml:space="preserve"> \* </w:instrText>
      </w:r>
      <w:r w:rsidR="00887411" w:rsidRPr="00496544">
        <w:instrText>MERGEFORMAT</w:instrText>
      </w:r>
      <w:r w:rsidR="00887411" w:rsidRPr="00496544">
        <w:rPr>
          <w:rtl/>
        </w:rPr>
        <w:instrText xml:space="preserve"> </w:instrText>
      </w:r>
      <w:r w:rsidR="000C4A41" w:rsidRPr="00496544">
        <w:rPr>
          <w:rtl/>
        </w:rPr>
      </w:r>
      <w:r w:rsidR="000C4A41" w:rsidRPr="00496544">
        <w:rPr>
          <w:rtl/>
        </w:rPr>
        <w:fldChar w:fldCharType="separate"/>
      </w:r>
      <w:r w:rsidR="008C0040">
        <w:rPr>
          <w:cs/>
        </w:rPr>
        <w:t>‎</w:t>
      </w:r>
      <w:r w:rsidR="008C0040">
        <w:t>0.11.3</w:t>
      </w:r>
      <w:r w:rsidR="000C4A41" w:rsidRPr="00496544">
        <w:rPr>
          <w:rtl/>
        </w:rPr>
        <w:fldChar w:fldCharType="end"/>
      </w:r>
      <w:r w:rsidR="005F0AA0" w:rsidRPr="00496544">
        <w:rPr>
          <w:rtl/>
        </w:rPr>
        <w:t>, וההצעה תושווה להצעות האחרות</w:t>
      </w:r>
      <w:r w:rsidRPr="00496544">
        <w:rPr>
          <w:rtl/>
        </w:rPr>
        <w:t>.</w:t>
      </w:r>
    </w:p>
    <w:p w14:paraId="75FC442A" w14:textId="78880564" w:rsidR="008411FC" w:rsidRPr="00496544" w:rsidRDefault="008411FC" w:rsidP="00A57B4D">
      <w:pPr>
        <w:pStyle w:val="52"/>
      </w:pPr>
      <w:r w:rsidRPr="00496544">
        <w:rPr>
          <w:rtl/>
        </w:rPr>
        <w:t xml:space="preserve">כללי </w:t>
      </w:r>
      <w:proofErr w:type="spellStart"/>
      <w:r w:rsidRPr="00496544">
        <w:rPr>
          <w:rtl/>
        </w:rPr>
        <w:t>התיחור</w:t>
      </w:r>
      <w:proofErr w:type="spellEnd"/>
      <w:r w:rsidRPr="00496544">
        <w:rPr>
          <w:rtl/>
        </w:rPr>
        <w:t xml:space="preserve"> ה</w:t>
      </w:r>
      <w:r w:rsidR="00205A80" w:rsidRPr="00496544">
        <w:rPr>
          <w:rtl/>
        </w:rPr>
        <w:t>דינמי</w:t>
      </w:r>
      <w:r w:rsidRPr="00496544">
        <w:rPr>
          <w:rtl/>
        </w:rPr>
        <w:t xml:space="preserve"> המקוון מפורטים </w:t>
      </w:r>
      <w:r w:rsidR="004A3F95" w:rsidRPr="00496544">
        <w:rPr>
          <w:rtl/>
        </w:rPr>
        <w:t>בנספח</w:t>
      </w:r>
      <w:r w:rsidRPr="00496544">
        <w:rPr>
          <w:rtl/>
        </w:rPr>
        <w:t xml:space="preserve"> </w:t>
      </w:r>
      <w:r w:rsidR="001F33C6" w:rsidRPr="00496544">
        <w:rPr>
          <w:rtl/>
        </w:rPr>
        <w:t>9</w:t>
      </w:r>
      <w:r w:rsidRPr="00496544">
        <w:rPr>
          <w:rtl/>
        </w:rPr>
        <w:t>.</w:t>
      </w:r>
      <w:r w:rsidR="00FB1D79" w:rsidRPr="00496544">
        <w:rPr>
          <w:rtl/>
        </w:rPr>
        <w:t xml:space="preserve"> עורך המכרז יהיה רשאי להפעיל מודלים נוספים של </w:t>
      </w:r>
      <w:proofErr w:type="spellStart"/>
      <w:r w:rsidR="00FB1D79" w:rsidRPr="00496544">
        <w:rPr>
          <w:rtl/>
        </w:rPr>
        <w:t>תיחור</w:t>
      </w:r>
      <w:proofErr w:type="spellEnd"/>
      <w:r w:rsidR="00FB1D79" w:rsidRPr="00496544">
        <w:rPr>
          <w:rtl/>
        </w:rPr>
        <w:t xml:space="preserve"> </w:t>
      </w:r>
      <w:r w:rsidR="00205A80" w:rsidRPr="00496544">
        <w:rPr>
          <w:rtl/>
        </w:rPr>
        <w:t>דינמי</w:t>
      </w:r>
      <w:r w:rsidR="00FB1D79" w:rsidRPr="00496544">
        <w:rPr>
          <w:rtl/>
        </w:rPr>
        <w:t xml:space="preserve"> מקוון או </w:t>
      </w:r>
      <w:proofErr w:type="spellStart"/>
      <w:r w:rsidR="00A71741" w:rsidRPr="00496544">
        <w:rPr>
          <w:rFonts w:hint="cs"/>
          <w:rtl/>
        </w:rPr>
        <w:t>תיחור</w:t>
      </w:r>
      <w:proofErr w:type="spellEnd"/>
      <w:r w:rsidR="00A71741" w:rsidRPr="00496544">
        <w:rPr>
          <w:rFonts w:hint="cs"/>
          <w:rtl/>
        </w:rPr>
        <w:t xml:space="preserve"> </w:t>
      </w:r>
      <w:r w:rsidR="00FB1D79" w:rsidRPr="00496544">
        <w:rPr>
          <w:rtl/>
        </w:rPr>
        <w:t>אחר עליהם יוד</w:t>
      </w:r>
      <w:r w:rsidR="00A70641">
        <w:rPr>
          <w:rFonts w:hint="cs"/>
          <w:rtl/>
        </w:rPr>
        <w:t>י</w:t>
      </w:r>
      <w:r w:rsidR="00FB1D79" w:rsidRPr="00496544">
        <w:rPr>
          <w:rtl/>
        </w:rPr>
        <w:t xml:space="preserve">ע במסמכי הבקשה </w:t>
      </w:r>
      <w:proofErr w:type="spellStart"/>
      <w:r w:rsidR="00FB1D79" w:rsidRPr="00496544">
        <w:rPr>
          <w:rtl/>
        </w:rPr>
        <w:t>לתיחור</w:t>
      </w:r>
      <w:proofErr w:type="spellEnd"/>
      <w:r w:rsidR="00FB1D79" w:rsidRPr="00496544">
        <w:rPr>
          <w:rtl/>
        </w:rPr>
        <w:t>.</w:t>
      </w:r>
    </w:p>
    <w:p w14:paraId="69CFF7AA" w14:textId="6B8203B3" w:rsidR="008411FC" w:rsidRPr="00496544" w:rsidRDefault="008411FC" w:rsidP="00A57B4D">
      <w:pPr>
        <w:pStyle w:val="52"/>
      </w:pPr>
      <w:r w:rsidRPr="00496544">
        <w:rPr>
          <w:rtl/>
        </w:rPr>
        <w:t xml:space="preserve">עורך המכרז יראה בחומרה הגשת הצעות תכסיסניות </w:t>
      </w:r>
      <w:r w:rsidR="00D36ED0">
        <w:rPr>
          <w:rFonts w:hint="cs"/>
          <w:rtl/>
        </w:rPr>
        <w:t>לרבות</w:t>
      </w:r>
      <w:r w:rsidR="003827FC" w:rsidRPr="00496544">
        <w:rPr>
          <w:rtl/>
        </w:rPr>
        <w:t xml:space="preserve"> הצעות </w:t>
      </w:r>
      <w:r w:rsidRPr="00496544">
        <w:rPr>
          <w:rtl/>
        </w:rPr>
        <w:t xml:space="preserve">הכוללות מחירים/הנחות </w:t>
      </w:r>
      <w:r w:rsidR="001B33B1" w:rsidRPr="00496544">
        <w:rPr>
          <w:rtl/>
        </w:rPr>
        <w:t>חריג</w:t>
      </w:r>
      <w:r w:rsidR="001B33B1" w:rsidRPr="00496544">
        <w:rPr>
          <w:rFonts w:hint="cs"/>
          <w:rtl/>
        </w:rPr>
        <w:t>ות</w:t>
      </w:r>
      <w:r w:rsidR="001B33B1" w:rsidRPr="00496544">
        <w:rPr>
          <w:rtl/>
        </w:rPr>
        <w:t xml:space="preserve"> </w:t>
      </w:r>
      <w:r w:rsidRPr="00496544">
        <w:rPr>
          <w:rtl/>
        </w:rPr>
        <w:t>לפריטים</w:t>
      </w:r>
      <w:r w:rsidR="00FA71FF" w:rsidRPr="00496544">
        <w:rPr>
          <w:rFonts w:hint="cs"/>
          <w:rtl/>
        </w:rPr>
        <w:t xml:space="preserve">, אי התאמה בין יחסי ההנחות למבנה העלויות </w:t>
      </w:r>
      <w:r w:rsidR="001B33B1" w:rsidRPr="00496544">
        <w:rPr>
          <w:rFonts w:hint="cs"/>
          <w:rtl/>
        </w:rPr>
        <w:t>האמתי</w:t>
      </w:r>
      <w:r w:rsidR="00D36ED0">
        <w:rPr>
          <w:rFonts w:hint="cs"/>
          <w:rtl/>
        </w:rPr>
        <w:t xml:space="preserve">, </w:t>
      </w:r>
      <w:r w:rsidR="00D36ED0" w:rsidRPr="00496544">
        <w:rPr>
          <w:rtl/>
        </w:rPr>
        <w:t>בכל מקרה של פעולה שלא בתום לב</w:t>
      </w:r>
      <w:r w:rsidR="00D36ED0" w:rsidRPr="00496544">
        <w:rPr>
          <w:rFonts w:hint="cs"/>
          <w:rtl/>
        </w:rPr>
        <w:t xml:space="preserve"> או בדרך מקובלת</w:t>
      </w:r>
      <w:r w:rsidR="00D36ED0">
        <w:rPr>
          <w:rFonts w:hint="cs"/>
          <w:rtl/>
        </w:rPr>
        <w:t>, והכל לשיקול דעתו של עורך המכרז</w:t>
      </w:r>
      <w:r w:rsidRPr="00496544">
        <w:rPr>
          <w:rtl/>
        </w:rPr>
        <w:t xml:space="preserve">. במקרה זה עורך המכרז </w:t>
      </w:r>
      <w:r w:rsidRPr="00496544">
        <w:rPr>
          <w:rtl/>
        </w:rPr>
        <w:lastRenderedPageBreak/>
        <w:t>יהיה רשאי ל</w:t>
      </w:r>
      <w:r w:rsidR="00443EE2" w:rsidRPr="00496544">
        <w:rPr>
          <w:rtl/>
        </w:rPr>
        <w:t xml:space="preserve">פסול את הצעת </w:t>
      </w:r>
      <w:r w:rsidR="00A70641">
        <w:rPr>
          <w:rFonts w:hint="cs"/>
          <w:rtl/>
        </w:rPr>
        <w:t>הספק</w:t>
      </w:r>
      <w:r w:rsidR="00443EE2" w:rsidRPr="00496544">
        <w:rPr>
          <w:rtl/>
        </w:rPr>
        <w:t xml:space="preserve"> ול</w:t>
      </w:r>
      <w:r w:rsidRPr="00496544">
        <w:rPr>
          <w:rtl/>
        </w:rPr>
        <w:t>הוציא</w:t>
      </w:r>
      <w:r w:rsidR="00443EE2" w:rsidRPr="00496544">
        <w:rPr>
          <w:rtl/>
        </w:rPr>
        <w:t>ו</w:t>
      </w:r>
      <w:r w:rsidRPr="00496544">
        <w:rPr>
          <w:rtl/>
        </w:rPr>
        <w:t xml:space="preserve"> מרשימת </w:t>
      </w:r>
      <w:r w:rsidR="005F122C" w:rsidRPr="00496544">
        <w:rPr>
          <w:rFonts w:hint="cs"/>
          <w:rtl/>
        </w:rPr>
        <w:t xml:space="preserve">הספקים הרשומים </w:t>
      </w:r>
      <w:r w:rsidRPr="00496544">
        <w:rPr>
          <w:rtl/>
        </w:rPr>
        <w:t xml:space="preserve">במכרז ולחלט </w:t>
      </w:r>
      <w:r w:rsidR="00443EE2" w:rsidRPr="00496544">
        <w:rPr>
          <w:rtl/>
        </w:rPr>
        <w:t xml:space="preserve">את </w:t>
      </w:r>
      <w:r w:rsidRPr="00496544">
        <w:rPr>
          <w:rtl/>
        </w:rPr>
        <w:t>הערבות הבנקאית שהגיש.</w:t>
      </w:r>
    </w:p>
    <w:p w14:paraId="376D4258" w14:textId="77777777" w:rsidR="009C56F6" w:rsidRDefault="009C56F6">
      <w:pPr>
        <w:bidi w:val="0"/>
        <w:rPr>
          <w:ins w:id="186" w:author="מחבר"/>
          <w:rFonts w:ascii="David" w:eastAsiaTheme="minorHAnsi" w:hAnsi="David" w:cs="David"/>
          <w:b/>
          <w:bCs/>
          <w:rtl/>
        </w:rPr>
      </w:pPr>
      <w:ins w:id="187" w:author="מחבר">
        <w:r>
          <w:rPr>
            <w:rtl/>
          </w:rPr>
          <w:br w:type="page"/>
        </w:r>
      </w:ins>
    </w:p>
    <w:p w14:paraId="6A5D3110" w14:textId="71647F1C" w:rsidR="004F4F94" w:rsidRPr="00413D50" w:rsidRDefault="004F4F94" w:rsidP="00A57B4D">
      <w:pPr>
        <w:pStyle w:val="4-"/>
        <w:rPr>
          <w:rtl/>
        </w:rPr>
      </w:pPr>
      <w:r w:rsidRPr="00413D50">
        <w:rPr>
          <w:rtl/>
        </w:rPr>
        <w:lastRenderedPageBreak/>
        <w:t>כרטיס חכם</w:t>
      </w:r>
    </w:p>
    <w:p w14:paraId="143019C4" w14:textId="50ADA65C" w:rsidR="004F4F94" w:rsidRPr="00496544" w:rsidRDefault="004F4F94" w:rsidP="00A57B4D">
      <w:pPr>
        <w:pStyle w:val="52"/>
        <w:rPr>
          <w:rtl/>
        </w:rPr>
      </w:pPr>
      <w:r w:rsidRPr="00496544">
        <w:rPr>
          <w:rtl/>
        </w:rPr>
        <w:t>ההשתתפות במכרז ה</w:t>
      </w:r>
      <w:r w:rsidR="00205A80" w:rsidRPr="00496544">
        <w:rPr>
          <w:rtl/>
        </w:rPr>
        <w:t>דינמי</w:t>
      </w:r>
      <w:r w:rsidRPr="00496544">
        <w:rPr>
          <w:rtl/>
        </w:rPr>
        <w:t xml:space="preserve"> המקוון תתאפשר רק לאחר זיהוי המשתתף באמצעות כרטיס חכם. הצטיידות בכרטיס חכם תהיה באחריות כל מתמודד שיונפק לו ישירות מהחברות המוסמכות להנפיק כרטיסים חכמים</w:t>
      </w:r>
      <w:r w:rsidR="00131B42">
        <w:rPr>
          <w:rFonts w:hint="cs"/>
          <w:rtl/>
        </w:rPr>
        <w:t>. נכון ליום פרסום המכרז החברות הינן</w:t>
      </w:r>
      <w:r w:rsidRPr="00496544">
        <w:rPr>
          <w:rtl/>
        </w:rPr>
        <w:t xml:space="preserve">: חברת </w:t>
      </w:r>
      <w:proofErr w:type="spellStart"/>
      <w:r w:rsidRPr="00496544">
        <w:rPr>
          <w:rtl/>
        </w:rPr>
        <w:t>קומסיין</w:t>
      </w:r>
      <w:proofErr w:type="spellEnd"/>
      <w:r w:rsidRPr="00496544">
        <w:rPr>
          <w:rtl/>
        </w:rPr>
        <w:t xml:space="preserve"> או חברת </w:t>
      </w:r>
      <w:r w:rsidR="00D90BCF" w:rsidRPr="00496544">
        <w:rPr>
          <w:rFonts w:hint="cs"/>
          <w:rtl/>
        </w:rPr>
        <w:t xml:space="preserve">פרסונל </w:t>
      </w:r>
      <w:proofErr w:type="spellStart"/>
      <w:r w:rsidR="00D90BCF" w:rsidRPr="00496544">
        <w:rPr>
          <w:rFonts w:hint="cs"/>
          <w:rtl/>
        </w:rPr>
        <w:t>איי.די</w:t>
      </w:r>
      <w:proofErr w:type="spellEnd"/>
      <w:r w:rsidR="00D74403" w:rsidRPr="00496544">
        <w:rPr>
          <w:rFonts w:hint="cs"/>
          <w:rtl/>
        </w:rPr>
        <w:t xml:space="preserve"> </w:t>
      </w:r>
      <w:r w:rsidRPr="00496544">
        <w:rPr>
          <w:rtl/>
        </w:rPr>
        <w:t>ובאמצעות הזנת הסיסמה האישית של בעל הכרטיס (</w:t>
      </w:r>
      <w:r w:rsidRPr="00496544">
        <w:t>PIN – Personal Identification Number</w:t>
      </w:r>
      <w:r w:rsidRPr="00496544">
        <w:rPr>
          <w:rtl/>
        </w:rPr>
        <w:t xml:space="preserve">). </w:t>
      </w:r>
    </w:p>
    <w:p w14:paraId="14593DB6" w14:textId="5941318A" w:rsidR="004F4F94" w:rsidRPr="00496544" w:rsidRDefault="004F4F94" w:rsidP="00A57B4D">
      <w:pPr>
        <w:pStyle w:val="52"/>
        <w:rPr>
          <w:rtl/>
        </w:rPr>
      </w:pPr>
      <w:r w:rsidRPr="00496544">
        <w:rPr>
          <w:rtl/>
        </w:rPr>
        <w:t xml:space="preserve">כל מציע יצטייד בשני כרטיסים חכמים: כרטיס חכם עיקרי וכרטיס חכם חלופי. הכרטיס העיקרי ישמש את המציע לצורך השתתפות </w:t>
      </w:r>
      <w:proofErr w:type="spellStart"/>
      <w:r w:rsidRPr="00496544">
        <w:rPr>
          <w:rtl/>
        </w:rPr>
        <w:t>ב</w:t>
      </w:r>
      <w:r w:rsidR="00443EE2" w:rsidRPr="00496544">
        <w:rPr>
          <w:rtl/>
        </w:rPr>
        <w:t>תיחור</w:t>
      </w:r>
      <w:proofErr w:type="spellEnd"/>
      <w:r w:rsidRPr="00496544">
        <w:rPr>
          <w:rtl/>
        </w:rPr>
        <w:t xml:space="preserve"> ה</w:t>
      </w:r>
      <w:r w:rsidR="00205A80" w:rsidRPr="00496544">
        <w:rPr>
          <w:rtl/>
        </w:rPr>
        <w:t>דינמי</w:t>
      </w:r>
      <w:r w:rsidRPr="00496544">
        <w:rPr>
          <w:rtl/>
        </w:rPr>
        <w:t xml:space="preserve"> המקוון מעמדת ההשתתפות העיקרית המתוכננת על ידי אותו מציע. הכרטיס החלופי ישמש את המציע לצורך השתתפות במכרז ה</w:t>
      </w:r>
      <w:r w:rsidR="00205A80" w:rsidRPr="00496544">
        <w:rPr>
          <w:rtl/>
        </w:rPr>
        <w:t>דינמי</w:t>
      </w:r>
      <w:r w:rsidRPr="00496544">
        <w:rPr>
          <w:rtl/>
        </w:rPr>
        <w:t xml:space="preserve"> המקוון מעמדת השתתפות חלופית, היה ותתרחש תקלה כלשהי בעמדת ההשתתפות העיקרית שתוכננה על ידי אותו מציע. מובהר בזה כי לא ניתן יהיה להתחבר למערכת המכרז ה</w:t>
      </w:r>
      <w:r w:rsidR="00205A80" w:rsidRPr="00496544">
        <w:rPr>
          <w:rtl/>
        </w:rPr>
        <w:t>דינמי</w:t>
      </w:r>
      <w:r w:rsidRPr="00496544">
        <w:rPr>
          <w:rtl/>
        </w:rPr>
        <w:t xml:space="preserve"> המקוון באמצעות שני הכרטיסים החכמים במקביל. </w:t>
      </w:r>
    </w:p>
    <w:p w14:paraId="3EA129DD" w14:textId="77777777" w:rsidR="004F4F94" w:rsidRPr="00496544" w:rsidRDefault="004F4F94" w:rsidP="00A57B4D">
      <w:pPr>
        <w:pStyle w:val="52"/>
        <w:rPr>
          <w:rtl/>
        </w:rPr>
      </w:pPr>
      <w:r w:rsidRPr="00496544">
        <w:rPr>
          <w:rtl/>
        </w:rPr>
        <w:t xml:space="preserve">עם קבלת הכרטיסים החכמים יחתמו </w:t>
      </w:r>
      <w:proofErr w:type="spellStart"/>
      <w:r w:rsidRPr="00496544">
        <w:rPr>
          <w:rtl/>
        </w:rPr>
        <w:t>מורשי</w:t>
      </w:r>
      <w:proofErr w:type="spellEnd"/>
      <w:r w:rsidRPr="00496544">
        <w:rPr>
          <w:rtl/>
        </w:rPr>
        <w:t xml:space="preserve"> החתימה מטעם המציע על אישור בדבר קבלת הכרטיס החכם ובדבר נכונות הפרטים האישיים המופיעים עליהם.</w:t>
      </w:r>
    </w:p>
    <w:p w14:paraId="47CFC659" w14:textId="77777777" w:rsidR="004F4F94" w:rsidRPr="00CF1FB4" w:rsidRDefault="004F4F94" w:rsidP="00A57B4D">
      <w:pPr>
        <w:pStyle w:val="4-"/>
        <w:rPr>
          <w:rtl/>
        </w:rPr>
      </w:pPr>
      <w:bookmarkStart w:id="188" w:name="_Ref383951278"/>
      <w:proofErr w:type="spellStart"/>
      <w:r w:rsidRPr="00CF1FB4">
        <w:rPr>
          <w:rtl/>
        </w:rPr>
        <w:t>תיחור</w:t>
      </w:r>
      <w:proofErr w:type="spellEnd"/>
      <w:r w:rsidRPr="00CF1FB4">
        <w:rPr>
          <w:rtl/>
        </w:rPr>
        <w:t xml:space="preserve"> מדמה</w:t>
      </w:r>
      <w:bookmarkEnd w:id="188"/>
    </w:p>
    <w:p w14:paraId="08F90D9E" w14:textId="66E38FF2" w:rsidR="004F4F94" w:rsidRPr="00496544" w:rsidRDefault="004F4F94" w:rsidP="00A57B4D">
      <w:pPr>
        <w:pStyle w:val="52"/>
      </w:pPr>
      <w:r w:rsidRPr="00496544">
        <w:rPr>
          <w:rtl/>
        </w:rPr>
        <w:t xml:space="preserve">עורך המכרז </w:t>
      </w:r>
      <w:r w:rsidR="003B6D56" w:rsidRPr="00496544">
        <w:rPr>
          <w:rtl/>
        </w:rPr>
        <w:t>יודיע</w:t>
      </w:r>
      <w:r w:rsidRPr="00496544">
        <w:rPr>
          <w:rtl/>
        </w:rPr>
        <w:t xml:space="preserve"> </w:t>
      </w:r>
      <w:r w:rsidR="003B6D56" w:rsidRPr="00496544">
        <w:rPr>
          <w:rtl/>
        </w:rPr>
        <w:t>ל</w:t>
      </w:r>
      <w:r w:rsidR="001E5D63" w:rsidRPr="00496544">
        <w:rPr>
          <w:rtl/>
        </w:rPr>
        <w:t>ספקים הרשומים</w:t>
      </w:r>
      <w:r w:rsidRPr="00496544">
        <w:rPr>
          <w:rtl/>
        </w:rPr>
        <w:t xml:space="preserve"> </w:t>
      </w:r>
      <w:r w:rsidR="003B6D56" w:rsidRPr="00496544">
        <w:rPr>
          <w:rtl/>
        </w:rPr>
        <w:t>על ה</w:t>
      </w:r>
      <w:r w:rsidRPr="00496544">
        <w:rPr>
          <w:rtl/>
        </w:rPr>
        <w:t xml:space="preserve">מועד שבו ייערך </w:t>
      </w:r>
      <w:proofErr w:type="spellStart"/>
      <w:r w:rsidRPr="00496544">
        <w:rPr>
          <w:rtl/>
        </w:rPr>
        <w:t>תיחור</w:t>
      </w:r>
      <w:proofErr w:type="spellEnd"/>
      <w:r w:rsidRPr="00496544">
        <w:rPr>
          <w:rtl/>
        </w:rPr>
        <w:t xml:space="preserve"> </w:t>
      </w:r>
      <w:r w:rsidR="00205A80" w:rsidRPr="00496544">
        <w:rPr>
          <w:rtl/>
        </w:rPr>
        <w:t>דינמי</w:t>
      </w:r>
      <w:r w:rsidRPr="00496544">
        <w:rPr>
          <w:rtl/>
        </w:rPr>
        <w:t xml:space="preserve"> מקוון מדמה, שבמסגרתו יתרגלו המציעים המאושרים את השימוש במערכת </w:t>
      </w:r>
      <w:proofErr w:type="spellStart"/>
      <w:r w:rsidRPr="00496544">
        <w:rPr>
          <w:rtl/>
        </w:rPr>
        <w:t>התיחור</w:t>
      </w:r>
      <w:proofErr w:type="spellEnd"/>
      <w:r w:rsidRPr="00496544">
        <w:rPr>
          <w:rtl/>
        </w:rPr>
        <w:t xml:space="preserve"> ה</w:t>
      </w:r>
      <w:r w:rsidR="00205A80" w:rsidRPr="00496544">
        <w:rPr>
          <w:rtl/>
        </w:rPr>
        <w:t>דינמי</w:t>
      </w:r>
      <w:r w:rsidRPr="00496544">
        <w:rPr>
          <w:rtl/>
        </w:rPr>
        <w:t xml:space="preserve"> המקוון בהתאם לכללים המפו</w:t>
      </w:r>
      <w:r w:rsidR="00A70641">
        <w:rPr>
          <w:rtl/>
        </w:rPr>
        <w:t>רטים לעיל. המפגש יהיה וירטואלי.</w:t>
      </w:r>
    </w:p>
    <w:p w14:paraId="558C0C3C" w14:textId="168D2186" w:rsidR="004F4F94" w:rsidRPr="00496544" w:rsidRDefault="004F4F94" w:rsidP="00A57B4D">
      <w:pPr>
        <w:pStyle w:val="52"/>
        <w:rPr>
          <w:rtl/>
        </w:rPr>
      </w:pPr>
      <w:r w:rsidRPr="00496544">
        <w:rPr>
          <w:rtl/>
        </w:rPr>
        <w:t xml:space="preserve">ההשתתפות </w:t>
      </w:r>
      <w:proofErr w:type="spellStart"/>
      <w:r w:rsidR="00443EE2" w:rsidRPr="00496544">
        <w:rPr>
          <w:rtl/>
        </w:rPr>
        <w:t>בתיחור</w:t>
      </w:r>
      <w:proofErr w:type="spellEnd"/>
      <w:r w:rsidR="00443EE2" w:rsidRPr="00496544">
        <w:rPr>
          <w:rtl/>
        </w:rPr>
        <w:t xml:space="preserve"> </w:t>
      </w:r>
      <w:r w:rsidRPr="00496544">
        <w:rPr>
          <w:rtl/>
        </w:rPr>
        <w:t xml:space="preserve">המדמה הינה חובה </w:t>
      </w:r>
      <w:r w:rsidR="00D74403" w:rsidRPr="00496544">
        <w:rPr>
          <w:rFonts w:hint="cs"/>
          <w:rtl/>
        </w:rPr>
        <w:t>לספקים רשומים</w:t>
      </w:r>
      <w:r w:rsidR="009326FE" w:rsidRPr="00496544">
        <w:rPr>
          <w:rtl/>
        </w:rPr>
        <w:t xml:space="preserve"> אשר הגישו ה</w:t>
      </w:r>
      <w:r w:rsidR="00443EE2" w:rsidRPr="00496544">
        <w:rPr>
          <w:rtl/>
        </w:rPr>
        <w:t>צ</w:t>
      </w:r>
      <w:r w:rsidR="009326FE" w:rsidRPr="00496544">
        <w:rPr>
          <w:rtl/>
        </w:rPr>
        <w:t xml:space="preserve">עתם </w:t>
      </w:r>
      <w:proofErr w:type="spellStart"/>
      <w:r w:rsidR="009326FE" w:rsidRPr="00496544">
        <w:rPr>
          <w:rtl/>
        </w:rPr>
        <w:t>לתיחור</w:t>
      </w:r>
      <w:proofErr w:type="spellEnd"/>
      <w:r w:rsidRPr="00496544">
        <w:rPr>
          <w:rtl/>
        </w:rPr>
        <w:t xml:space="preserve">, וזאת על מנת להבטיח התנהלות תקינה של </w:t>
      </w:r>
      <w:proofErr w:type="spellStart"/>
      <w:r w:rsidRPr="00496544">
        <w:rPr>
          <w:rtl/>
        </w:rPr>
        <w:t>התיחור</w:t>
      </w:r>
      <w:proofErr w:type="spellEnd"/>
      <w:r w:rsidRPr="00496544">
        <w:rPr>
          <w:rtl/>
        </w:rPr>
        <w:t xml:space="preserve">. חובת ההשתתפות היא על המוסמכים מטעם המציע המאושר. יובהר כי השתתפות </w:t>
      </w:r>
      <w:proofErr w:type="spellStart"/>
      <w:r w:rsidRPr="00496544">
        <w:rPr>
          <w:rtl/>
        </w:rPr>
        <w:t>בתיחור</w:t>
      </w:r>
      <w:proofErr w:type="spellEnd"/>
      <w:r w:rsidRPr="00496544">
        <w:rPr>
          <w:rtl/>
        </w:rPr>
        <w:t xml:space="preserve"> המדמה הינה תנאי להשתתפות </w:t>
      </w:r>
      <w:proofErr w:type="spellStart"/>
      <w:r w:rsidRPr="00496544">
        <w:rPr>
          <w:rtl/>
        </w:rPr>
        <w:t>בתיחור</w:t>
      </w:r>
      <w:proofErr w:type="spellEnd"/>
      <w:r w:rsidRPr="00496544">
        <w:rPr>
          <w:rtl/>
        </w:rPr>
        <w:t xml:space="preserve"> ה</w:t>
      </w:r>
      <w:r w:rsidR="00205A80" w:rsidRPr="00496544">
        <w:rPr>
          <w:rtl/>
        </w:rPr>
        <w:t>דינמי</w:t>
      </w:r>
      <w:r w:rsidRPr="00496544">
        <w:rPr>
          <w:rtl/>
        </w:rPr>
        <w:t xml:space="preserve"> המקוון. </w:t>
      </w:r>
    </w:p>
    <w:p w14:paraId="78BE4F95" w14:textId="77777777" w:rsidR="004F4F94" w:rsidRPr="00780937" w:rsidRDefault="004F4F94" w:rsidP="00A57B4D">
      <w:pPr>
        <w:pStyle w:val="4-"/>
        <w:rPr>
          <w:rtl/>
        </w:rPr>
      </w:pPr>
      <w:bookmarkStart w:id="189" w:name="_Ref383951251"/>
      <w:r w:rsidRPr="00780937">
        <w:rPr>
          <w:rtl/>
        </w:rPr>
        <w:t>חישוב ציון המחיר</w:t>
      </w:r>
      <w:bookmarkEnd w:id="189"/>
    </w:p>
    <w:p w14:paraId="3BE0410B" w14:textId="046A4CF8" w:rsidR="00840A29" w:rsidRDefault="004F4F94" w:rsidP="00A57B4D">
      <w:pPr>
        <w:pStyle w:val="52"/>
      </w:pPr>
      <w:r w:rsidRPr="00840A29">
        <w:rPr>
          <w:rtl/>
        </w:rPr>
        <w:t xml:space="preserve">מהמחיר המשוקלל של ההצעה (כהגדרתו בסעיף </w:t>
      </w:r>
      <w:r w:rsidR="005B3BA3" w:rsidRPr="00840A29">
        <w:rPr>
          <w:rtl/>
        </w:rPr>
        <w:fldChar w:fldCharType="begin"/>
      </w:r>
      <w:r w:rsidR="005B3BA3" w:rsidRPr="00840A29">
        <w:rPr>
          <w:rtl/>
        </w:rPr>
        <w:instrText xml:space="preserve"> </w:instrText>
      </w:r>
      <w:r w:rsidR="005B3BA3" w:rsidRPr="00840A29">
        <w:instrText>REF</w:instrText>
      </w:r>
      <w:r w:rsidR="005B3BA3" w:rsidRPr="00840A29">
        <w:rPr>
          <w:rtl/>
        </w:rPr>
        <w:instrText xml:space="preserve"> _</w:instrText>
      </w:r>
      <w:r w:rsidR="005B3BA3" w:rsidRPr="00840A29">
        <w:instrText>Ref383949409 \r \h</w:instrText>
      </w:r>
      <w:r w:rsidR="005B3BA3" w:rsidRPr="00840A29">
        <w:rPr>
          <w:rtl/>
        </w:rPr>
        <w:instrText xml:space="preserve"> </w:instrText>
      </w:r>
      <w:r w:rsidR="009F753B" w:rsidRPr="00840A29">
        <w:rPr>
          <w:rtl/>
        </w:rPr>
        <w:instrText xml:space="preserve"> \* </w:instrText>
      </w:r>
      <w:r w:rsidR="009F753B" w:rsidRPr="00840A29">
        <w:instrText>MERGEFORMAT</w:instrText>
      </w:r>
      <w:r w:rsidR="009F753B" w:rsidRPr="00840A29">
        <w:rPr>
          <w:rtl/>
        </w:rPr>
        <w:instrText xml:space="preserve"> </w:instrText>
      </w:r>
      <w:r w:rsidR="005B3BA3" w:rsidRPr="00840A29">
        <w:rPr>
          <w:rtl/>
        </w:rPr>
      </w:r>
      <w:r w:rsidR="005B3BA3" w:rsidRPr="00840A29">
        <w:rPr>
          <w:rtl/>
        </w:rPr>
        <w:fldChar w:fldCharType="separate"/>
      </w:r>
      <w:r w:rsidR="008C0040">
        <w:rPr>
          <w:cs/>
        </w:rPr>
        <w:t>‎</w:t>
      </w:r>
      <w:r w:rsidR="008C0040">
        <w:t>0.11.2.8.4</w:t>
      </w:r>
      <w:r w:rsidR="005B3BA3" w:rsidRPr="00840A29">
        <w:rPr>
          <w:rtl/>
        </w:rPr>
        <w:fldChar w:fldCharType="end"/>
      </w:r>
      <w:r w:rsidRPr="00840A29">
        <w:rPr>
          <w:rtl/>
        </w:rPr>
        <w:t xml:space="preserve"> לעיל) ייגזר ציון המחיר, כאשר ההצעה הזולה ביותר תקבל ציון 100 ואילו שאר ההצעות יקבלו ציון יחסי בהתאם ליחס המחיר המשוקלל של הצעתם למחיר המשוקלל של ההצעה הזולה ביותר, לפי הנוסחה הבאה:</w:t>
      </w:r>
      <w:bookmarkStart w:id="190" w:name="_Ref377271997"/>
      <w:bookmarkEnd w:id="190"/>
    </w:p>
    <w:p w14:paraId="41F51514" w14:textId="77777777" w:rsidR="00840A29" w:rsidRDefault="004F4F94" w:rsidP="00A57B4D">
      <w:pPr>
        <w:pStyle w:val="61"/>
      </w:pPr>
      <w:r w:rsidRPr="00840A29">
        <w:rPr>
          <w:rtl/>
        </w:rPr>
        <w:t xml:space="preserve">ציון המחיר להצעה הנבחנת = מחיר המשוקלל של ההצעה הזולה ביותר מכל הצעות המציעים חלקי (÷) מחיר המשוקלל של ההצעה הנבחנת, כפול 100. </w:t>
      </w:r>
    </w:p>
    <w:p w14:paraId="37FFF5A6" w14:textId="527086ED" w:rsidR="004F4F94" w:rsidRPr="00840A29" w:rsidRDefault="004F4F94" w:rsidP="00A57B4D">
      <w:pPr>
        <w:pStyle w:val="61"/>
        <w:rPr>
          <w:rtl/>
        </w:rPr>
      </w:pPr>
      <w:r w:rsidRPr="00840A29">
        <w:rPr>
          <w:rtl/>
        </w:rPr>
        <w:lastRenderedPageBreak/>
        <w:t>לדוגמה, אם מחיר המשוקלל של ההצעה הזולה הינו 40,000 ₪ ומחיר המשוקלל של ההצעה הנבחנת הינו 50,000 ₪. ציון המחיר יהיה:</w:t>
      </w:r>
      <w:r w:rsidR="00AF6C2F" w:rsidRPr="00840A29">
        <w:rPr>
          <w:rtl/>
        </w:rPr>
        <w:br/>
      </w:r>
      <w:r w:rsidRPr="00840A29">
        <w:rPr>
          <w:rtl/>
        </w:rPr>
        <w:t xml:space="preserve">80 נקודות = 100 </w:t>
      </w:r>
      <w:r w:rsidRPr="00840A29">
        <w:t>X</w:t>
      </w:r>
      <w:r w:rsidRPr="00840A29">
        <w:rPr>
          <w:rtl/>
        </w:rPr>
        <w:t xml:space="preserve"> 40,000/50,000</w:t>
      </w:r>
    </w:p>
    <w:p w14:paraId="717FB825" w14:textId="77777777" w:rsidR="008175DB" w:rsidRPr="00840A29" w:rsidRDefault="008175DB" w:rsidP="00A57B4D">
      <w:pPr>
        <w:pStyle w:val="52"/>
        <w:rPr>
          <w:rtl/>
        </w:rPr>
      </w:pPr>
      <w:r w:rsidRPr="00840A29">
        <w:rPr>
          <w:rtl/>
        </w:rPr>
        <w:t xml:space="preserve">מובהר, כי עורך המכרז רשאי על פי שיקול דעתו הבלעדי לשנות את שיטת </w:t>
      </w:r>
      <w:r w:rsidRPr="00840A29">
        <w:rPr>
          <w:rFonts w:hint="cs"/>
          <w:rtl/>
        </w:rPr>
        <w:t xml:space="preserve">חישוב ציון המחיר להצעה הנבחנת </w:t>
      </w:r>
      <w:r w:rsidRPr="00840A29">
        <w:rPr>
          <w:rtl/>
        </w:rPr>
        <w:t>כפי שפורטה לעיל, לכל שיטת</w:t>
      </w:r>
      <w:r w:rsidRPr="00840A29">
        <w:rPr>
          <w:rFonts w:hint="cs"/>
          <w:rtl/>
        </w:rPr>
        <w:t xml:space="preserve"> חישוב ציון מחיר </w:t>
      </w:r>
      <w:r w:rsidRPr="00840A29">
        <w:rPr>
          <w:rtl/>
        </w:rPr>
        <w:t xml:space="preserve">אחרת </w:t>
      </w:r>
      <w:r w:rsidRPr="00840A29">
        <w:rPr>
          <w:rFonts w:hint="cs"/>
          <w:rtl/>
        </w:rPr>
        <w:t xml:space="preserve">כפי שיפורסם במסמכי הבקשה </w:t>
      </w:r>
      <w:proofErr w:type="spellStart"/>
      <w:r w:rsidRPr="00840A29">
        <w:rPr>
          <w:rFonts w:hint="cs"/>
          <w:rtl/>
        </w:rPr>
        <w:t>לתיחור</w:t>
      </w:r>
      <w:proofErr w:type="spellEnd"/>
      <w:r w:rsidRPr="00840A29">
        <w:rPr>
          <w:rFonts w:hint="cs"/>
          <w:rtl/>
        </w:rPr>
        <w:t>.</w:t>
      </w:r>
    </w:p>
    <w:p w14:paraId="4BC85149" w14:textId="77777777" w:rsidR="004F4F94" w:rsidRPr="00780937" w:rsidRDefault="004F4F94" w:rsidP="00A57B4D">
      <w:pPr>
        <w:pStyle w:val="3-0"/>
        <w:rPr>
          <w:rtl/>
        </w:rPr>
      </w:pPr>
      <w:bookmarkStart w:id="191" w:name="_Ref383949489"/>
      <w:r w:rsidRPr="00780937">
        <w:rPr>
          <w:rtl/>
        </w:rPr>
        <w:t>חישוב ציון הצעה ודירוג המציעים</w:t>
      </w:r>
      <w:bookmarkEnd w:id="191"/>
    </w:p>
    <w:p w14:paraId="5EE34272" w14:textId="072158EA" w:rsidR="004F4F94" w:rsidRPr="00780937" w:rsidRDefault="001E5D63" w:rsidP="00A57B4D">
      <w:pPr>
        <w:pStyle w:val="41"/>
        <w:rPr>
          <w:rtl/>
        </w:rPr>
      </w:pPr>
      <w:proofErr w:type="spellStart"/>
      <w:r w:rsidRPr="00780937">
        <w:rPr>
          <w:u w:val="single"/>
          <w:rtl/>
        </w:rPr>
        <w:t>בתיחורים</w:t>
      </w:r>
      <w:proofErr w:type="spellEnd"/>
      <w:r w:rsidRPr="00780937">
        <w:rPr>
          <w:u w:val="single"/>
          <w:rtl/>
        </w:rPr>
        <w:t xml:space="preserve"> ללא מרכיב איכות</w:t>
      </w:r>
      <w:r w:rsidR="00FA2751" w:rsidRPr="00780937">
        <w:rPr>
          <w:rtl/>
        </w:rPr>
        <w:t>:</w:t>
      </w:r>
      <w:r w:rsidR="004F4F94" w:rsidRPr="00780937">
        <w:rPr>
          <w:rtl/>
        </w:rPr>
        <w:t xml:space="preserve"> ציון המחיר </w:t>
      </w:r>
      <w:r w:rsidR="004F4F94" w:rsidRPr="00747E4A">
        <w:rPr>
          <w:rtl/>
        </w:rPr>
        <w:t xml:space="preserve">כאמור </w:t>
      </w:r>
      <w:r w:rsidR="004F4F94" w:rsidRPr="00E67E87">
        <w:rPr>
          <w:rtl/>
        </w:rPr>
        <w:t>בסעיף</w:t>
      </w:r>
      <w:r w:rsidR="000C4A41" w:rsidRPr="00E67E87">
        <w:rPr>
          <w:rtl/>
        </w:rPr>
        <w:t xml:space="preserve"> </w:t>
      </w:r>
      <w:r w:rsidR="000C4A41" w:rsidRPr="00E67E87">
        <w:rPr>
          <w:rtl/>
        </w:rPr>
        <w:fldChar w:fldCharType="begin"/>
      </w:r>
      <w:r w:rsidR="000C4A41" w:rsidRPr="00E67E87">
        <w:rPr>
          <w:rtl/>
        </w:rPr>
        <w:instrText xml:space="preserve"> </w:instrText>
      </w:r>
      <w:r w:rsidR="000C4A41" w:rsidRPr="00E67E87">
        <w:instrText>REF</w:instrText>
      </w:r>
      <w:r w:rsidR="000C4A41" w:rsidRPr="00E67E87">
        <w:rPr>
          <w:rtl/>
        </w:rPr>
        <w:instrText xml:space="preserve"> _</w:instrText>
      </w:r>
      <w:r w:rsidR="000C4A41" w:rsidRPr="00E67E87">
        <w:instrText>Ref383951251 \r \h</w:instrText>
      </w:r>
      <w:r w:rsidR="000C4A41" w:rsidRPr="00E67E87">
        <w:rPr>
          <w:rtl/>
        </w:rPr>
        <w:instrText xml:space="preserve"> </w:instrText>
      </w:r>
      <w:r w:rsidR="009F753B" w:rsidRPr="00E67E87">
        <w:rPr>
          <w:rtl/>
        </w:rPr>
        <w:instrText xml:space="preserve"> \* </w:instrText>
      </w:r>
      <w:r w:rsidR="009F753B" w:rsidRPr="00E67E87">
        <w:instrText>MERGEFORMAT</w:instrText>
      </w:r>
      <w:r w:rsidR="009F753B" w:rsidRPr="00E67E87">
        <w:rPr>
          <w:rtl/>
        </w:rPr>
        <w:instrText xml:space="preserve"> </w:instrText>
      </w:r>
      <w:r w:rsidR="000C4A41" w:rsidRPr="00E67E87">
        <w:rPr>
          <w:rtl/>
        </w:rPr>
      </w:r>
      <w:r w:rsidR="000C4A41" w:rsidRPr="00E67E87">
        <w:rPr>
          <w:rtl/>
        </w:rPr>
        <w:fldChar w:fldCharType="separate"/>
      </w:r>
      <w:r w:rsidR="008C0040">
        <w:rPr>
          <w:cs/>
        </w:rPr>
        <w:t>‎</w:t>
      </w:r>
      <w:r w:rsidR="008C0040">
        <w:t>0.11.2.11</w:t>
      </w:r>
      <w:r w:rsidR="000C4A41" w:rsidRPr="00E67E87">
        <w:rPr>
          <w:rtl/>
        </w:rPr>
        <w:fldChar w:fldCharType="end"/>
      </w:r>
      <w:r w:rsidR="004F4F94" w:rsidRPr="00747E4A">
        <w:rPr>
          <w:rtl/>
        </w:rPr>
        <w:t xml:space="preserve"> לעיל, </w:t>
      </w:r>
      <w:r w:rsidR="00DE7D53" w:rsidRPr="00747E4A">
        <w:rPr>
          <w:rtl/>
        </w:rPr>
        <w:t>יהווה</w:t>
      </w:r>
      <w:r w:rsidR="004F4F94" w:rsidRPr="00747E4A">
        <w:rPr>
          <w:rtl/>
        </w:rPr>
        <w:t xml:space="preserve"> את ציון ההצעה.</w:t>
      </w:r>
      <w:r w:rsidR="004F4F94" w:rsidRPr="00780937">
        <w:rPr>
          <w:rtl/>
        </w:rPr>
        <w:t xml:space="preserve"> </w:t>
      </w:r>
    </w:p>
    <w:p w14:paraId="4F7902F4" w14:textId="05745B07" w:rsidR="004F4F94" w:rsidRPr="00780937" w:rsidRDefault="001E5D63" w:rsidP="00A57B4D">
      <w:pPr>
        <w:pStyle w:val="41"/>
        <w:rPr>
          <w:rtl/>
        </w:rPr>
      </w:pPr>
      <w:proofErr w:type="spellStart"/>
      <w:r w:rsidRPr="00780937">
        <w:rPr>
          <w:u w:val="single"/>
          <w:rtl/>
        </w:rPr>
        <w:t>בתיחורים</w:t>
      </w:r>
      <w:proofErr w:type="spellEnd"/>
      <w:r w:rsidRPr="00780937">
        <w:rPr>
          <w:u w:val="single"/>
          <w:rtl/>
        </w:rPr>
        <w:t xml:space="preserve"> הכוללים מרכיב איכות</w:t>
      </w:r>
      <w:r w:rsidR="004F4F94" w:rsidRPr="00780937">
        <w:rPr>
          <w:rtl/>
        </w:rPr>
        <w:t xml:space="preserve">: ציון המחיר ישוקלל יחד עם ציון האיכות של ההצעה לפי </w:t>
      </w:r>
      <w:r w:rsidR="00131B42">
        <w:rPr>
          <w:rFonts w:hint="cs"/>
          <w:rtl/>
        </w:rPr>
        <w:t>המנגנון ו</w:t>
      </w:r>
      <w:r w:rsidR="004F4F94" w:rsidRPr="00780937">
        <w:rPr>
          <w:rtl/>
        </w:rPr>
        <w:t xml:space="preserve">המשקלות </w:t>
      </w:r>
      <w:r w:rsidRPr="00780937">
        <w:rPr>
          <w:rtl/>
        </w:rPr>
        <w:t xml:space="preserve">שפורסמו בבקשת </w:t>
      </w:r>
      <w:proofErr w:type="spellStart"/>
      <w:r w:rsidRPr="00780937">
        <w:rPr>
          <w:rtl/>
        </w:rPr>
        <w:t>התיחור</w:t>
      </w:r>
      <w:proofErr w:type="spellEnd"/>
      <w:r w:rsidR="004F4F94" w:rsidRPr="00780937">
        <w:rPr>
          <w:rtl/>
        </w:rPr>
        <w:t xml:space="preserve">, ויהווה את ציון ההצעה. ההצעות </w:t>
      </w:r>
      <w:r w:rsidR="00A90B42">
        <w:rPr>
          <w:rFonts w:hint="cs"/>
          <w:rtl/>
        </w:rPr>
        <w:t>תדורגנה</w:t>
      </w:r>
      <w:r w:rsidR="004F4F94" w:rsidRPr="00780937">
        <w:rPr>
          <w:rtl/>
        </w:rPr>
        <w:t xml:space="preserve"> בהתאם לציון ההצעה שקיבלו, כאשר ההצעה בעלת הציון הגבוה ביותר תדורג ראשונה.</w:t>
      </w:r>
    </w:p>
    <w:p w14:paraId="707327EC" w14:textId="77777777" w:rsidR="004F4F94" w:rsidRPr="00780937" w:rsidRDefault="004F4F94" w:rsidP="00A57B4D">
      <w:pPr>
        <w:pStyle w:val="3-0"/>
        <w:rPr>
          <w:rtl/>
        </w:rPr>
      </w:pPr>
      <w:bookmarkStart w:id="192" w:name="_Ref536443952"/>
      <w:r w:rsidRPr="00780937">
        <w:rPr>
          <w:rtl/>
        </w:rPr>
        <w:t>בחירת מועמד לזכייה</w:t>
      </w:r>
      <w:bookmarkEnd w:id="192"/>
    </w:p>
    <w:p w14:paraId="0CCF8E69" w14:textId="734FE05A" w:rsidR="004F4F94" w:rsidRPr="00780937" w:rsidRDefault="004F4F94" w:rsidP="00A57B4D">
      <w:pPr>
        <w:pStyle w:val="41"/>
        <w:rPr>
          <w:rtl/>
        </w:rPr>
      </w:pPr>
      <w:bookmarkStart w:id="193" w:name="_Ref383949380"/>
      <w:r w:rsidRPr="00780937">
        <w:rPr>
          <w:rtl/>
        </w:rPr>
        <w:t xml:space="preserve">לאחר תום הליך </w:t>
      </w:r>
      <w:proofErr w:type="spellStart"/>
      <w:r w:rsidRPr="00780937">
        <w:rPr>
          <w:rtl/>
        </w:rPr>
        <w:t>התיחור</w:t>
      </w:r>
      <w:proofErr w:type="spellEnd"/>
      <w:r w:rsidRPr="00780937">
        <w:rPr>
          <w:rtl/>
        </w:rPr>
        <w:t>, ועדת המכרזים תכריז על המציע</w:t>
      </w:r>
      <w:r w:rsidR="00AD7ACB">
        <w:rPr>
          <w:rFonts w:hint="cs"/>
          <w:rtl/>
        </w:rPr>
        <w:t>,</w:t>
      </w:r>
      <w:r w:rsidRPr="00780937">
        <w:rPr>
          <w:rtl/>
        </w:rPr>
        <w:t xml:space="preserve"> שהציע את ההצעה בעלת</w:t>
      </w:r>
      <w:r w:rsidR="00AD7ACB">
        <w:rPr>
          <w:rtl/>
        </w:rPr>
        <w:t xml:space="preserve"> ציון ההצעה הגבוה ביותר </w:t>
      </w:r>
      <w:r w:rsidR="00AD7ACB">
        <w:rPr>
          <w:rFonts w:hint="cs"/>
          <w:rtl/>
        </w:rPr>
        <w:t>עבור כל תצורה</w:t>
      </w:r>
      <w:r w:rsidRPr="00780937">
        <w:rPr>
          <w:rtl/>
        </w:rPr>
        <w:t xml:space="preserve">, כמועמד לזכייה באותו </w:t>
      </w:r>
      <w:proofErr w:type="spellStart"/>
      <w:r w:rsidR="00D712DA" w:rsidRPr="00780937">
        <w:rPr>
          <w:rtl/>
        </w:rPr>
        <w:t>תיחור</w:t>
      </w:r>
      <w:proofErr w:type="spellEnd"/>
      <w:r w:rsidR="00D712DA" w:rsidRPr="00780937">
        <w:rPr>
          <w:rtl/>
        </w:rPr>
        <w:t xml:space="preserve"> </w:t>
      </w:r>
      <w:r w:rsidRPr="00780937">
        <w:rPr>
          <w:rtl/>
        </w:rPr>
        <w:t>(</w:t>
      </w:r>
      <w:r w:rsidR="00036E42" w:rsidRPr="00780937">
        <w:rPr>
          <w:rtl/>
        </w:rPr>
        <w:t xml:space="preserve"> להלן – </w:t>
      </w:r>
      <w:r w:rsidRPr="00780937">
        <w:rPr>
          <w:rtl/>
        </w:rPr>
        <w:t>"</w:t>
      </w:r>
      <w:r w:rsidRPr="00780937">
        <w:rPr>
          <w:b/>
          <w:bCs/>
          <w:rtl/>
        </w:rPr>
        <w:t>מועמד לזכייה</w:t>
      </w:r>
      <w:r w:rsidRPr="00780937">
        <w:rPr>
          <w:rtl/>
        </w:rPr>
        <w:t xml:space="preserve">"). לאחר שימלא המועמד לזכייה את כל התנאים הנקובים </w:t>
      </w:r>
      <w:r w:rsidRPr="00747E4A">
        <w:rPr>
          <w:rtl/>
        </w:rPr>
        <w:t>בסעיף</w:t>
      </w:r>
      <w:r w:rsidR="005B3BA3" w:rsidRPr="00747E4A">
        <w:rPr>
          <w:rtl/>
        </w:rPr>
        <w:t xml:space="preserve"> </w:t>
      </w:r>
      <w:r w:rsidR="00AD7ACB">
        <w:rPr>
          <w:rtl/>
        </w:rPr>
        <w:fldChar w:fldCharType="begin"/>
      </w:r>
      <w:r w:rsidR="00AD7ACB">
        <w:rPr>
          <w:rtl/>
        </w:rPr>
        <w:instrText xml:space="preserve"> </w:instrText>
      </w:r>
      <w:r w:rsidR="00AD7ACB">
        <w:instrText>REF</w:instrText>
      </w:r>
      <w:r w:rsidR="00AD7ACB">
        <w:rPr>
          <w:rtl/>
        </w:rPr>
        <w:instrText xml:space="preserve"> _</w:instrText>
      </w:r>
      <w:r w:rsidR="00AD7ACB">
        <w:instrText>Ref490469364 \r \h</w:instrText>
      </w:r>
      <w:r w:rsidR="00AD7ACB">
        <w:rPr>
          <w:rtl/>
        </w:rPr>
        <w:instrText xml:space="preserve"> </w:instrText>
      </w:r>
      <w:r w:rsidR="00AD7ACB">
        <w:rPr>
          <w:rtl/>
        </w:rPr>
      </w:r>
      <w:r w:rsidR="00AD7ACB">
        <w:rPr>
          <w:rtl/>
        </w:rPr>
        <w:fldChar w:fldCharType="separate"/>
      </w:r>
      <w:r w:rsidR="008C0040">
        <w:rPr>
          <w:cs/>
        </w:rPr>
        <w:t>‎</w:t>
      </w:r>
      <w:r w:rsidR="008C0040">
        <w:t>0.11.5</w:t>
      </w:r>
      <w:r w:rsidR="00AD7ACB">
        <w:rPr>
          <w:rtl/>
        </w:rPr>
        <w:fldChar w:fldCharType="end"/>
      </w:r>
      <w:r w:rsidR="00C7610B" w:rsidRPr="00747E4A">
        <w:rPr>
          <w:rtl/>
        </w:rPr>
        <w:t xml:space="preserve"> </w:t>
      </w:r>
      <w:r w:rsidRPr="00747E4A">
        <w:rPr>
          <w:rtl/>
        </w:rPr>
        <w:t>להלן, תכריז עליו</w:t>
      </w:r>
      <w:r w:rsidR="00036E42" w:rsidRPr="00747E4A">
        <w:rPr>
          <w:rtl/>
        </w:rPr>
        <w:t>/הם</w:t>
      </w:r>
      <w:r w:rsidRPr="00747E4A">
        <w:rPr>
          <w:rtl/>
        </w:rPr>
        <w:t xml:space="preserve"> ועדת המכרזים כזוכה</w:t>
      </w:r>
      <w:r w:rsidR="00036E42" w:rsidRPr="00747E4A">
        <w:rPr>
          <w:rtl/>
        </w:rPr>
        <w:t>/ים</w:t>
      </w:r>
      <w:r w:rsidRPr="00747E4A">
        <w:rPr>
          <w:rtl/>
        </w:rPr>
        <w:t xml:space="preserve"> במכרז לאותו </w:t>
      </w:r>
      <w:proofErr w:type="spellStart"/>
      <w:r w:rsidR="00817A47" w:rsidRPr="00747E4A">
        <w:rPr>
          <w:rtl/>
        </w:rPr>
        <w:t>תיחור</w:t>
      </w:r>
      <w:proofErr w:type="spellEnd"/>
      <w:r w:rsidRPr="00747E4A">
        <w:rPr>
          <w:rtl/>
        </w:rPr>
        <w:t>.</w:t>
      </w:r>
      <w:bookmarkEnd w:id="193"/>
    </w:p>
    <w:p w14:paraId="57E46E59" w14:textId="7B751D7E" w:rsidR="00AD7ACB" w:rsidRPr="00AD7ACB" w:rsidRDefault="00AD7ACB" w:rsidP="00A57B4D">
      <w:pPr>
        <w:pStyle w:val="41"/>
        <w:rPr>
          <w:rtl/>
        </w:rPr>
      </w:pPr>
      <w:r w:rsidRPr="00AD7ACB">
        <w:rPr>
          <w:rtl/>
        </w:rPr>
        <w:t xml:space="preserve">ועדת המכרזים, על פי שיקול דעתה הבלעדי, תהיה רשאית לבחור במציע אשר הצעתו דורגה במקום השני </w:t>
      </w:r>
      <w:proofErr w:type="spellStart"/>
      <w:r w:rsidR="005F7342">
        <w:rPr>
          <w:rFonts w:hint="cs"/>
          <w:rtl/>
        </w:rPr>
        <w:t>בתיחור</w:t>
      </w:r>
      <w:proofErr w:type="spellEnd"/>
      <w:r w:rsidRPr="00AD7ACB">
        <w:rPr>
          <w:rtl/>
        </w:rPr>
        <w:t xml:space="preserve">, כ"כשיר שני" (להלן: "הכשיר השני"), ובמציע שהצעתו דורגה במקום השלישי כ"כשיר שלישי", וכך הלאה, לתקופה של </w:t>
      </w:r>
      <w:r w:rsidR="005F7342">
        <w:rPr>
          <w:rFonts w:hint="cs"/>
          <w:rtl/>
        </w:rPr>
        <w:t>שנה מיום תחילת תקופת הרכש</w:t>
      </w:r>
      <w:r w:rsidRPr="00AD7ACB">
        <w:rPr>
          <w:rtl/>
        </w:rPr>
        <w:t>.</w:t>
      </w:r>
    </w:p>
    <w:p w14:paraId="6A047354" w14:textId="02C646E5" w:rsidR="004F4F94" w:rsidRDefault="004F4F94" w:rsidP="00A57B4D">
      <w:pPr>
        <w:pStyle w:val="41"/>
      </w:pPr>
      <w:bookmarkStart w:id="194" w:name="_Ref383951818"/>
      <w:r w:rsidRPr="00780937">
        <w:rPr>
          <w:rtl/>
        </w:rPr>
        <w:t>אם לא יעמוד הזוכה באיזו מדרישות המכרז או ינהג שלא בתום לב</w:t>
      </w:r>
      <w:r w:rsidR="00694B36">
        <w:rPr>
          <w:rFonts w:hint="cs"/>
          <w:rtl/>
        </w:rPr>
        <w:t xml:space="preserve"> או בדרך מקובלת</w:t>
      </w:r>
      <w:r w:rsidRPr="00780937">
        <w:rPr>
          <w:rtl/>
        </w:rPr>
        <w:t xml:space="preserve">, או מכל סיבה אחרת המפורטת במסמכי המכרז, רשאי עורך המכרז, בתקופה שעד </w:t>
      </w:r>
      <w:r w:rsidR="00337A89">
        <w:rPr>
          <w:rFonts w:hint="cs"/>
          <w:rtl/>
        </w:rPr>
        <w:t>12 חודשים</w:t>
      </w:r>
      <w:r w:rsidR="00D712DA" w:rsidRPr="00780937">
        <w:rPr>
          <w:rtl/>
        </w:rPr>
        <w:t xml:space="preserve"> ממועד ה</w:t>
      </w:r>
      <w:r w:rsidR="00EC2C04" w:rsidRPr="00780937">
        <w:rPr>
          <w:rtl/>
        </w:rPr>
        <w:t>הודעה על היותו כשיר שני</w:t>
      </w:r>
      <w:r w:rsidRPr="00780937">
        <w:rPr>
          <w:rtl/>
        </w:rPr>
        <w:t>, על פי שיקול דעתו הבלעדי, להודיע לכשיר השני שהוא מועמד לזכייה ולאחר מכן להתקשר עם הכשיר השני</w:t>
      </w:r>
      <w:r w:rsidR="00AF64FB" w:rsidRPr="00780937">
        <w:rPr>
          <w:rtl/>
        </w:rPr>
        <w:t xml:space="preserve"> (בכפוף לעמידתו בתנאים המפורטים </w:t>
      </w:r>
      <w:r w:rsidR="00AF64FB" w:rsidRPr="00747E4A">
        <w:rPr>
          <w:rtl/>
        </w:rPr>
        <w:t>בסעי</w:t>
      </w:r>
      <w:r w:rsidR="00D74403" w:rsidRPr="00747E4A">
        <w:rPr>
          <w:rtl/>
        </w:rPr>
        <w:t>ף</w:t>
      </w:r>
      <w:r w:rsidR="000F2B9A" w:rsidRPr="00747E4A">
        <w:rPr>
          <w:rtl/>
        </w:rPr>
        <w:t xml:space="preserve"> </w:t>
      </w:r>
      <w:r w:rsidR="00747E4A" w:rsidRPr="00747E4A">
        <w:rPr>
          <w:rtl/>
        </w:rPr>
        <w:fldChar w:fldCharType="begin"/>
      </w:r>
      <w:r w:rsidR="00747E4A" w:rsidRPr="00747E4A">
        <w:rPr>
          <w:rtl/>
        </w:rPr>
        <w:instrText xml:space="preserve"> </w:instrText>
      </w:r>
      <w:r w:rsidR="00747E4A" w:rsidRPr="00747E4A">
        <w:instrText>REF</w:instrText>
      </w:r>
      <w:r w:rsidR="00747E4A" w:rsidRPr="00747E4A">
        <w:rPr>
          <w:rtl/>
        </w:rPr>
        <w:instrText xml:space="preserve"> _</w:instrText>
      </w:r>
      <w:r w:rsidR="00747E4A" w:rsidRPr="00747E4A">
        <w:instrText>Ref490469364 \r \h</w:instrText>
      </w:r>
      <w:r w:rsidR="00747E4A" w:rsidRPr="00747E4A">
        <w:rPr>
          <w:rtl/>
        </w:rPr>
        <w:instrText xml:space="preserve"> </w:instrText>
      </w:r>
      <w:r w:rsidR="00747E4A">
        <w:rPr>
          <w:rtl/>
        </w:rPr>
        <w:instrText xml:space="preserve"> \* </w:instrText>
      </w:r>
      <w:r w:rsidR="00747E4A">
        <w:instrText>MERGEFORMAT</w:instrText>
      </w:r>
      <w:r w:rsidR="00747E4A">
        <w:rPr>
          <w:rtl/>
        </w:rPr>
        <w:instrText xml:space="preserve"> </w:instrText>
      </w:r>
      <w:r w:rsidR="00747E4A" w:rsidRPr="00747E4A">
        <w:rPr>
          <w:rtl/>
        </w:rPr>
      </w:r>
      <w:r w:rsidR="00747E4A" w:rsidRPr="00747E4A">
        <w:rPr>
          <w:rtl/>
        </w:rPr>
        <w:fldChar w:fldCharType="separate"/>
      </w:r>
      <w:r w:rsidR="008C0040">
        <w:rPr>
          <w:cs/>
        </w:rPr>
        <w:t>‎</w:t>
      </w:r>
      <w:r w:rsidR="008C0040">
        <w:t>0.11.5</w:t>
      </w:r>
      <w:r w:rsidR="00747E4A" w:rsidRPr="00747E4A">
        <w:rPr>
          <w:rtl/>
        </w:rPr>
        <w:fldChar w:fldCharType="end"/>
      </w:r>
      <w:r w:rsidR="00747E4A">
        <w:rPr>
          <w:rFonts w:hint="cs"/>
          <w:rtl/>
        </w:rPr>
        <w:t xml:space="preserve"> </w:t>
      </w:r>
      <w:r w:rsidR="00AF64FB" w:rsidRPr="00780937">
        <w:rPr>
          <w:rtl/>
        </w:rPr>
        <w:t>להלן)</w:t>
      </w:r>
      <w:r w:rsidRPr="00780937">
        <w:rPr>
          <w:rtl/>
        </w:rPr>
        <w:t xml:space="preserve">, בהתאם לתנאי המכרז ולהצעתו של הכשיר השני, במקום עם </w:t>
      </w:r>
      <w:r w:rsidR="00F76670">
        <w:rPr>
          <w:rtl/>
        </w:rPr>
        <w:t>הספק</w:t>
      </w:r>
      <w:r w:rsidRPr="00780937">
        <w:rPr>
          <w:rtl/>
        </w:rPr>
        <w:t xml:space="preserve">. כמו כן, עורך המכרז יהיה רשאי לחלט את הערבות הבנקאית של </w:t>
      </w:r>
      <w:r w:rsidR="00F76670">
        <w:rPr>
          <w:rtl/>
        </w:rPr>
        <w:t>הספק</w:t>
      </w:r>
      <w:r w:rsidR="00EC2C04" w:rsidRPr="00780937">
        <w:rPr>
          <w:rtl/>
        </w:rPr>
        <w:t xml:space="preserve"> </w:t>
      </w:r>
      <w:proofErr w:type="spellStart"/>
      <w:r w:rsidR="00EC2C04" w:rsidRPr="00780937">
        <w:rPr>
          <w:rtl/>
        </w:rPr>
        <w:t>בתיחור</w:t>
      </w:r>
      <w:proofErr w:type="spellEnd"/>
      <w:r w:rsidRPr="00780937">
        <w:rPr>
          <w:rtl/>
        </w:rPr>
        <w:t>.</w:t>
      </w:r>
      <w:bookmarkEnd w:id="194"/>
    </w:p>
    <w:p w14:paraId="47C94717" w14:textId="77777777" w:rsidR="00235410" w:rsidRDefault="00235410" w:rsidP="00A57B4D">
      <w:pPr>
        <w:pStyle w:val="3-0"/>
      </w:pPr>
      <w:bookmarkStart w:id="195" w:name="_Ref490469364"/>
      <w:r>
        <w:rPr>
          <w:rFonts w:hint="cs"/>
          <w:rtl/>
        </w:rPr>
        <w:t>דרישות ממועמד לזכייה בתיחור</w:t>
      </w:r>
      <w:bookmarkEnd w:id="195"/>
    </w:p>
    <w:p w14:paraId="0FB91493" w14:textId="77777777" w:rsidR="00235410" w:rsidRDefault="00235410" w:rsidP="00A57B4D">
      <w:pPr>
        <w:pStyle w:val="4-"/>
        <w:rPr>
          <w:rtl/>
        </w:rPr>
      </w:pPr>
      <w:bookmarkStart w:id="196" w:name="_Ref489787416"/>
      <w:r>
        <w:rPr>
          <w:rtl/>
        </w:rPr>
        <w:t xml:space="preserve">בדיקת </w:t>
      </w:r>
      <w:r w:rsidRPr="00235410">
        <w:rPr>
          <w:rtl/>
        </w:rPr>
        <w:t>איכות</w:t>
      </w:r>
      <w:r>
        <w:rPr>
          <w:rtl/>
        </w:rPr>
        <w:t xml:space="preserve"> והתאמה</w:t>
      </w:r>
      <w:bookmarkEnd w:id="196"/>
    </w:p>
    <w:p w14:paraId="4A570F5D" w14:textId="77777777" w:rsidR="00235410" w:rsidRPr="00840A29" w:rsidRDefault="00235410" w:rsidP="00A57B4D">
      <w:pPr>
        <w:pStyle w:val="52"/>
        <w:rPr>
          <w:rtl/>
        </w:rPr>
      </w:pPr>
      <w:r w:rsidRPr="00840A29">
        <w:rPr>
          <w:rtl/>
        </w:rPr>
        <w:lastRenderedPageBreak/>
        <w:t xml:space="preserve">טרם ההכרזה על הזוכים בכל </w:t>
      </w:r>
      <w:proofErr w:type="spellStart"/>
      <w:r w:rsidRPr="00840A29">
        <w:rPr>
          <w:rtl/>
        </w:rPr>
        <w:t>תיחור</w:t>
      </w:r>
      <w:proofErr w:type="spellEnd"/>
      <w:r w:rsidRPr="00840A29">
        <w:rPr>
          <w:rtl/>
        </w:rPr>
        <w:t xml:space="preserve"> על ידי ועדת המכרזים, רשאי עורך המכרז לבקש מהמועמד לזכייה על פי תוצאות </w:t>
      </w:r>
      <w:proofErr w:type="spellStart"/>
      <w:r w:rsidRPr="00840A29">
        <w:rPr>
          <w:rtl/>
        </w:rPr>
        <w:t>התיחור</w:t>
      </w:r>
      <w:proofErr w:type="spellEnd"/>
      <w:r w:rsidRPr="00840A29">
        <w:rPr>
          <w:rtl/>
        </w:rPr>
        <w:t>, הדגמות ציוד ושירות על מנת להוכיח את עמידת הצעת</w:t>
      </w:r>
      <w:r w:rsidR="005438F0" w:rsidRPr="00840A29">
        <w:rPr>
          <w:rFonts w:hint="cs"/>
          <w:rtl/>
        </w:rPr>
        <w:t>ו</w:t>
      </w:r>
      <w:r w:rsidRPr="00840A29">
        <w:rPr>
          <w:rtl/>
        </w:rPr>
        <w:t xml:space="preserve"> </w:t>
      </w:r>
      <w:r w:rsidR="005438F0" w:rsidRPr="00840A29">
        <w:rPr>
          <w:rFonts w:hint="cs"/>
          <w:rtl/>
        </w:rPr>
        <w:t>בדרישות ה</w:t>
      </w:r>
      <w:r w:rsidRPr="00840A29">
        <w:rPr>
          <w:rtl/>
        </w:rPr>
        <w:t>מכרז.</w:t>
      </w:r>
    </w:p>
    <w:p w14:paraId="08F532F6" w14:textId="3DE90A69" w:rsidR="00235410" w:rsidRPr="00840A29" w:rsidRDefault="00235410" w:rsidP="00A57B4D">
      <w:pPr>
        <w:pStyle w:val="52"/>
        <w:rPr>
          <w:rtl/>
        </w:rPr>
      </w:pPr>
      <w:r w:rsidRPr="00840A29">
        <w:rPr>
          <w:rtl/>
        </w:rPr>
        <w:t>הוכחת עמידת ה</w:t>
      </w:r>
      <w:r w:rsidR="005438F0" w:rsidRPr="00840A29">
        <w:rPr>
          <w:rFonts w:hint="cs"/>
          <w:rtl/>
        </w:rPr>
        <w:t>הצעה</w:t>
      </w:r>
      <w:r w:rsidR="00250B78">
        <w:rPr>
          <w:rtl/>
        </w:rPr>
        <w:t xml:space="preserve"> תבוצע </w:t>
      </w:r>
      <w:r w:rsidR="00250B78">
        <w:rPr>
          <w:rFonts w:hint="cs"/>
          <w:rtl/>
        </w:rPr>
        <w:t xml:space="preserve">בהתאם למפורט בבקשת </w:t>
      </w:r>
      <w:proofErr w:type="spellStart"/>
      <w:r w:rsidR="00250B78">
        <w:rPr>
          <w:rFonts w:hint="cs"/>
          <w:rtl/>
        </w:rPr>
        <w:t>התיחור</w:t>
      </w:r>
      <w:proofErr w:type="spellEnd"/>
      <w:r w:rsidR="00250B78">
        <w:rPr>
          <w:rFonts w:hint="cs"/>
          <w:rtl/>
        </w:rPr>
        <w:t>,</w:t>
      </w:r>
      <w:r w:rsidRPr="00840A29">
        <w:rPr>
          <w:rtl/>
        </w:rPr>
        <w:t xml:space="preserve"> ביחס לאחד או יותר מהפרטים שבהצעה</w:t>
      </w:r>
      <w:r w:rsidR="005F7342">
        <w:rPr>
          <w:rFonts w:hint="cs"/>
          <w:rtl/>
        </w:rPr>
        <w:t xml:space="preserve"> בהתאם לאמור בסעיף </w:t>
      </w:r>
      <w:r w:rsidR="004C5F44">
        <w:rPr>
          <w:rtl/>
        </w:rPr>
        <w:fldChar w:fldCharType="begin"/>
      </w:r>
      <w:r w:rsidR="004C5F44">
        <w:rPr>
          <w:rtl/>
        </w:rPr>
        <w:instrText xml:space="preserve"> </w:instrText>
      </w:r>
      <w:r w:rsidR="004C5F44">
        <w:rPr>
          <w:rFonts w:hint="cs"/>
        </w:rPr>
        <w:instrText>REF</w:instrText>
      </w:r>
      <w:r w:rsidR="004C5F44">
        <w:rPr>
          <w:rFonts w:hint="cs"/>
          <w:rtl/>
        </w:rPr>
        <w:instrText xml:space="preserve"> _</w:instrText>
      </w:r>
      <w:r w:rsidR="004C5F44">
        <w:rPr>
          <w:rFonts w:hint="cs"/>
        </w:rPr>
        <w:instrText>Ref535167689 \r \h</w:instrText>
      </w:r>
      <w:r w:rsidR="004C5F44">
        <w:rPr>
          <w:rtl/>
        </w:rPr>
        <w:instrText xml:space="preserve"> </w:instrText>
      </w:r>
      <w:r w:rsidR="004C5F44">
        <w:rPr>
          <w:rtl/>
        </w:rPr>
      </w:r>
      <w:r w:rsidR="004C5F44">
        <w:rPr>
          <w:rtl/>
        </w:rPr>
        <w:fldChar w:fldCharType="separate"/>
      </w:r>
      <w:r w:rsidR="008C0040">
        <w:rPr>
          <w:cs/>
        </w:rPr>
        <w:t>‎</w:t>
      </w:r>
      <w:r w:rsidR="008C0040">
        <w:t>0.11.2.6</w:t>
      </w:r>
      <w:r w:rsidR="004C5F44">
        <w:rPr>
          <w:rtl/>
        </w:rPr>
        <w:fldChar w:fldCharType="end"/>
      </w:r>
      <w:r w:rsidR="004C5F44">
        <w:rPr>
          <w:rFonts w:hint="cs"/>
          <w:rtl/>
        </w:rPr>
        <w:t xml:space="preserve"> לעיל.</w:t>
      </w:r>
      <w:r w:rsidRPr="00840A29">
        <w:rPr>
          <w:rtl/>
        </w:rPr>
        <w:t xml:space="preserve"> </w:t>
      </w:r>
    </w:p>
    <w:p w14:paraId="0FEBAC64" w14:textId="4485C253" w:rsidR="00235410" w:rsidRPr="00840A29" w:rsidRDefault="00235410" w:rsidP="00A57B4D">
      <w:pPr>
        <w:pStyle w:val="52"/>
        <w:rPr>
          <w:rtl/>
        </w:rPr>
      </w:pPr>
      <w:r w:rsidRPr="00840A29">
        <w:rPr>
          <w:rtl/>
        </w:rPr>
        <w:t>במידה ויתברר כי הפריט/המערכת/השירות אינו עו</w:t>
      </w:r>
      <w:r w:rsidR="00E1480F" w:rsidRPr="00840A29">
        <w:rPr>
          <w:rFonts w:hint="cs"/>
          <w:rtl/>
        </w:rPr>
        <w:t>נה על דרישת המכרז או בהצהרת המציע</w:t>
      </w:r>
      <w:r w:rsidRPr="00840A29">
        <w:rPr>
          <w:rtl/>
        </w:rPr>
        <w:t>, רשאי עורך המכרז</w:t>
      </w:r>
      <w:r w:rsidR="004D4B5E" w:rsidRPr="00840A29">
        <w:rPr>
          <w:rFonts w:hint="cs"/>
          <w:rtl/>
        </w:rPr>
        <w:t>, על פי שיקול דעתו הבלעדי, לבקש את תיקון הליקוי במסגרת זמן מוגדרת או</w:t>
      </w:r>
      <w:r w:rsidRPr="00840A29">
        <w:rPr>
          <w:rtl/>
        </w:rPr>
        <w:t xml:space="preserve"> לפסול את ההצעה. במקרה </w:t>
      </w:r>
      <w:r w:rsidR="004D4B5E" w:rsidRPr="00840A29">
        <w:rPr>
          <w:rFonts w:hint="cs"/>
          <w:rtl/>
        </w:rPr>
        <w:t>של פסילה כאמור</w:t>
      </w:r>
      <w:r w:rsidRPr="00840A29">
        <w:rPr>
          <w:rtl/>
        </w:rPr>
        <w:t xml:space="preserve"> רשאי עורך המכרז לפנות ל</w:t>
      </w:r>
      <w:r w:rsidR="004D4B5E" w:rsidRPr="00840A29">
        <w:rPr>
          <w:rFonts w:hint="cs"/>
          <w:rtl/>
        </w:rPr>
        <w:t xml:space="preserve">מדורג </w:t>
      </w:r>
      <w:r w:rsidRPr="00840A29">
        <w:rPr>
          <w:rtl/>
        </w:rPr>
        <w:t>שני</w:t>
      </w:r>
      <w:r w:rsidR="005438F0" w:rsidRPr="00840A29">
        <w:rPr>
          <w:rFonts w:hint="cs"/>
          <w:rtl/>
        </w:rPr>
        <w:t>.</w:t>
      </w:r>
      <w:r w:rsidR="000D0886" w:rsidRPr="00840A29">
        <w:rPr>
          <w:rFonts w:hint="cs"/>
          <w:rtl/>
        </w:rPr>
        <w:t xml:space="preserve"> </w:t>
      </w:r>
      <w:r w:rsidRPr="00840A29">
        <w:rPr>
          <w:rtl/>
        </w:rPr>
        <w:t xml:space="preserve">במקרה כאמור, יבחן </w:t>
      </w:r>
      <w:r w:rsidR="007406AD">
        <w:rPr>
          <w:rFonts w:hint="cs"/>
          <w:rtl/>
        </w:rPr>
        <w:t>המדורג</w:t>
      </w:r>
      <w:r w:rsidRPr="00840A29">
        <w:rPr>
          <w:rtl/>
        </w:rPr>
        <w:t xml:space="preserve"> שני בבדיקות כמפורט בפרק זה. במידה ולא עמד ה</w:t>
      </w:r>
      <w:r w:rsidR="004D4B5E" w:rsidRPr="00840A29">
        <w:rPr>
          <w:rFonts w:hint="cs"/>
          <w:rtl/>
        </w:rPr>
        <w:t xml:space="preserve">מדורג </w:t>
      </w:r>
      <w:r w:rsidRPr="00840A29">
        <w:rPr>
          <w:rtl/>
        </w:rPr>
        <w:t xml:space="preserve">שני בבדיקות, יפסל מציע זה ועורך המכרז יפנה למדורג הבא אחריו </w:t>
      </w:r>
      <w:r w:rsidR="003B6D6C">
        <w:rPr>
          <w:rFonts w:hint="cs"/>
          <w:rtl/>
        </w:rPr>
        <w:t>וכן הלאה</w:t>
      </w:r>
      <w:r w:rsidRPr="00840A29">
        <w:rPr>
          <w:rtl/>
        </w:rPr>
        <w:t>.</w:t>
      </w:r>
    </w:p>
    <w:p w14:paraId="5F413086" w14:textId="75A416B6" w:rsidR="00235410" w:rsidRPr="00840A29" w:rsidRDefault="00235410" w:rsidP="00A57B4D">
      <w:pPr>
        <w:pStyle w:val="52"/>
        <w:rPr>
          <w:rtl/>
        </w:rPr>
      </w:pPr>
      <w:r w:rsidRPr="00840A29">
        <w:rPr>
          <w:rtl/>
        </w:rPr>
        <w:t xml:space="preserve">מבלי לגרוע מהאמור לעיל, עורך המכרז רשאי לערוך ביקור באתרי המציע או היצרן לצורך אימות נתונים או הערכת איכות המציע או הציוד בכל שלבי בדיקת המכרז או לאחר בחירת הזוכה. המציע מתחייב להיענות לבקשת עורך המכרז לביקור כאמור בתוך </w:t>
      </w:r>
      <w:r w:rsidR="0086223D">
        <w:rPr>
          <w:rFonts w:hint="cs"/>
          <w:rtl/>
        </w:rPr>
        <w:t>5</w:t>
      </w:r>
      <w:r w:rsidRPr="00840A29">
        <w:rPr>
          <w:rtl/>
        </w:rPr>
        <w:t xml:space="preserve"> י</w:t>
      </w:r>
      <w:r w:rsidR="005438F0" w:rsidRPr="00840A29">
        <w:rPr>
          <w:rFonts w:hint="cs"/>
          <w:rtl/>
        </w:rPr>
        <w:t>מ</w:t>
      </w:r>
      <w:r w:rsidR="0086223D">
        <w:rPr>
          <w:rFonts w:hint="cs"/>
          <w:rtl/>
        </w:rPr>
        <w:t>י עבודה</w:t>
      </w:r>
      <w:r w:rsidRPr="00840A29">
        <w:rPr>
          <w:rtl/>
        </w:rPr>
        <w:t>.</w:t>
      </w:r>
    </w:p>
    <w:p w14:paraId="62EF675C" w14:textId="77777777" w:rsidR="00107D3B" w:rsidRPr="00E6077B" w:rsidRDefault="00107D3B" w:rsidP="00A57B4D">
      <w:pPr>
        <w:pStyle w:val="4-"/>
        <w:rPr>
          <w:rtl/>
        </w:rPr>
      </w:pPr>
      <w:bookmarkStart w:id="197" w:name="_Ref474165759"/>
      <w:bookmarkStart w:id="198" w:name="_Ref384341021"/>
      <w:bookmarkStart w:id="199" w:name="_Ref313955220"/>
      <w:bookmarkEnd w:id="119"/>
      <w:bookmarkEnd w:id="120"/>
      <w:bookmarkEnd w:id="121"/>
      <w:r w:rsidRPr="00E6077B">
        <w:rPr>
          <w:rtl/>
        </w:rPr>
        <w:t xml:space="preserve">ערבות זכייה </w:t>
      </w:r>
      <w:proofErr w:type="spellStart"/>
      <w:r w:rsidRPr="00E6077B">
        <w:rPr>
          <w:rtl/>
        </w:rPr>
        <w:t>בתיחור</w:t>
      </w:r>
      <w:bookmarkEnd w:id="197"/>
      <w:proofErr w:type="spellEnd"/>
      <w:r w:rsidRPr="00E6077B">
        <w:rPr>
          <w:rtl/>
        </w:rPr>
        <w:t xml:space="preserve"> </w:t>
      </w:r>
      <w:bookmarkEnd w:id="198"/>
    </w:p>
    <w:p w14:paraId="155D16BB" w14:textId="4F7AC650" w:rsidR="00EC2C04" w:rsidRPr="00840A29" w:rsidRDefault="00EC2C04" w:rsidP="00A57B4D">
      <w:pPr>
        <w:pStyle w:val="52"/>
      </w:pPr>
      <w:bookmarkStart w:id="200" w:name="_Ref384326837"/>
      <w:r w:rsidRPr="00840A29">
        <w:rPr>
          <w:rtl/>
        </w:rPr>
        <w:t>מועמד לזכ</w:t>
      </w:r>
      <w:r w:rsidR="00AB507A" w:rsidRPr="00840A29">
        <w:rPr>
          <w:rtl/>
        </w:rPr>
        <w:t>י</w:t>
      </w:r>
      <w:r w:rsidRPr="00840A29">
        <w:rPr>
          <w:rtl/>
        </w:rPr>
        <w:t xml:space="preserve">יה </w:t>
      </w:r>
      <w:proofErr w:type="spellStart"/>
      <w:r w:rsidRPr="00840A29">
        <w:rPr>
          <w:rtl/>
        </w:rPr>
        <w:t>בתיחור</w:t>
      </w:r>
      <w:proofErr w:type="spellEnd"/>
      <w:r w:rsidRPr="00840A29">
        <w:rPr>
          <w:rtl/>
        </w:rPr>
        <w:t xml:space="preserve"> יידרש להעמיד</w:t>
      </w:r>
      <w:r w:rsidR="00BD4439">
        <w:rPr>
          <w:rFonts w:hint="cs"/>
          <w:rtl/>
        </w:rPr>
        <w:t xml:space="preserve"> לפקודת עורך המכרז</w:t>
      </w:r>
      <w:r w:rsidR="001534FE">
        <w:rPr>
          <w:rFonts w:hint="cs"/>
          <w:rtl/>
        </w:rPr>
        <w:t xml:space="preserve">, תוך 7 ימי עבודה מרגע קבלת ההודעה על מועמדותו לזכייה </w:t>
      </w:r>
      <w:proofErr w:type="spellStart"/>
      <w:r w:rsidR="001534FE">
        <w:rPr>
          <w:rFonts w:hint="cs"/>
          <w:rtl/>
        </w:rPr>
        <w:t>בתיחור</w:t>
      </w:r>
      <w:proofErr w:type="spellEnd"/>
      <w:r w:rsidR="001534FE">
        <w:rPr>
          <w:rFonts w:hint="cs"/>
          <w:rtl/>
        </w:rPr>
        <w:t xml:space="preserve"> עבור </w:t>
      </w:r>
      <w:r w:rsidR="008E382D">
        <w:rPr>
          <w:rFonts w:hint="cs"/>
          <w:rtl/>
        </w:rPr>
        <w:t>תצורה מסוי</w:t>
      </w:r>
      <w:r w:rsidR="0086218D">
        <w:rPr>
          <w:rFonts w:hint="cs"/>
          <w:rtl/>
        </w:rPr>
        <w:t>מת,</w:t>
      </w:r>
      <w:r w:rsidRPr="00840A29">
        <w:rPr>
          <w:rtl/>
        </w:rPr>
        <w:t xml:space="preserve"> ערבות</w:t>
      </w:r>
      <w:r w:rsidR="0086218D">
        <w:rPr>
          <w:rFonts w:hint="cs"/>
          <w:rtl/>
        </w:rPr>
        <w:t xml:space="preserve"> </w:t>
      </w:r>
      <w:r w:rsidR="008E382D">
        <w:rPr>
          <w:rFonts w:hint="cs"/>
          <w:rtl/>
        </w:rPr>
        <w:t>אוטונומית בלתי מותנית</w:t>
      </w:r>
      <w:r w:rsidR="00D837A5">
        <w:rPr>
          <w:rFonts w:hint="cs"/>
          <w:rtl/>
        </w:rPr>
        <w:t xml:space="preserve"> </w:t>
      </w:r>
      <w:r w:rsidRPr="00840A29">
        <w:rPr>
          <w:rtl/>
        </w:rPr>
        <w:t>בהתאם לנדרש בסעיף זה כתנאי להכרזתו כז</w:t>
      </w:r>
      <w:r w:rsidR="00E27399" w:rsidRPr="00840A29">
        <w:rPr>
          <w:rtl/>
        </w:rPr>
        <w:t>ו</w:t>
      </w:r>
      <w:r w:rsidRPr="00840A29">
        <w:rPr>
          <w:rtl/>
        </w:rPr>
        <w:t xml:space="preserve">כה </w:t>
      </w:r>
      <w:proofErr w:type="spellStart"/>
      <w:r w:rsidRPr="00840A29">
        <w:rPr>
          <w:rtl/>
        </w:rPr>
        <w:t>בתיחור</w:t>
      </w:r>
      <w:proofErr w:type="spellEnd"/>
      <w:r w:rsidRPr="00840A29">
        <w:rPr>
          <w:rtl/>
        </w:rPr>
        <w:t>.</w:t>
      </w:r>
      <w:r w:rsidR="005970CE" w:rsidRPr="00840A29">
        <w:rPr>
          <w:rtl/>
        </w:rPr>
        <w:t xml:space="preserve"> </w:t>
      </w:r>
      <w:r w:rsidR="008E382D">
        <w:rPr>
          <w:rFonts w:hint="cs"/>
          <w:rtl/>
        </w:rPr>
        <w:t>נוסח הערבות יהיה</w:t>
      </w:r>
      <w:r w:rsidR="008E382D">
        <w:rPr>
          <w:rtl/>
        </w:rPr>
        <w:t xml:space="preserve"> זהה לנוסח הערבות המצורפת כנספח </w:t>
      </w:r>
      <w:r w:rsidR="008E382D">
        <w:rPr>
          <w:rFonts w:hint="cs"/>
          <w:rtl/>
        </w:rPr>
        <w:t>12.</w:t>
      </w:r>
      <w:r w:rsidR="008E382D">
        <w:rPr>
          <w:rtl/>
        </w:rPr>
        <w:t xml:space="preserve"> </w:t>
      </w:r>
      <w:r w:rsidR="005970CE" w:rsidRPr="00840A29">
        <w:rPr>
          <w:rtl/>
        </w:rPr>
        <w:t>ערבות זו תהיה בנוסף לערבות המפורטת בסעיף</w:t>
      </w:r>
      <w:r w:rsidR="005970CE" w:rsidRPr="00840A29">
        <w:rPr>
          <w:rFonts w:hint="cs"/>
          <w:rtl/>
        </w:rPr>
        <w:t xml:space="preserve"> </w:t>
      </w:r>
      <w:r w:rsidR="00747E4A" w:rsidRPr="00840A29">
        <w:rPr>
          <w:rtl/>
        </w:rPr>
        <w:fldChar w:fldCharType="begin"/>
      </w:r>
      <w:r w:rsidR="00747E4A" w:rsidRPr="00840A29">
        <w:rPr>
          <w:rtl/>
        </w:rPr>
        <w:instrText xml:space="preserve"> </w:instrText>
      </w:r>
      <w:r w:rsidR="00747E4A" w:rsidRPr="00840A29">
        <w:rPr>
          <w:rFonts w:hint="cs"/>
        </w:rPr>
        <w:instrText>REF</w:instrText>
      </w:r>
      <w:r w:rsidR="00747E4A" w:rsidRPr="00840A29">
        <w:rPr>
          <w:rFonts w:hint="cs"/>
          <w:rtl/>
        </w:rPr>
        <w:instrText xml:space="preserve"> _</w:instrText>
      </w:r>
      <w:r w:rsidR="00747E4A" w:rsidRPr="00840A29">
        <w:rPr>
          <w:rFonts w:hint="cs"/>
        </w:rPr>
        <w:instrText>Ref437333494 \r \h</w:instrText>
      </w:r>
      <w:r w:rsidR="00747E4A" w:rsidRPr="00840A29">
        <w:rPr>
          <w:rtl/>
        </w:rPr>
        <w:instrText xml:space="preserve"> </w:instrText>
      </w:r>
      <w:r w:rsidR="00840A29">
        <w:rPr>
          <w:rtl/>
        </w:rPr>
        <w:instrText xml:space="preserve"> \* </w:instrText>
      </w:r>
      <w:r w:rsidR="00840A29">
        <w:instrText>MERGEFORMAT</w:instrText>
      </w:r>
      <w:r w:rsidR="00840A29">
        <w:rPr>
          <w:rtl/>
        </w:rPr>
        <w:instrText xml:space="preserve"> </w:instrText>
      </w:r>
      <w:r w:rsidR="00747E4A" w:rsidRPr="00840A29">
        <w:rPr>
          <w:rtl/>
        </w:rPr>
      </w:r>
      <w:r w:rsidR="00747E4A" w:rsidRPr="00840A29">
        <w:rPr>
          <w:rtl/>
        </w:rPr>
        <w:fldChar w:fldCharType="separate"/>
      </w:r>
      <w:r w:rsidR="008C0040">
        <w:rPr>
          <w:cs/>
        </w:rPr>
        <w:t>‎</w:t>
      </w:r>
      <w:r w:rsidR="008C0040">
        <w:t>0.9.3</w:t>
      </w:r>
      <w:r w:rsidR="00747E4A" w:rsidRPr="00840A29">
        <w:rPr>
          <w:rtl/>
        </w:rPr>
        <w:fldChar w:fldCharType="end"/>
      </w:r>
      <w:r w:rsidR="005970CE" w:rsidRPr="00840A29">
        <w:rPr>
          <w:rFonts w:hint="cs"/>
          <w:rtl/>
        </w:rPr>
        <w:t>.</w:t>
      </w:r>
    </w:p>
    <w:p w14:paraId="2F3DC366" w14:textId="1BD14930" w:rsidR="002970D2" w:rsidRPr="00840A29" w:rsidRDefault="00477F69" w:rsidP="00A57B4D">
      <w:pPr>
        <w:pStyle w:val="52"/>
      </w:pPr>
      <w:r w:rsidRPr="00840A29">
        <w:rPr>
          <w:rtl/>
        </w:rPr>
        <w:t xml:space="preserve">סכום הערבות </w:t>
      </w:r>
      <w:r w:rsidR="00712EBF" w:rsidRPr="00840A29">
        <w:rPr>
          <w:rtl/>
        </w:rPr>
        <w:t xml:space="preserve">ותוקפה </w:t>
      </w:r>
      <w:r w:rsidRPr="00840A29">
        <w:rPr>
          <w:rtl/>
        </w:rPr>
        <w:t>ייקבע</w:t>
      </w:r>
      <w:r w:rsidR="00712EBF" w:rsidRPr="00840A29">
        <w:rPr>
          <w:rtl/>
        </w:rPr>
        <w:t>ו</w:t>
      </w:r>
      <w:r w:rsidRPr="00840A29">
        <w:rPr>
          <w:rtl/>
        </w:rPr>
        <w:t xml:space="preserve"> על ידי עורך המכרז</w:t>
      </w:r>
      <w:r w:rsidR="00CD4CFC">
        <w:rPr>
          <w:rFonts w:hint="cs"/>
          <w:rtl/>
        </w:rPr>
        <w:t xml:space="preserve"> עבור כל תצורה במסמך</w:t>
      </w:r>
      <w:r w:rsidRPr="00840A29">
        <w:rPr>
          <w:rtl/>
        </w:rPr>
        <w:t xml:space="preserve"> </w:t>
      </w:r>
      <w:proofErr w:type="spellStart"/>
      <w:r w:rsidRPr="00840A29">
        <w:rPr>
          <w:rtl/>
        </w:rPr>
        <w:t>התיחור</w:t>
      </w:r>
      <w:proofErr w:type="spellEnd"/>
      <w:r w:rsidR="00E568E6" w:rsidRPr="00840A29">
        <w:rPr>
          <w:rtl/>
        </w:rPr>
        <w:t>.</w:t>
      </w:r>
      <w:bookmarkEnd w:id="200"/>
    </w:p>
    <w:p w14:paraId="20E8F92C" w14:textId="77777777" w:rsidR="00107D3B" w:rsidRPr="00840A29" w:rsidRDefault="00107D3B" w:rsidP="00A57B4D">
      <w:pPr>
        <w:pStyle w:val="52"/>
      </w:pPr>
      <w:r w:rsidRPr="00840A29">
        <w:rPr>
          <w:rtl/>
        </w:rPr>
        <w:t xml:space="preserve">ערבות כאמור תוגש בגין כל </w:t>
      </w:r>
      <w:r w:rsidR="00361DD6" w:rsidRPr="00840A29">
        <w:rPr>
          <w:rtl/>
        </w:rPr>
        <w:t>ת</w:t>
      </w:r>
      <w:r w:rsidR="008109A9" w:rsidRPr="00840A29">
        <w:rPr>
          <w:rtl/>
        </w:rPr>
        <w:t>צורה</w:t>
      </w:r>
      <w:r w:rsidR="00361DD6" w:rsidRPr="00840A29">
        <w:rPr>
          <w:rtl/>
        </w:rPr>
        <w:t xml:space="preserve"> </w:t>
      </w:r>
      <w:r w:rsidR="00412F60" w:rsidRPr="00840A29">
        <w:rPr>
          <w:rtl/>
        </w:rPr>
        <w:t>ב</w:t>
      </w:r>
      <w:r w:rsidR="00361DD6" w:rsidRPr="00840A29">
        <w:rPr>
          <w:rtl/>
        </w:rPr>
        <w:t>ו</w:t>
      </w:r>
      <w:r w:rsidRPr="00840A29">
        <w:rPr>
          <w:rtl/>
        </w:rPr>
        <w:t xml:space="preserve"> יזכה ספק רשום</w:t>
      </w:r>
      <w:r w:rsidR="00361DD6" w:rsidRPr="00840A29">
        <w:rPr>
          <w:rtl/>
        </w:rPr>
        <w:t>.</w:t>
      </w:r>
      <w:r w:rsidR="00361DD6" w:rsidRPr="00840A29" w:rsidDel="00361DD6">
        <w:rPr>
          <w:rtl/>
        </w:rPr>
        <w:t xml:space="preserve"> </w:t>
      </w:r>
    </w:p>
    <w:p w14:paraId="24ABC555" w14:textId="77777777" w:rsidR="001E5163" w:rsidRPr="00840A29" w:rsidRDefault="001E5163" w:rsidP="00A57B4D">
      <w:pPr>
        <w:pStyle w:val="52"/>
        <w:rPr>
          <w:rtl/>
        </w:rPr>
      </w:pPr>
      <w:r w:rsidRPr="00840A29">
        <w:rPr>
          <w:rtl/>
        </w:rPr>
        <w:t>ספק רשום</w:t>
      </w:r>
      <w:r w:rsidR="0030100E" w:rsidRPr="00840A29">
        <w:rPr>
          <w:rtl/>
        </w:rPr>
        <w:t xml:space="preserve"> </w:t>
      </w:r>
      <w:r w:rsidRPr="00840A29">
        <w:rPr>
          <w:rtl/>
        </w:rPr>
        <w:t xml:space="preserve">אשר יזכה במספר </w:t>
      </w:r>
      <w:r w:rsidR="00361DD6" w:rsidRPr="00840A29">
        <w:rPr>
          <w:rtl/>
        </w:rPr>
        <w:t>ת</w:t>
      </w:r>
      <w:r w:rsidR="008109A9" w:rsidRPr="00840A29">
        <w:rPr>
          <w:rtl/>
        </w:rPr>
        <w:t>צורות</w:t>
      </w:r>
      <w:r w:rsidR="00361DD6" w:rsidRPr="00840A29">
        <w:rPr>
          <w:rtl/>
        </w:rPr>
        <w:t xml:space="preserve"> באותו סבב </w:t>
      </w:r>
      <w:proofErr w:type="spellStart"/>
      <w:r w:rsidR="00361DD6" w:rsidRPr="00840A29">
        <w:rPr>
          <w:rtl/>
        </w:rPr>
        <w:t>תיחורים</w:t>
      </w:r>
      <w:proofErr w:type="spellEnd"/>
      <w:r w:rsidRPr="00840A29">
        <w:rPr>
          <w:rtl/>
        </w:rPr>
        <w:t>, יהיה רשאי להגיש ערבות אחת</w:t>
      </w:r>
      <w:r w:rsidR="00684D4B" w:rsidRPr="00840A29">
        <w:rPr>
          <w:rtl/>
        </w:rPr>
        <w:t>, בסכום מצטבר</w:t>
      </w:r>
      <w:r w:rsidRPr="00840A29">
        <w:rPr>
          <w:rtl/>
        </w:rPr>
        <w:t xml:space="preserve"> בגין כל הזכיות</w:t>
      </w:r>
      <w:r w:rsidR="00684D4B" w:rsidRPr="00840A29">
        <w:rPr>
          <w:rtl/>
        </w:rPr>
        <w:t xml:space="preserve"> ב</w:t>
      </w:r>
      <w:r w:rsidR="00361DD6" w:rsidRPr="00840A29">
        <w:rPr>
          <w:rtl/>
        </w:rPr>
        <w:t xml:space="preserve">סבב </w:t>
      </w:r>
      <w:proofErr w:type="spellStart"/>
      <w:r w:rsidR="00361DD6" w:rsidRPr="00840A29">
        <w:rPr>
          <w:rtl/>
        </w:rPr>
        <w:t>התיחורים</w:t>
      </w:r>
      <w:proofErr w:type="spellEnd"/>
      <w:r w:rsidR="00E27399" w:rsidRPr="00840A29">
        <w:rPr>
          <w:rtl/>
        </w:rPr>
        <w:t xml:space="preserve"> ובתנאי כי תקופת הערבות זהה</w:t>
      </w:r>
      <w:r w:rsidR="00684D4B" w:rsidRPr="00840A29">
        <w:rPr>
          <w:rtl/>
        </w:rPr>
        <w:t>.</w:t>
      </w:r>
    </w:p>
    <w:p w14:paraId="6CBE1821" w14:textId="17D1D56E" w:rsidR="00107D3B" w:rsidRPr="00840A29" w:rsidRDefault="00107D3B" w:rsidP="00A57B4D">
      <w:pPr>
        <w:pStyle w:val="52"/>
      </w:pPr>
      <w:r w:rsidRPr="00840A29">
        <w:rPr>
          <w:rtl/>
        </w:rPr>
        <w:t>עורך המכרז רשאי לחלט את הערבות (או כל ערבות אחרת שיש ברשותו</w:t>
      </w:r>
      <w:r w:rsidR="004D1940">
        <w:rPr>
          <w:rFonts w:hint="cs"/>
          <w:rtl/>
        </w:rPr>
        <w:t xml:space="preserve">, גם </w:t>
      </w:r>
      <w:proofErr w:type="spellStart"/>
      <w:r w:rsidR="004D1940">
        <w:rPr>
          <w:rFonts w:hint="cs"/>
          <w:rtl/>
        </w:rPr>
        <w:t>מתיחורים</w:t>
      </w:r>
      <w:proofErr w:type="spellEnd"/>
      <w:r w:rsidR="004D1940">
        <w:rPr>
          <w:rFonts w:hint="cs"/>
          <w:rtl/>
        </w:rPr>
        <w:t xml:space="preserve"> אחרים שנערכו במסגרת מכרז זה</w:t>
      </w:r>
      <w:r w:rsidRPr="00840A29">
        <w:rPr>
          <w:rtl/>
        </w:rPr>
        <w:t xml:space="preserve">) במקרה שהזוכה יחזור בו מהצעתו, לא יעמוד במי מהתחייבויותיו ו/או ינהג שלא בתום לב </w:t>
      </w:r>
      <w:r w:rsidR="002F25FF" w:rsidRPr="00840A29">
        <w:rPr>
          <w:rFonts w:hint="cs"/>
          <w:rtl/>
        </w:rPr>
        <w:t xml:space="preserve">או בדרך מקובלת, </w:t>
      </w:r>
      <w:r w:rsidRPr="00840A29">
        <w:rPr>
          <w:rtl/>
        </w:rPr>
        <w:t>בהתאם להצעתו, לתנאי המכרז ולהסכם ההתקשרות.</w:t>
      </w:r>
    </w:p>
    <w:p w14:paraId="53B0AA6A" w14:textId="013FBD8B" w:rsidR="00361DD6" w:rsidRDefault="00361DD6" w:rsidP="00A57B4D">
      <w:pPr>
        <w:pStyle w:val="52"/>
      </w:pPr>
      <w:r w:rsidRPr="00840A29">
        <w:rPr>
          <w:rtl/>
        </w:rPr>
        <w:t>במקרה ותחולט ערבות או חלקה כאמור, יחויב הספק הרשום להחזיר את סכום הערבות לסכומה הראשוני, כתנאי להמשך ההתקשרות.</w:t>
      </w:r>
    </w:p>
    <w:p w14:paraId="4091973F" w14:textId="77777777" w:rsidR="00125C10" w:rsidRDefault="00125C10" w:rsidP="00A57B4D">
      <w:pPr>
        <w:pStyle w:val="52"/>
        <w:rPr>
          <w:rtl/>
        </w:rPr>
      </w:pPr>
      <w:r>
        <w:rPr>
          <w:rtl/>
        </w:rPr>
        <w:t>הערבות תהיה מאחד הגופים הבאים:</w:t>
      </w:r>
    </w:p>
    <w:p w14:paraId="2C642654" w14:textId="2280D1F4" w:rsidR="00125C10" w:rsidRDefault="00125C10" w:rsidP="00A57B4D">
      <w:pPr>
        <w:pStyle w:val="52"/>
        <w:rPr>
          <w:rtl/>
        </w:rPr>
      </w:pPr>
      <w:r>
        <w:rPr>
          <w:rtl/>
        </w:rPr>
        <w:lastRenderedPageBreak/>
        <w:t xml:space="preserve">ערבות בנקאית של בנק בארץ, שהוא תאגיד בנקאי שקיבל רישיון בנק לפי סעיף 4(א)(1)(א) לחוק הבנקאות (רישוי), התשמ"א-1981. לחילופין, ניתן להגיש ערבות מבנק בחוץ לארץ העומד בדרישות </w:t>
      </w:r>
      <w:hyperlink r:id="rId14" w:history="1">
        <w:r w:rsidRPr="00AE22B4">
          <w:rPr>
            <w:rStyle w:val="Hyperlink"/>
            <w:rFonts w:ascii="David" w:hAnsi="David" w:cs="David"/>
            <w:rtl/>
          </w:rPr>
          <w:t xml:space="preserve">הוראת </w:t>
        </w:r>
        <w:proofErr w:type="spellStart"/>
        <w:r w:rsidRPr="00AE22B4">
          <w:rPr>
            <w:rStyle w:val="Hyperlink"/>
            <w:rFonts w:ascii="David" w:hAnsi="David" w:cs="David"/>
            <w:rtl/>
          </w:rPr>
          <w:t>תכ"ם</w:t>
        </w:r>
        <w:proofErr w:type="spellEnd"/>
        <w:r w:rsidRPr="00AE22B4">
          <w:rPr>
            <w:rStyle w:val="Hyperlink"/>
            <w:rFonts w:ascii="David" w:hAnsi="David" w:cs="David"/>
            <w:rtl/>
          </w:rPr>
          <w:t xml:space="preserve"> 7.5.1.1 – ערבויות</w:t>
        </w:r>
      </w:hyperlink>
      <w:r w:rsidR="00AE22B4">
        <w:rPr>
          <w:rFonts w:hint="cs"/>
          <w:rtl/>
        </w:rPr>
        <w:t>.</w:t>
      </w:r>
    </w:p>
    <w:p w14:paraId="191F2136" w14:textId="5D4406E4" w:rsidR="00125C10" w:rsidRDefault="00125C10" w:rsidP="00A57B4D">
      <w:pPr>
        <w:pStyle w:val="52"/>
        <w:rPr>
          <w:rtl/>
        </w:rPr>
      </w:pPr>
      <w:r>
        <w:rPr>
          <w:rtl/>
        </w:rPr>
        <w:t xml:space="preserve">ערבות מחברת ביטוח בארץ או בחוץ לארץ על פי הנהלים ואמות המידה המפורטות </w:t>
      </w:r>
      <w:hyperlink r:id="rId15" w:history="1">
        <w:r w:rsidRPr="00AE22B4">
          <w:rPr>
            <w:rStyle w:val="Hyperlink"/>
            <w:rFonts w:ascii="David" w:hAnsi="David" w:cs="David"/>
            <w:rtl/>
          </w:rPr>
          <w:t xml:space="preserve">הוראת </w:t>
        </w:r>
        <w:proofErr w:type="spellStart"/>
        <w:r w:rsidRPr="00AE22B4">
          <w:rPr>
            <w:rStyle w:val="Hyperlink"/>
            <w:rFonts w:ascii="David" w:hAnsi="David" w:cs="David"/>
            <w:rtl/>
          </w:rPr>
          <w:t>תכ"ם</w:t>
        </w:r>
        <w:proofErr w:type="spellEnd"/>
        <w:r w:rsidRPr="00AE22B4">
          <w:rPr>
            <w:rStyle w:val="Hyperlink"/>
            <w:rFonts w:ascii="David" w:hAnsi="David" w:cs="David"/>
            <w:rtl/>
          </w:rPr>
          <w:t xml:space="preserve"> 7.5.1.1 – ערבויות</w:t>
        </w:r>
      </w:hyperlink>
      <w:r>
        <w:rPr>
          <w:rtl/>
        </w:rPr>
        <w:t xml:space="preserve">. </w:t>
      </w:r>
    </w:p>
    <w:p w14:paraId="5A49CD09" w14:textId="77777777" w:rsidR="00125C10" w:rsidRDefault="00125C10" w:rsidP="00A57B4D">
      <w:pPr>
        <w:pStyle w:val="52"/>
        <w:rPr>
          <w:rtl/>
        </w:rPr>
      </w:pPr>
      <w:r>
        <w:rPr>
          <w:rtl/>
        </w:rPr>
        <w:t>למען הסר ספק, על מציע להתעדכן בהנחיות ההוראה כאמור, טרם הגשת הערבות הנדרשת.</w:t>
      </w:r>
    </w:p>
    <w:p w14:paraId="26DC975A" w14:textId="6CC3BA55" w:rsidR="009E4E39" w:rsidRPr="009E4E39" w:rsidRDefault="009E4E39" w:rsidP="00A57B4D">
      <w:pPr>
        <w:pStyle w:val="52"/>
        <w:rPr>
          <w:rtl/>
        </w:rPr>
      </w:pPr>
      <w:r w:rsidRPr="009E4E39">
        <w:rPr>
          <w:rtl/>
        </w:rPr>
        <w:t xml:space="preserve">במהלך תקופת ההתקשרות רשאי עורך המכרז, לפי שיקול דעתו הבלעדי, </w:t>
      </w:r>
      <w:r>
        <w:rPr>
          <w:rFonts w:hint="cs"/>
          <w:rtl/>
        </w:rPr>
        <w:t>לדרוש מהספק לשנות את סכום ערבות הזכייה</w:t>
      </w:r>
      <w:r w:rsidRPr="009E4E39">
        <w:rPr>
          <w:rtl/>
        </w:rPr>
        <w:t xml:space="preserve"> , לסכום אחר, כפי שיקבע על ידו.</w:t>
      </w:r>
    </w:p>
    <w:p w14:paraId="49D438D0" w14:textId="77777777" w:rsidR="00E227EF" w:rsidRPr="00E227EF" w:rsidRDefault="00E227EF" w:rsidP="00A57B4D">
      <w:pPr>
        <w:pStyle w:val="52"/>
        <w:rPr>
          <w:rtl/>
        </w:rPr>
      </w:pPr>
      <w:r w:rsidRPr="00E227EF">
        <w:rPr>
          <w:rtl/>
        </w:rPr>
        <w:t>לאחר תום התוקף של הערבות, ככל שהיא לא חולטה, יחזיר עורך המכרז את הערבות לספק.</w:t>
      </w:r>
    </w:p>
    <w:p w14:paraId="766B9AF2" w14:textId="77777777" w:rsidR="007F3E2D" w:rsidRPr="00E6077B" w:rsidRDefault="007F3E2D" w:rsidP="00A57B4D">
      <w:pPr>
        <w:pStyle w:val="2-"/>
        <w:rPr>
          <w:rtl/>
        </w:rPr>
      </w:pPr>
      <w:bookmarkStart w:id="201" w:name="_Toc384341417"/>
      <w:bookmarkStart w:id="202" w:name="_Toc384341806"/>
      <w:bookmarkStart w:id="203" w:name="_Toc371439534"/>
      <w:bookmarkStart w:id="204" w:name="_Toc12874168"/>
      <w:bookmarkStart w:id="205" w:name="_Toc8198416"/>
      <w:bookmarkStart w:id="206" w:name="_Toc371439532"/>
      <w:bookmarkEnd w:id="201"/>
      <w:bookmarkEnd w:id="202"/>
      <w:r w:rsidRPr="00E6077B">
        <w:rPr>
          <w:rtl/>
        </w:rPr>
        <w:t>בעלות על המכרז, סודיות ההצעה ועיון בה</w:t>
      </w:r>
      <w:bookmarkEnd w:id="203"/>
      <w:bookmarkEnd w:id="204"/>
      <w:bookmarkEnd w:id="205"/>
      <w:r w:rsidR="00D97E73" w:rsidRPr="00E6077B">
        <w:rPr>
          <w:rtl/>
        </w:rPr>
        <w:t xml:space="preserve"> </w:t>
      </w:r>
    </w:p>
    <w:p w14:paraId="19241E38" w14:textId="77777777" w:rsidR="007F3E2D" w:rsidRPr="00780937" w:rsidRDefault="007F3E2D" w:rsidP="00A57B4D">
      <w:pPr>
        <w:pStyle w:val="3-0"/>
        <w:rPr>
          <w:rtl/>
        </w:rPr>
      </w:pPr>
      <w:r w:rsidRPr="00780937">
        <w:rPr>
          <w:rtl/>
        </w:rPr>
        <w:t>כללי</w:t>
      </w:r>
    </w:p>
    <w:p w14:paraId="19A7F7D4" w14:textId="77777777" w:rsidR="007F3E2D" w:rsidRPr="00780937" w:rsidRDefault="007F3E2D" w:rsidP="00A57B4D">
      <w:pPr>
        <w:pStyle w:val="30"/>
        <w:numPr>
          <w:ilvl w:val="0"/>
          <w:numId w:val="0"/>
        </w:numPr>
        <w:ind w:left="907"/>
        <w:rPr>
          <w:rtl/>
        </w:rPr>
      </w:pPr>
      <w:r w:rsidRPr="00780937">
        <w:rPr>
          <w:rtl/>
        </w:rPr>
        <w:t>מכרז זה הוא קנינו הרוחני של עורך המכרז, אשר מועבר למציע לצורך הגשת הצעה בלבד. אין לעשות בו שימוש שאינו לצורך הכנת הצעת המציע.</w:t>
      </w:r>
    </w:p>
    <w:p w14:paraId="5BDB3D4E" w14:textId="77777777" w:rsidR="007F3E2D" w:rsidRPr="00780937" w:rsidRDefault="007F3E2D" w:rsidP="00A57B4D">
      <w:pPr>
        <w:pStyle w:val="3-0"/>
        <w:rPr>
          <w:rtl/>
        </w:rPr>
      </w:pPr>
      <w:r w:rsidRPr="00780937">
        <w:rPr>
          <w:rtl/>
        </w:rPr>
        <w:t>סיווג מסמכי המכרז</w:t>
      </w:r>
    </w:p>
    <w:p w14:paraId="04CBC982" w14:textId="77777777" w:rsidR="007F3E2D" w:rsidRPr="00780937" w:rsidRDefault="007F3E2D" w:rsidP="00A57B4D">
      <w:pPr>
        <w:pStyle w:val="30"/>
        <w:numPr>
          <w:ilvl w:val="0"/>
          <w:numId w:val="0"/>
        </w:numPr>
        <w:ind w:left="907"/>
        <w:rPr>
          <w:rtl/>
        </w:rPr>
      </w:pPr>
      <w:r w:rsidRPr="00780937">
        <w:rPr>
          <w:rtl/>
        </w:rPr>
        <w:t xml:space="preserve">מסמכי המכרז אינם מסווגים. </w:t>
      </w:r>
    </w:p>
    <w:p w14:paraId="18FE307C" w14:textId="77777777" w:rsidR="00CC5B68" w:rsidRDefault="007F3E2D" w:rsidP="00A57B4D">
      <w:pPr>
        <w:pStyle w:val="3-0"/>
      </w:pPr>
      <w:r w:rsidRPr="00780937">
        <w:rPr>
          <w:rtl/>
        </w:rPr>
        <w:t>סודיות ההצעה</w:t>
      </w:r>
    </w:p>
    <w:p w14:paraId="6A96B79F" w14:textId="33C1525B" w:rsidR="007F3E2D" w:rsidRPr="00CC5B68" w:rsidRDefault="007F3E2D" w:rsidP="00A57B4D">
      <w:pPr>
        <w:pStyle w:val="30"/>
        <w:numPr>
          <w:ilvl w:val="0"/>
          <w:numId w:val="0"/>
        </w:numPr>
        <w:ind w:left="907"/>
        <w:rPr>
          <w:rtl/>
        </w:rPr>
      </w:pPr>
      <w:r w:rsidRPr="00CC5B68">
        <w:rPr>
          <w:rtl/>
        </w:rPr>
        <w:t>עורך המכרז/המז</w:t>
      </w:r>
      <w:r w:rsidRPr="00CC5B68">
        <w:rPr>
          <w:rStyle w:val="4f4"/>
          <w:rtl/>
        </w:rPr>
        <w:t>מ</w:t>
      </w:r>
      <w:r w:rsidRPr="00CC5B68">
        <w:rPr>
          <w:rtl/>
        </w:rPr>
        <w:t xml:space="preserve">ין מתחייב לא לעשות שימוש בהצעת המציע, אלא לצורכי המכרז. עורך המכרז מתחייב לא לגלות את תוכן ההצעה לצד שלישי, זולת היועצים המועסקים על ידו, אשר גם עליהם תחול חובת הסודיות, בכפוף </w:t>
      </w:r>
      <w:r w:rsidR="00C822AC" w:rsidRPr="00CC5B68">
        <w:rPr>
          <w:rtl/>
        </w:rPr>
        <w:t xml:space="preserve">לכל </w:t>
      </w:r>
      <w:r w:rsidR="005B1F7E">
        <w:rPr>
          <w:rFonts w:hint="cs"/>
          <w:rtl/>
        </w:rPr>
        <w:t>דין</w:t>
      </w:r>
      <w:r w:rsidRPr="00CC5B68">
        <w:rPr>
          <w:rtl/>
        </w:rPr>
        <w:t>.</w:t>
      </w:r>
    </w:p>
    <w:p w14:paraId="330F3FE8" w14:textId="77777777" w:rsidR="007F3E2D" w:rsidRPr="00780937" w:rsidRDefault="007F3E2D" w:rsidP="00A57B4D">
      <w:pPr>
        <w:pStyle w:val="3-0"/>
        <w:rPr>
          <w:rtl/>
        </w:rPr>
      </w:pPr>
      <w:bookmarkStart w:id="207" w:name="_Ref383951928"/>
      <w:r w:rsidRPr="00780937">
        <w:rPr>
          <w:rtl/>
        </w:rPr>
        <w:t xml:space="preserve">צד שלישי </w:t>
      </w:r>
      <w:r w:rsidR="002B638F">
        <w:rPr>
          <w:rFonts w:hint="cs"/>
          <w:rtl/>
        </w:rPr>
        <w:t>-</w:t>
      </w:r>
      <w:r w:rsidR="002B638F" w:rsidRPr="00780937">
        <w:rPr>
          <w:rtl/>
        </w:rPr>
        <w:t xml:space="preserve"> </w:t>
      </w:r>
      <w:r w:rsidRPr="00780937">
        <w:rPr>
          <w:rtl/>
        </w:rPr>
        <w:t>עיון בהצעה הזוכה</w:t>
      </w:r>
      <w:bookmarkEnd w:id="207"/>
    </w:p>
    <w:p w14:paraId="39995D13" w14:textId="6C046E3A" w:rsidR="007F12E6" w:rsidRPr="009C24CA" w:rsidRDefault="007F12E6" w:rsidP="00A57B4D">
      <w:pPr>
        <w:pStyle w:val="41"/>
      </w:pPr>
      <w:r w:rsidRPr="009C24CA">
        <w:rPr>
          <w:rtl/>
        </w:rPr>
        <w:t xml:space="preserve">בהתאם </w:t>
      </w:r>
      <w:bookmarkStart w:id="208" w:name="_Toc407797425"/>
      <w:bookmarkStart w:id="209" w:name="_Toc449863178"/>
      <w:bookmarkStart w:id="210" w:name="_Toc472602872"/>
      <w:r w:rsidRPr="009C24CA">
        <w:rPr>
          <w:rtl/>
        </w:rPr>
        <w:t>לתקנות חובת המכרזים</w:t>
      </w:r>
      <w:r>
        <w:rPr>
          <w:rFonts w:hint="cs"/>
          <w:rtl/>
        </w:rPr>
        <w:t xml:space="preserve">, </w:t>
      </w:r>
      <w:r w:rsidRPr="009C24CA">
        <w:rPr>
          <w:rtl/>
        </w:rPr>
        <w:t xml:space="preserve">מציעים שלא זכו במכרז רשאים לבקש לעיין במסמכים שונים ובהצעת </w:t>
      </w:r>
      <w:r w:rsidR="00F76670">
        <w:rPr>
          <w:rtl/>
        </w:rPr>
        <w:t>הספק</w:t>
      </w:r>
      <w:r w:rsidRPr="009C24CA">
        <w:rPr>
          <w:rtl/>
        </w:rPr>
        <w:t xml:space="preserve">. </w:t>
      </w:r>
      <w:bookmarkEnd w:id="208"/>
      <w:bookmarkEnd w:id="209"/>
      <w:bookmarkEnd w:id="210"/>
    </w:p>
    <w:p w14:paraId="4B946616" w14:textId="77777777" w:rsidR="007F12E6" w:rsidRDefault="007F12E6" w:rsidP="00A57B4D">
      <w:pPr>
        <w:pStyle w:val="41"/>
      </w:pPr>
      <w:bookmarkStart w:id="211" w:name="_Ref514749777"/>
      <w:r w:rsidRPr="009C24CA">
        <w:rPr>
          <w:rtl/>
        </w:rPr>
        <w:t>בהגשת הצעתו מסכים המציע, כי הצעתו תועמד במלואה, על נספחיה, לעיונם של יתר המציעים במכרז, אלא אם ציין המציע, בעת הגשת הצעתו</w:t>
      </w:r>
      <w:r w:rsidRPr="009C24CA">
        <w:rPr>
          <w:rFonts w:hint="cs"/>
          <w:rtl/>
        </w:rPr>
        <w:t xml:space="preserve">, על גבי </w:t>
      </w:r>
      <w:r>
        <w:rPr>
          <w:rFonts w:hint="cs"/>
          <w:rtl/>
        </w:rPr>
        <w:t xml:space="preserve">התצהיר המתאים בנספח 3, המסומן </w:t>
      </w:r>
      <w:r>
        <w:rPr>
          <w:rFonts w:hint="cs"/>
          <w:b/>
          <w:bCs/>
          <w:rtl/>
        </w:rPr>
        <w:t>"</w:t>
      </w:r>
      <w:r w:rsidRPr="005D4C0C">
        <w:rPr>
          <w:b/>
          <w:bCs/>
          <w:rtl/>
        </w:rPr>
        <w:t>נספח 3.3 - פירוט החלקים החסויים בהצעה לדעת המציע</w:t>
      </w:r>
      <w:r>
        <w:rPr>
          <w:rFonts w:hint="cs"/>
          <w:b/>
          <w:bCs/>
          <w:rtl/>
        </w:rPr>
        <w:t>"</w:t>
      </w:r>
      <w:r>
        <w:rPr>
          <w:rFonts w:hint="cs"/>
          <w:rtl/>
        </w:rPr>
        <w:t xml:space="preserve"> </w:t>
      </w:r>
      <w:r>
        <w:rPr>
          <w:rtl/>
        </w:rPr>
        <w:t>–</w:t>
      </w:r>
      <w:r w:rsidRPr="005D4C0C">
        <w:rPr>
          <w:rtl/>
        </w:rPr>
        <w:t xml:space="preserve"> </w:t>
      </w:r>
      <w:r w:rsidRPr="009C24CA">
        <w:rPr>
          <w:rtl/>
        </w:rPr>
        <w:t>באילו חלקים</w:t>
      </w:r>
      <w:r w:rsidRPr="009C24CA">
        <w:rPr>
          <w:rFonts w:hint="cs"/>
          <w:rtl/>
        </w:rPr>
        <w:t xml:space="preserve"> וסעיפים</w:t>
      </w:r>
      <w:r w:rsidRPr="009C24CA">
        <w:rPr>
          <w:rtl/>
        </w:rPr>
        <w:t xml:space="preserve"> בהצעתו יש לדעתו סוד מסחרי או סוד מקצועי, בצירוף הנימוקים לכך. </w:t>
      </w:r>
    </w:p>
    <w:p w14:paraId="171D3F13" w14:textId="77777777" w:rsidR="007F12E6" w:rsidRPr="0034633F" w:rsidRDefault="007F12E6" w:rsidP="00A57B4D">
      <w:pPr>
        <w:pStyle w:val="41"/>
        <w:rPr>
          <w:rtl/>
        </w:rPr>
      </w:pPr>
      <w:r w:rsidRPr="0034633F">
        <w:rPr>
          <w:rtl/>
        </w:rPr>
        <w:t>מציע שטען שחלק מסוים מהצעתו היא סוד מסחרי או מקצועי, יהיה מנוע מלדרוש לעיין בחלק זה של ההצעה הזוכה במכרז.</w:t>
      </w:r>
    </w:p>
    <w:bookmarkEnd w:id="211"/>
    <w:p w14:paraId="580970A7" w14:textId="77777777" w:rsidR="007F12E6" w:rsidRPr="009C24CA" w:rsidRDefault="007F12E6" w:rsidP="00A57B4D">
      <w:pPr>
        <w:pStyle w:val="41"/>
      </w:pPr>
      <w:r w:rsidRPr="009C24CA">
        <w:rPr>
          <w:rtl/>
        </w:rPr>
        <w:lastRenderedPageBreak/>
        <w:t>יובהר, כי על אף האמור לעיל ועדת המכרזים תהא רשאית,</w:t>
      </w:r>
      <w:r w:rsidRPr="009C24CA">
        <w:rPr>
          <w:rFonts w:hint="cs"/>
          <w:rtl/>
        </w:rPr>
        <w:t xml:space="preserve"> בין היתר,</w:t>
      </w:r>
      <w:r w:rsidRPr="009C24CA">
        <w:rPr>
          <w:rtl/>
        </w:rPr>
        <w:t xml:space="preserve"> וזאת על פי שיקול דעתה הבלעדי, להציג בפני מציעים שלא זכו במכרז, כל מסמך אשר להערכתה אינו מהווה סוד מקצועי או מסחרי והוא דרוש על מנת לעמוד בחוק חובת המכרזים</w:t>
      </w:r>
      <w:r w:rsidRPr="009C24CA">
        <w:rPr>
          <w:rFonts w:hint="cs"/>
          <w:rtl/>
        </w:rPr>
        <w:t xml:space="preserve"> ותקנותיו. במקרה כזה תודיע הוועדה למציע על החלטתה לפחות 5 ימי עבודה טרם העמדת זכות העיון בפועל.</w:t>
      </w:r>
    </w:p>
    <w:p w14:paraId="7D338BB5" w14:textId="77777777" w:rsidR="007F12E6" w:rsidRDefault="007F12E6" w:rsidP="00A57B4D">
      <w:pPr>
        <w:pStyle w:val="41"/>
        <w:rPr>
          <w:rtl/>
        </w:rPr>
      </w:pPr>
      <w:r w:rsidRPr="009C24CA">
        <w:rPr>
          <w:rFonts w:hint="cs"/>
          <w:rtl/>
        </w:rPr>
        <w:t xml:space="preserve">עורך המכרז רשאי, על פי שיקול דעתו הבלעדי, לראות בהצעה אשר לא צוין בה אילו חלקים יש בהם לדעת המציע סוד מסחרי או מקצועי, כאילו המציע גילה דעתו שאין בהצעתו סוד כאמור. </w:t>
      </w:r>
      <w:r w:rsidRPr="009C24CA">
        <w:rPr>
          <w:rtl/>
        </w:rPr>
        <w:t>יודגש, כי עורך המכרז אינו חייב לפנות למציע בשנית, על מנת לקבל את התייחסותו לעניין אילו חלקים בהצעתו יש בהם סוד מסחרי או סוד מקצועי</w:t>
      </w:r>
      <w:r>
        <w:rPr>
          <w:rtl/>
        </w:rPr>
        <w:t xml:space="preserve">. </w:t>
      </w:r>
    </w:p>
    <w:p w14:paraId="3D83A52D" w14:textId="7F357788" w:rsidR="007F12E6" w:rsidRDefault="007F12E6" w:rsidP="00A57B4D">
      <w:pPr>
        <w:pStyle w:val="41"/>
        <w:rPr>
          <w:rtl/>
        </w:rPr>
      </w:pPr>
      <w:r>
        <w:rPr>
          <w:rtl/>
        </w:rPr>
        <w:t>ועדת המכרזים רשאית לקבוע הסדרי סודיות מיוחדים, בין ככלל ובין לגבי נושאים מסוימים,</w:t>
      </w:r>
      <w:r w:rsidR="001D07D1">
        <w:rPr>
          <w:rFonts w:hint="cs"/>
          <w:rtl/>
        </w:rPr>
        <w:t xml:space="preserve"> </w:t>
      </w:r>
      <w:r>
        <w:rPr>
          <w:rtl/>
        </w:rPr>
        <w:t>לפי שיקו</w:t>
      </w:r>
      <w:r w:rsidR="001D07D1">
        <w:rPr>
          <w:rtl/>
        </w:rPr>
        <w:t>ל דעתה הבלעדי</w:t>
      </w:r>
      <w:r w:rsidR="001D07D1">
        <w:rPr>
          <w:rFonts w:hint="cs"/>
          <w:rtl/>
        </w:rPr>
        <w:t>.</w:t>
      </w:r>
    </w:p>
    <w:p w14:paraId="5EC11B1F" w14:textId="7E648417" w:rsidR="007F3E2D" w:rsidRPr="00780937" w:rsidRDefault="007F12E6" w:rsidP="00A57B4D">
      <w:pPr>
        <w:pStyle w:val="41"/>
        <w:rPr>
          <w:rtl/>
        </w:rPr>
      </w:pPr>
      <w:r>
        <w:rPr>
          <w:rtl/>
        </w:rPr>
        <w:t>עורך המכרז רשאי לגבות אגרה עבור עיון כאמור.</w:t>
      </w:r>
    </w:p>
    <w:p w14:paraId="313A6867" w14:textId="77777777" w:rsidR="007F3E2D" w:rsidRPr="00E6077B" w:rsidRDefault="007F3E2D" w:rsidP="00A57B4D">
      <w:pPr>
        <w:pStyle w:val="2-"/>
        <w:rPr>
          <w:rtl/>
        </w:rPr>
      </w:pPr>
      <w:bookmarkStart w:id="212" w:name="_Toc12874169"/>
      <w:bookmarkStart w:id="213" w:name="_Toc8198417"/>
      <w:r w:rsidRPr="00E6077B">
        <w:rPr>
          <w:rtl/>
        </w:rPr>
        <w:t>זכויות עורך המכרז</w:t>
      </w:r>
      <w:bookmarkEnd w:id="212"/>
      <w:bookmarkEnd w:id="213"/>
      <w:r w:rsidRPr="00E6077B">
        <w:rPr>
          <w:rtl/>
        </w:rPr>
        <w:t xml:space="preserve"> </w:t>
      </w:r>
      <w:bookmarkEnd w:id="206"/>
    </w:p>
    <w:p w14:paraId="28C3FFBA" w14:textId="77777777" w:rsidR="007F3E2D" w:rsidRPr="00780937" w:rsidRDefault="007F3E2D" w:rsidP="00A57B4D">
      <w:pPr>
        <w:pStyle w:val="3-0"/>
        <w:rPr>
          <w:rtl/>
        </w:rPr>
      </w:pPr>
      <w:r w:rsidRPr="00780937">
        <w:rPr>
          <w:rtl/>
        </w:rPr>
        <w:t>ביטול המכרז</w:t>
      </w:r>
    </w:p>
    <w:p w14:paraId="76650947" w14:textId="17096F57" w:rsidR="007F3E2D" w:rsidRPr="00780937" w:rsidRDefault="00817ED6" w:rsidP="007505F8">
      <w:pPr>
        <w:pStyle w:val="30"/>
        <w:numPr>
          <w:ilvl w:val="0"/>
          <w:numId w:val="0"/>
        </w:numPr>
        <w:ind w:left="909"/>
        <w:rPr>
          <w:rtl/>
        </w:rPr>
      </w:pPr>
      <w:r w:rsidRPr="00817ED6">
        <w:rPr>
          <w:rtl/>
        </w:rPr>
        <w:t>עורך המכרז רשאי, על פי שיקול דעתו הבלעדי, לבטל את המכרז או לפרסם מכרז חדש, ללא שתקום לו כל חובה לפצות את המציעים. באם יבוטל המכרז לפני בחירת ספקים זוכים במכרז, הודעה על ביטול המכרז תשלח לכל המציעים אשר הגישו הצעות למכרז</w:t>
      </w:r>
      <w:r w:rsidR="007F3E2D" w:rsidRPr="00817ED6">
        <w:rPr>
          <w:rtl/>
        </w:rPr>
        <w:t>.</w:t>
      </w:r>
    </w:p>
    <w:p w14:paraId="1D21D272" w14:textId="77777777" w:rsidR="007F3E2D" w:rsidRPr="00780937" w:rsidRDefault="007F3E2D" w:rsidP="00A57B4D">
      <w:pPr>
        <w:pStyle w:val="3-0"/>
        <w:rPr>
          <w:rtl/>
        </w:rPr>
      </w:pPr>
      <w:r w:rsidRPr="00780937">
        <w:rPr>
          <w:rtl/>
        </w:rPr>
        <w:t>שלמות ההצעה</w:t>
      </w:r>
    </w:p>
    <w:p w14:paraId="37E96B87" w14:textId="4D32B294" w:rsidR="006744CD" w:rsidRDefault="007F3E2D" w:rsidP="00A57B4D">
      <w:pPr>
        <w:pStyle w:val="41"/>
      </w:pPr>
      <w:r w:rsidRPr="00780937">
        <w:rPr>
          <w:rtl/>
        </w:rPr>
        <w:t>בהגשת הצעתו מסכים המציע לכך שעורך המכרז יהיה רשאי, אך לא חייב, לפי שיקול דעתו בתנאים שיקבע ומבלי שתהא עליו חובת הנמקה,</w:t>
      </w:r>
      <w:r w:rsidR="0030100E">
        <w:rPr>
          <w:rtl/>
        </w:rPr>
        <w:t xml:space="preserve"> </w:t>
      </w:r>
      <w:r w:rsidRPr="00780937">
        <w:rPr>
          <w:rtl/>
        </w:rPr>
        <w:t>ביחס ל</w:t>
      </w:r>
      <w:r w:rsidR="009F40B4" w:rsidRPr="00780937">
        <w:rPr>
          <w:rtl/>
        </w:rPr>
        <w:t xml:space="preserve">כל </w:t>
      </w:r>
      <w:r w:rsidRPr="00780937">
        <w:rPr>
          <w:rtl/>
        </w:rPr>
        <w:t xml:space="preserve">סעיפי </w:t>
      </w:r>
      <w:r w:rsidR="009F40B4" w:rsidRPr="00780937">
        <w:rPr>
          <w:rtl/>
        </w:rPr>
        <w:t>ה</w:t>
      </w:r>
      <w:r w:rsidRPr="00780937">
        <w:rPr>
          <w:rtl/>
        </w:rPr>
        <w:t>מכרז</w:t>
      </w:r>
      <w:r w:rsidR="00131B42">
        <w:rPr>
          <w:rFonts w:hint="cs"/>
          <w:rtl/>
        </w:rPr>
        <w:t xml:space="preserve"> או </w:t>
      </w:r>
      <w:proofErr w:type="spellStart"/>
      <w:r w:rsidR="00131B42">
        <w:rPr>
          <w:rFonts w:hint="cs"/>
          <w:rtl/>
        </w:rPr>
        <w:t>התיחור</w:t>
      </w:r>
      <w:proofErr w:type="spellEnd"/>
      <w:r w:rsidRPr="00780937">
        <w:rPr>
          <w:rtl/>
        </w:rPr>
        <w:t xml:space="preserve"> </w:t>
      </w:r>
      <w:r w:rsidR="009F40B4" w:rsidRPr="00780937">
        <w:rPr>
          <w:rtl/>
        </w:rPr>
        <w:t>ללא יוצא מן הכלל</w:t>
      </w:r>
      <w:r w:rsidRPr="00780937">
        <w:rPr>
          <w:rtl/>
        </w:rPr>
        <w:t>:</w:t>
      </w:r>
    </w:p>
    <w:p w14:paraId="47A807A9" w14:textId="77777777" w:rsidR="006744CD" w:rsidRPr="00840A29" w:rsidRDefault="007F3E2D" w:rsidP="00A57B4D">
      <w:pPr>
        <w:pStyle w:val="52"/>
      </w:pPr>
      <w:r w:rsidRPr="00840A29">
        <w:rPr>
          <w:rtl/>
        </w:rPr>
        <w:t>לאפשר למציע שהצעתו מסויגת, חסרה או פגומ</w:t>
      </w:r>
      <w:r w:rsidR="006744CD" w:rsidRPr="00840A29">
        <w:rPr>
          <w:rtl/>
        </w:rPr>
        <w:t>ה, לתקן או להשלים את הצעתו</w:t>
      </w:r>
      <w:r w:rsidR="006744CD" w:rsidRPr="00840A29">
        <w:rPr>
          <w:rFonts w:hint="cs"/>
          <w:rtl/>
        </w:rPr>
        <w:t>.</w:t>
      </w:r>
    </w:p>
    <w:p w14:paraId="35932E51" w14:textId="08267D78" w:rsidR="007F3E2D" w:rsidRPr="00840A29" w:rsidRDefault="007F3E2D" w:rsidP="00A57B4D">
      <w:pPr>
        <w:pStyle w:val="52"/>
      </w:pPr>
      <w:r w:rsidRPr="00840A29">
        <w:rPr>
          <w:rtl/>
        </w:rPr>
        <w:t xml:space="preserve">לדון עם מציע בפרטי הצעתו ולבקש </w:t>
      </w:r>
      <w:proofErr w:type="spellStart"/>
      <w:r w:rsidRPr="00840A29">
        <w:rPr>
          <w:rtl/>
        </w:rPr>
        <w:t>מהמציעים</w:t>
      </w:r>
      <w:proofErr w:type="spellEnd"/>
      <w:r w:rsidRPr="00840A29">
        <w:rPr>
          <w:rtl/>
        </w:rPr>
        <w:t xml:space="preserve">, שהצעותיהם נמצאו מתאימות, בין אם מדובר במציע בודד ובין אם מדובר במספר מציעים (לרבות </w:t>
      </w:r>
      <w:r w:rsidR="005636CD" w:rsidRPr="00840A29">
        <w:rPr>
          <w:rtl/>
        </w:rPr>
        <w:t xml:space="preserve">דיון </w:t>
      </w:r>
      <w:r w:rsidRPr="00840A29">
        <w:rPr>
          <w:rtl/>
        </w:rPr>
        <w:t xml:space="preserve">עם חלק </w:t>
      </w:r>
      <w:proofErr w:type="spellStart"/>
      <w:r w:rsidRPr="00840A29">
        <w:rPr>
          <w:rtl/>
        </w:rPr>
        <w:t>מהמציעים</w:t>
      </w:r>
      <w:proofErr w:type="spellEnd"/>
      <w:r w:rsidRPr="00840A29">
        <w:rPr>
          <w:rtl/>
        </w:rPr>
        <w:t xml:space="preserve"> בלבד), לתקן את הצעותיהם, בין בעל פה ובין בכתב, בין בשלב אחד ובין במספר שלבים.</w:t>
      </w:r>
    </w:p>
    <w:p w14:paraId="6A64972A" w14:textId="77777777" w:rsidR="007F3E2D" w:rsidRPr="00780937" w:rsidRDefault="007F3E2D" w:rsidP="00A57B4D">
      <w:pPr>
        <w:pStyle w:val="41"/>
      </w:pPr>
      <w:r w:rsidRPr="00780937">
        <w:rPr>
          <w:rtl/>
        </w:rPr>
        <w:t>מבלי לגרוע מהאמור לעיל, עורך המכרז רשאי שלא להתחשב כלל בהצעה בשל חוסר התייחסות מפורטת לסעיף מסעיפי המכרז, אשר לדעת עורך המכרז מונעת הערכת ההצעה כראוי.</w:t>
      </w:r>
    </w:p>
    <w:p w14:paraId="300819E0" w14:textId="77777777" w:rsidR="007F3E2D" w:rsidRPr="00780937" w:rsidRDefault="007F3E2D" w:rsidP="00A57B4D">
      <w:pPr>
        <w:pStyle w:val="41"/>
      </w:pPr>
      <w:r w:rsidRPr="00780937">
        <w:rPr>
          <w:rtl/>
        </w:rPr>
        <w:t xml:space="preserve">כן רשאי </w:t>
      </w:r>
      <w:r w:rsidR="005636CD" w:rsidRPr="00780937">
        <w:rPr>
          <w:rtl/>
        </w:rPr>
        <w:t xml:space="preserve">עורך המכרז </w:t>
      </w:r>
      <w:r w:rsidRPr="00780937">
        <w:rPr>
          <w:rtl/>
        </w:rPr>
        <w:t>לפסול כל הצעה שאינה עונה על דרישות המכרז גם לאחר שניתנה למציע הזדמנות להשלים ולתקן הצעתו (ככל שניתנה הזדמנות כזו, לפי שיקול דעת עורך המכרז).</w:t>
      </w:r>
    </w:p>
    <w:p w14:paraId="41D56444" w14:textId="77777777" w:rsidR="00F73651" w:rsidRPr="00780937" w:rsidRDefault="00F73651" w:rsidP="00A57B4D">
      <w:pPr>
        <w:pStyle w:val="3-0"/>
        <w:rPr>
          <w:rtl/>
        </w:rPr>
      </w:pPr>
      <w:r w:rsidRPr="00780937">
        <w:rPr>
          <w:rtl/>
        </w:rPr>
        <w:t>ביצוע מכרז משלים</w:t>
      </w:r>
    </w:p>
    <w:p w14:paraId="32745FE4" w14:textId="77777777" w:rsidR="00F73651" w:rsidRPr="00780937" w:rsidRDefault="00F73651" w:rsidP="007505F8">
      <w:pPr>
        <w:pStyle w:val="30"/>
        <w:numPr>
          <w:ilvl w:val="0"/>
          <w:numId w:val="0"/>
        </w:numPr>
        <w:ind w:left="909"/>
        <w:rPr>
          <w:rtl/>
        </w:rPr>
      </w:pPr>
      <w:r w:rsidRPr="00780937">
        <w:rPr>
          <w:rtl/>
        </w:rPr>
        <w:lastRenderedPageBreak/>
        <w:t xml:space="preserve">עורך המכרז רשאי לבצע מכרזים משלימים </w:t>
      </w:r>
      <w:r w:rsidR="00D209BA" w:rsidRPr="00780937">
        <w:rPr>
          <w:rtl/>
        </w:rPr>
        <w:t xml:space="preserve">מעת לעת, </w:t>
      </w:r>
      <w:r w:rsidR="00686E8E" w:rsidRPr="00780937">
        <w:rPr>
          <w:rtl/>
        </w:rPr>
        <w:t>החל מתום תקופת המכרז ה</w:t>
      </w:r>
      <w:r w:rsidR="003D1E29" w:rsidRPr="00780937">
        <w:rPr>
          <w:rtl/>
        </w:rPr>
        <w:t>ראשונה</w:t>
      </w:r>
      <w:r w:rsidR="00686E8E" w:rsidRPr="00780937">
        <w:rPr>
          <w:rtl/>
        </w:rPr>
        <w:t>.</w:t>
      </w:r>
      <w:r w:rsidR="003D1E29" w:rsidRPr="00780937">
        <w:rPr>
          <w:rtl/>
        </w:rPr>
        <w:t xml:space="preserve"> במסגרת </w:t>
      </w:r>
      <w:r w:rsidR="00D209BA" w:rsidRPr="00780937">
        <w:rPr>
          <w:rtl/>
        </w:rPr>
        <w:t>מכרז משלים, רשאי עורך המכרז לפנות ל</w:t>
      </w:r>
      <w:r w:rsidR="0060332B">
        <w:rPr>
          <w:rFonts w:hint="cs"/>
          <w:rtl/>
        </w:rPr>
        <w:t>גורמים/חברות</w:t>
      </w:r>
      <w:r w:rsidR="00D209BA" w:rsidRPr="00780937">
        <w:rPr>
          <w:rtl/>
        </w:rPr>
        <w:t xml:space="preserve"> נוספ</w:t>
      </w:r>
      <w:r w:rsidR="0060332B">
        <w:rPr>
          <w:rFonts w:hint="cs"/>
          <w:rtl/>
        </w:rPr>
        <w:t>ות</w:t>
      </w:r>
      <w:r w:rsidR="00D209BA" w:rsidRPr="00780937">
        <w:rPr>
          <w:rtl/>
        </w:rPr>
        <w:t xml:space="preserve"> על מנת לצרפם לרשימת הספקים הרשומים, בהתאם לתנאי ודרישות המכרז. </w:t>
      </w:r>
    </w:p>
    <w:p w14:paraId="358F89D7" w14:textId="3F5E51EE" w:rsidR="007F3E2D" w:rsidRPr="00780937" w:rsidRDefault="007A0959" w:rsidP="00A57B4D">
      <w:pPr>
        <w:pStyle w:val="3-0"/>
        <w:rPr>
          <w:rtl/>
        </w:rPr>
      </w:pPr>
      <w:r>
        <w:rPr>
          <w:rFonts w:hint="cs"/>
          <w:rtl/>
        </w:rPr>
        <w:t>התקשרויות</w:t>
      </w:r>
      <w:r w:rsidR="008B530E">
        <w:rPr>
          <w:rFonts w:hint="cs"/>
          <w:rtl/>
        </w:rPr>
        <w:t xml:space="preserve"> נוספות</w:t>
      </w:r>
    </w:p>
    <w:p w14:paraId="5EA7D90A" w14:textId="1C73425D" w:rsidR="007F3E2D" w:rsidRPr="00780937" w:rsidRDefault="008B530E" w:rsidP="007505F8">
      <w:pPr>
        <w:pStyle w:val="30"/>
        <w:numPr>
          <w:ilvl w:val="0"/>
          <w:numId w:val="0"/>
        </w:numPr>
        <w:ind w:left="909"/>
        <w:rPr>
          <w:rtl/>
        </w:rPr>
      </w:pPr>
      <w:r w:rsidRPr="008B530E">
        <w:rPr>
          <w:rtl/>
        </w:rPr>
        <w:t>למען הסר ספק, יובהר  כי עורך המכרז רשאי להתקשר עם גורמים אחרים לצורך אספקת שירותים ומוצרים דומים ו/או חלקיים ו/או לייעו</w:t>
      </w:r>
      <w:r w:rsidR="00133E96">
        <w:rPr>
          <w:rtl/>
        </w:rPr>
        <w:t>ד שונה מהשירותים המבוקשים</w:t>
      </w:r>
      <w:r w:rsidRPr="008B530E">
        <w:rPr>
          <w:rtl/>
        </w:rPr>
        <w:t>. כמו כן, רשאי עורך המכרז להתקשר עם גורמים אחרים עבור ציוד בציוד בעל תכונות שאינו נכלל במכרז בהתאם לש</w:t>
      </w:r>
      <w:r>
        <w:rPr>
          <w:rtl/>
        </w:rPr>
        <w:t>יקול דעתו הבלעדי</w:t>
      </w:r>
      <w:r w:rsidR="007F3E2D" w:rsidRPr="00780937">
        <w:rPr>
          <w:rtl/>
        </w:rPr>
        <w:t>.</w:t>
      </w:r>
    </w:p>
    <w:p w14:paraId="683E4FF6" w14:textId="77777777" w:rsidR="007F3E2D" w:rsidRPr="00780937" w:rsidRDefault="007F3E2D" w:rsidP="00A57B4D">
      <w:pPr>
        <w:pStyle w:val="3-0"/>
        <w:rPr>
          <w:rtl/>
        </w:rPr>
      </w:pPr>
      <w:bookmarkStart w:id="214" w:name="_Ref490466168"/>
      <w:r w:rsidRPr="00780937">
        <w:rPr>
          <w:rtl/>
        </w:rPr>
        <w:t>פסילה בעקבות חוות דעת שלילית</w:t>
      </w:r>
      <w:bookmarkEnd w:id="214"/>
    </w:p>
    <w:p w14:paraId="398E8FD2" w14:textId="77777777" w:rsidR="007F3E2D" w:rsidRPr="00780937" w:rsidRDefault="007F3E2D" w:rsidP="00A57B4D">
      <w:pPr>
        <w:pStyle w:val="41"/>
        <w:rPr>
          <w:rtl/>
        </w:rPr>
      </w:pPr>
      <w:r w:rsidRPr="00780937">
        <w:rPr>
          <w:rtl/>
        </w:rPr>
        <w:t>עורך המכרז שומר לעצמו את הזכות לפסול על הסף מציע אשר עבד בעבר עם עורך המכרז או עם גורם ממשלתי אחר, כספק ציוד או שירותים ו</w:t>
      </w:r>
      <w:r w:rsidR="00A91869" w:rsidRPr="00780937">
        <w:rPr>
          <w:rtl/>
        </w:rPr>
        <w:t>התקבלה לגביו חוות דעת או מידע אחר</w:t>
      </w:r>
      <w:r w:rsidRPr="00780937">
        <w:rPr>
          <w:rtl/>
        </w:rPr>
        <w:t xml:space="preserve"> כי לא עמד בסטנדרטים של הציוד או השירות הנדרש, או שנמצא כי קיימת בעיה באמינותו או שקיימת לגביו חוות דעת שלילית בכתב על טיב עבודתו. כן שומר לעצמו עורך המכרז את הזכות לפסול על הסף מציע אשר הגיש הצעה למכרז קודם של עורך המכרז או של גורם ממשלתי אחר ונמצא כי הגיש הצעה או הצהרה שקרית. במקרים אלה תינתן למציע זכות טיעון בכתב או בעל פה לפני מתן ההחלטה הסופית, וזאת בכפוף לשיקול דעתה הבלעדי של ועדת המכרזים.</w:t>
      </w:r>
    </w:p>
    <w:p w14:paraId="2D304401" w14:textId="77777777" w:rsidR="00D712DA" w:rsidRPr="00780937" w:rsidRDefault="00D712DA" w:rsidP="00A57B4D">
      <w:pPr>
        <w:pStyle w:val="41"/>
        <w:rPr>
          <w:rtl/>
        </w:rPr>
      </w:pPr>
      <w:r w:rsidRPr="00780937">
        <w:rPr>
          <w:rtl/>
        </w:rPr>
        <w:t>פסילה זו יכולה להיות במסגרת בחינת הצעת המציע בשלב א' של המכרז או לאחר היבחרו כספק רשום, במקרה זה יוסר הספק מרשימת הספקים הרשומים.</w:t>
      </w:r>
    </w:p>
    <w:p w14:paraId="54AB0E1C" w14:textId="77777777" w:rsidR="004841BE" w:rsidRPr="007C5B4C" w:rsidRDefault="004841BE" w:rsidP="00A57B4D">
      <w:pPr>
        <w:pStyle w:val="3-0"/>
        <w:rPr>
          <w:rtl/>
        </w:rPr>
      </w:pPr>
      <w:bookmarkStart w:id="215" w:name="_Toc407797437"/>
      <w:r w:rsidRPr="007C5B4C">
        <w:rPr>
          <w:rtl/>
        </w:rPr>
        <w:t>רכש ציוד/שירות על ידי גורם אחר</w:t>
      </w:r>
      <w:bookmarkEnd w:id="215"/>
    </w:p>
    <w:p w14:paraId="4149181F" w14:textId="68646566" w:rsidR="004841BE" w:rsidRDefault="004841BE" w:rsidP="00A57B4D">
      <w:pPr>
        <w:pStyle w:val="41"/>
        <w:rPr>
          <w:rtl/>
        </w:rPr>
      </w:pPr>
      <w:r w:rsidRPr="00901018">
        <w:rPr>
          <w:rtl/>
        </w:rPr>
        <w:t>למזמין שמורה הזכות</w:t>
      </w:r>
      <w:r w:rsidRPr="00901018">
        <w:rPr>
          <w:rFonts w:hint="cs"/>
          <w:rtl/>
        </w:rPr>
        <w:t>,</w:t>
      </w:r>
      <w:r w:rsidRPr="00901018">
        <w:rPr>
          <w:rtl/>
        </w:rPr>
        <w:t xml:space="preserve"> באישור עורך המכרז</w:t>
      </w:r>
      <w:r w:rsidRPr="00901018">
        <w:rPr>
          <w:rFonts w:hint="cs"/>
          <w:rtl/>
        </w:rPr>
        <w:t>,</w:t>
      </w:r>
      <w:r w:rsidRPr="00901018">
        <w:rPr>
          <w:rtl/>
        </w:rPr>
        <w:t xml:space="preserve"> לבצע הזמנת ציוד/שירות </w:t>
      </w:r>
      <w:r w:rsidR="009663AA">
        <w:rPr>
          <w:rFonts w:hint="cs"/>
          <w:rtl/>
        </w:rPr>
        <w:t>עבור</w:t>
      </w:r>
      <w:r w:rsidR="009663AA" w:rsidRPr="007C5B4C">
        <w:rPr>
          <w:rtl/>
        </w:rPr>
        <w:t xml:space="preserve"> </w:t>
      </w:r>
      <w:r w:rsidRPr="007C5B4C">
        <w:rPr>
          <w:rtl/>
        </w:rPr>
        <w:t>מזמין חלופי</w:t>
      </w:r>
      <w:r>
        <w:rPr>
          <w:rFonts w:hint="cs"/>
          <w:rtl/>
        </w:rPr>
        <w:t xml:space="preserve">, כמוגדר </w:t>
      </w:r>
      <w:r w:rsidR="00133E96">
        <w:rPr>
          <w:rFonts w:hint="cs"/>
          <w:rtl/>
        </w:rPr>
        <w:t xml:space="preserve">בסעיף </w:t>
      </w:r>
      <w:r w:rsidR="00133E96">
        <w:rPr>
          <w:rtl/>
        </w:rPr>
        <w:fldChar w:fldCharType="begin"/>
      </w:r>
      <w:r w:rsidR="00133E96">
        <w:rPr>
          <w:rtl/>
        </w:rPr>
        <w:instrText xml:space="preserve"> </w:instrText>
      </w:r>
      <w:r w:rsidR="00133E96">
        <w:rPr>
          <w:rFonts w:hint="cs"/>
        </w:rPr>
        <w:instrText>REF</w:instrText>
      </w:r>
      <w:r w:rsidR="00133E96">
        <w:rPr>
          <w:rFonts w:hint="cs"/>
          <w:rtl/>
        </w:rPr>
        <w:instrText xml:space="preserve"> _</w:instrText>
      </w:r>
      <w:r w:rsidR="00133E96">
        <w:rPr>
          <w:rFonts w:hint="cs"/>
        </w:rPr>
        <w:instrText>Ref535169185 \r \h</w:instrText>
      </w:r>
      <w:r w:rsidR="00133E96">
        <w:rPr>
          <w:rtl/>
        </w:rPr>
        <w:instrText xml:space="preserve"> </w:instrText>
      </w:r>
      <w:r w:rsidR="00133E96">
        <w:rPr>
          <w:rtl/>
        </w:rPr>
      </w:r>
      <w:r w:rsidR="00133E96">
        <w:rPr>
          <w:rtl/>
        </w:rPr>
        <w:fldChar w:fldCharType="separate"/>
      </w:r>
      <w:r w:rsidR="008C0040">
        <w:rPr>
          <w:cs/>
        </w:rPr>
        <w:t>‎</w:t>
      </w:r>
      <w:r w:rsidR="008C0040">
        <w:t>0.2</w:t>
      </w:r>
      <w:r w:rsidR="00133E96">
        <w:rPr>
          <w:rtl/>
        </w:rPr>
        <w:fldChar w:fldCharType="end"/>
      </w:r>
      <w:r w:rsidR="00133E96">
        <w:rPr>
          <w:rFonts w:hint="cs"/>
          <w:rtl/>
        </w:rPr>
        <w:t xml:space="preserve"> לעיל</w:t>
      </w:r>
      <w:r w:rsidRPr="007C5B4C">
        <w:rPr>
          <w:rtl/>
        </w:rPr>
        <w:t xml:space="preserve">. על </w:t>
      </w:r>
      <w:r w:rsidR="00F76670">
        <w:rPr>
          <w:rtl/>
        </w:rPr>
        <w:t>הספק</w:t>
      </w:r>
      <w:r w:rsidRPr="007C5B4C">
        <w:rPr>
          <w:rtl/>
        </w:rPr>
        <w:t xml:space="preserve"> יחולו כל המחויבויות הנדרשות על פי מכרז זה כלפי המזמין החלופי לו מסופקים השירותים, ללא קשר לזהותו.</w:t>
      </w:r>
    </w:p>
    <w:p w14:paraId="2C2F2FD6" w14:textId="19D945A4" w:rsidR="004841BE" w:rsidRDefault="004841BE" w:rsidP="00A57B4D">
      <w:pPr>
        <w:pStyle w:val="41"/>
      </w:pPr>
      <w:r w:rsidRPr="00F55E3A">
        <w:rPr>
          <w:rFonts w:hint="cs"/>
          <w:rtl/>
        </w:rPr>
        <w:t>לספק מיקור חוץ שמורה הזכות, באישור המזמין</w:t>
      </w:r>
      <w:r>
        <w:rPr>
          <w:rFonts w:hint="cs"/>
          <w:rtl/>
        </w:rPr>
        <w:t xml:space="preserve"> ובכתב עם העתק לעורך המכרז</w:t>
      </w:r>
      <w:r w:rsidRPr="00F55E3A">
        <w:rPr>
          <w:rFonts w:hint="cs"/>
          <w:rtl/>
        </w:rPr>
        <w:t xml:space="preserve">, להזמין את </w:t>
      </w:r>
      <w:r>
        <w:rPr>
          <w:rFonts w:hint="cs"/>
          <w:rtl/>
        </w:rPr>
        <w:t>המוצרים ו</w:t>
      </w:r>
      <w:r w:rsidRPr="00F55E3A">
        <w:rPr>
          <w:rFonts w:hint="cs"/>
          <w:rtl/>
        </w:rPr>
        <w:t>השירותים המבוקשים בעבור המזמין בלבד</w:t>
      </w:r>
      <w:r>
        <w:rPr>
          <w:rFonts w:hint="cs"/>
          <w:rtl/>
        </w:rPr>
        <w:t>, בהתאם לתנאי המכרז</w:t>
      </w:r>
      <w:r w:rsidRPr="00F55E3A">
        <w:rPr>
          <w:rFonts w:hint="cs"/>
          <w:rtl/>
        </w:rPr>
        <w:t>. התמורה לספק הזוכה תשולם על ידי המזמין או ספק מיקור החו</w:t>
      </w:r>
      <w:r>
        <w:rPr>
          <w:rFonts w:hint="cs"/>
          <w:rtl/>
        </w:rPr>
        <w:t>ץ</w:t>
      </w:r>
      <w:r w:rsidRPr="00F55E3A">
        <w:rPr>
          <w:rFonts w:hint="cs"/>
          <w:rtl/>
        </w:rPr>
        <w:t xml:space="preserve">. על </w:t>
      </w:r>
      <w:r w:rsidR="00F76670">
        <w:rPr>
          <w:rFonts w:hint="cs"/>
          <w:rtl/>
        </w:rPr>
        <w:t>הספק</w:t>
      </w:r>
      <w:r w:rsidRPr="00F55E3A">
        <w:rPr>
          <w:rFonts w:hint="cs"/>
          <w:rtl/>
        </w:rPr>
        <w:t xml:space="preserve"> יחולו כל החובות כלפי המזמין וספק מיקור החוץ על פי מכרז זה, ללא קשר לזהות ספק מיקור החוץ</w:t>
      </w:r>
      <w:r w:rsidRPr="00901018">
        <w:rPr>
          <w:rtl/>
        </w:rPr>
        <w:t>.</w:t>
      </w:r>
    </w:p>
    <w:p w14:paraId="294ADEAA" w14:textId="77777777" w:rsidR="004841BE" w:rsidRPr="007C5B4C" w:rsidRDefault="004841BE" w:rsidP="00A57B4D">
      <w:pPr>
        <w:pStyle w:val="3-0"/>
      </w:pPr>
      <w:bookmarkStart w:id="216" w:name="_Toc407797438"/>
      <w:r>
        <w:rPr>
          <w:rFonts w:hint="cs"/>
          <w:rtl/>
        </w:rPr>
        <w:t>שינוי</w:t>
      </w:r>
      <w:r w:rsidRPr="007C5B4C">
        <w:rPr>
          <w:rFonts w:hint="cs"/>
          <w:rtl/>
        </w:rPr>
        <w:t xml:space="preserve"> מועדים</w:t>
      </w:r>
      <w:bookmarkEnd w:id="216"/>
    </w:p>
    <w:p w14:paraId="384CE2E5" w14:textId="27523C17" w:rsidR="004841BE" w:rsidRDefault="004841BE" w:rsidP="007505F8">
      <w:pPr>
        <w:pStyle w:val="30"/>
        <w:numPr>
          <w:ilvl w:val="0"/>
          <w:numId w:val="0"/>
        </w:numPr>
        <w:ind w:left="909"/>
        <w:rPr>
          <w:rtl/>
        </w:rPr>
      </w:pPr>
      <w:r w:rsidRPr="007C5B4C">
        <w:rPr>
          <w:rFonts w:hint="cs"/>
          <w:rtl/>
        </w:rPr>
        <w:t xml:space="preserve">עורך המכרז יהיה רשאי </w:t>
      </w:r>
      <w:r>
        <w:rPr>
          <w:rFonts w:hint="cs"/>
          <w:rtl/>
        </w:rPr>
        <w:t>לשנות</w:t>
      </w:r>
      <w:r w:rsidRPr="007C5B4C">
        <w:rPr>
          <w:rFonts w:hint="cs"/>
          <w:rtl/>
        </w:rPr>
        <w:t xml:space="preserve"> את כל המועדים הנקובים במכרז זה</w:t>
      </w:r>
      <w:r w:rsidR="009663AA">
        <w:rPr>
          <w:rFonts w:hint="cs"/>
          <w:rtl/>
        </w:rPr>
        <w:t xml:space="preserve"> ובמסמכי התיחור</w:t>
      </w:r>
      <w:r w:rsidRPr="007C5B4C">
        <w:rPr>
          <w:rFonts w:hint="cs"/>
          <w:rtl/>
        </w:rPr>
        <w:t>, לפי שיקול דעתו הבלעדי.</w:t>
      </w:r>
      <w:r w:rsidR="00466EEB">
        <w:rPr>
          <w:rFonts w:hint="cs"/>
          <w:rtl/>
        </w:rPr>
        <w:t xml:space="preserve"> המועדים המעודכנים (לרבות המועד האחרון להגשת הצעות) יפורסמו באתר האינטרנט.</w:t>
      </w:r>
    </w:p>
    <w:p w14:paraId="4DA25627" w14:textId="77777777" w:rsidR="007F3E2D" w:rsidRPr="00780937" w:rsidRDefault="007F3E2D" w:rsidP="00A57B4D">
      <w:pPr>
        <w:pStyle w:val="2-"/>
        <w:rPr>
          <w:rtl/>
        </w:rPr>
      </w:pPr>
      <w:bookmarkStart w:id="217" w:name="_Toc12874170"/>
      <w:bookmarkStart w:id="218" w:name="_Toc8198418"/>
      <w:r w:rsidRPr="00780937">
        <w:rPr>
          <w:rtl/>
        </w:rPr>
        <w:t>סמכות השיפוט</w:t>
      </w:r>
      <w:bookmarkEnd w:id="217"/>
      <w:bookmarkEnd w:id="218"/>
    </w:p>
    <w:p w14:paraId="67CFE644" w14:textId="77777777" w:rsidR="00E60296" w:rsidRPr="00780937" w:rsidRDefault="007F3E2D" w:rsidP="007505F8">
      <w:pPr>
        <w:pStyle w:val="30"/>
        <w:numPr>
          <w:ilvl w:val="0"/>
          <w:numId w:val="0"/>
        </w:numPr>
        <w:ind w:left="909"/>
        <w:rPr>
          <w:rtl/>
        </w:rPr>
      </w:pPr>
      <w:r w:rsidRPr="00780937">
        <w:rPr>
          <w:rtl/>
        </w:rPr>
        <w:lastRenderedPageBreak/>
        <w:t>סמכות השיפוט בכל הקשור לנושאים ועניינים הנוגעים למכרז, או בכל תביעה הנובעת מהליך ניהולו, תהיה אך ורק בבתי המשפט המוסמכים בירושלים.</w:t>
      </w:r>
    </w:p>
    <w:p w14:paraId="64A3BFC0" w14:textId="77777777" w:rsidR="00840A29" w:rsidRDefault="00840A29">
      <w:pPr>
        <w:bidi w:val="0"/>
        <w:rPr>
          <w:rFonts w:eastAsiaTheme="minorHAnsi" w:cs="David"/>
          <w:b/>
          <w:bCs/>
          <w:sz w:val="40"/>
          <w:szCs w:val="40"/>
          <w:rtl/>
        </w:rPr>
      </w:pPr>
      <w:bookmarkStart w:id="219" w:name="_Toc276983579"/>
      <w:bookmarkStart w:id="220" w:name="_Toc277140782"/>
      <w:bookmarkStart w:id="221" w:name="_Toc330777688"/>
      <w:bookmarkStart w:id="222" w:name="_Toc12363410"/>
      <w:bookmarkEnd w:id="199"/>
      <w:bookmarkEnd w:id="219"/>
      <w:bookmarkEnd w:id="220"/>
      <w:r>
        <w:rPr>
          <w:rtl/>
        </w:rPr>
        <w:br w:type="page"/>
      </w:r>
    </w:p>
    <w:p w14:paraId="4BB185F8" w14:textId="77777777" w:rsidR="007C0F10" w:rsidRDefault="001E21A3" w:rsidP="004D5976">
      <w:pPr>
        <w:pStyle w:val="12"/>
      </w:pPr>
      <w:bookmarkStart w:id="223" w:name="_Toc12874171"/>
      <w:bookmarkStart w:id="224" w:name="_Toc8198419"/>
      <w:r w:rsidRPr="0075400A">
        <w:rPr>
          <w:rtl/>
        </w:rPr>
        <w:lastRenderedPageBreak/>
        <w:t>יעדים</w:t>
      </w:r>
      <w:bookmarkEnd w:id="221"/>
      <w:bookmarkEnd w:id="223"/>
      <w:bookmarkEnd w:id="224"/>
    </w:p>
    <w:p w14:paraId="27DAE429" w14:textId="77777777" w:rsidR="007C0F10" w:rsidRPr="007C0F10" w:rsidRDefault="007C0F10" w:rsidP="007C0F10">
      <w:pPr>
        <w:rPr>
          <w:rtl/>
        </w:rPr>
      </w:pPr>
    </w:p>
    <w:p w14:paraId="5409327C" w14:textId="77777777" w:rsidR="007C0F10" w:rsidRPr="007C0F10" w:rsidRDefault="007C0F10" w:rsidP="007C0F10">
      <w:pPr>
        <w:rPr>
          <w:rtl/>
        </w:rPr>
      </w:pPr>
    </w:p>
    <w:p w14:paraId="51ED2484" w14:textId="77777777" w:rsidR="007C0F10" w:rsidRPr="007C0F10" w:rsidRDefault="007C0F10" w:rsidP="007C0F10">
      <w:pPr>
        <w:rPr>
          <w:rtl/>
        </w:rPr>
      </w:pPr>
    </w:p>
    <w:p w14:paraId="2DC19F36" w14:textId="309E69D1" w:rsidR="00B62CC1" w:rsidRDefault="007C0F10" w:rsidP="00B62CC1">
      <w:pPr>
        <w:jc w:val="center"/>
        <w:rPr>
          <w:rFonts w:ascii="David" w:hAnsi="David" w:cs="David"/>
          <w:b/>
          <w:bCs/>
          <w:sz w:val="44"/>
          <w:szCs w:val="44"/>
          <w:rtl/>
        </w:rPr>
      </w:pPr>
      <w:r w:rsidRPr="00B62CC1">
        <w:rPr>
          <w:rFonts w:ascii="David" w:hAnsi="David" w:cs="David"/>
          <w:b/>
          <w:bCs/>
          <w:sz w:val="44"/>
          <w:szCs w:val="44"/>
          <w:rtl/>
        </w:rPr>
        <w:t>לא רלבנטי</w:t>
      </w:r>
    </w:p>
    <w:p w14:paraId="484E4C7E" w14:textId="77777777" w:rsidR="00B62CC1" w:rsidRDefault="00B62CC1">
      <w:pPr>
        <w:bidi w:val="0"/>
        <w:rPr>
          <w:rFonts w:ascii="David" w:hAnsi="David" w:cs="David"/>
          <w:b/>
          <w:bCs/>
          <w:sz w:val="44"/>
          <w:szCs w:val="44"/>
          <w:rtl/>
        </w:rPr>
      </w:pPr>
      <w:r>
        <w:rPr>
          <w:rFonts w:ascii="David" w:hAnsi="David" w:cs="David"/>
          <w:b/>
          <w:bCs/>
          <w:sz w:val="44"/>
          <w:szCs w:val="44"/>
          <w:rtl/>
        </w:rPr>
        <w:br w:type="page"/>
      </w:r>
    </w:p>
    <w:p w14:paraId="4A140642" w14:textId="53D3FD16" w:rsidR="00B62CC1" w:rsidRPr="007C0F10" w:rsidRDefault="001E21A3" w:rsidP="00076DF9">
      <w:pPr>
        <w:pStyle w:val="12"/>
        <w:rPr>
          <w:rtl/>
        </w:rPr>
      </w:pPr>
      <w:bookmarkStart w:id="225" w:name="_Toc12874172"/>
      <w:bookmarkStart w:id="226" w:name="_Toc8198420"/>
      <w:bookmarkStart w:id="227" w:name="_Toc330777697"/>
      <w:r w:rsidRPr="00780937">
        <w:rPr>
          <w:rtl/>
        </w:rPr>
        <w:lastRenderedPageBreak/>
        <w:t>יישום</w:t>
      </w:r>
      <w:bookmarkEnd w:id="225"/>
      <w:bookmarkEnd w:id="226"/>
      <w:r w:rsidRPr="00780937">
        <w:rPr>
          <w:rtl/>
        </w:rPr>
        <w:t xml:space="preserve"> </w:t>
      </w:r>
      <w:r w:rsidR="004B2ADC">
        <w:rPr>
          <w:rtl/>
        </w:rPr>
        <w:br/>
      </w:r>
    </w:p>
    <w:p w14:paraId="7D40F94D" w14:textId="77777777" w:rsidR="00B62CC1" w:rsidRPr="007C0F10" w:rsidRDefault="00B62CC1" w:rsidP="00B62CC1">
      <w:pPr>
        <w:rPr>
          <w:rtl/>
        </w:rPr>
      </w:pPr>
    </w:p>
    <w:p w14:paraId="40A8EB52" w14:textId="77777777" w:rsidR="00B62CC1" w:rsidRPr="007C0F10" w:rsidRDefault="00B62CC1" w:rsidP="00B62CC1">
      <w:pPr>
        <w:rPr>
          <w:rtl/>
        </w:rPr>
      </w:pPr>
    </w:p>
    <w:p w14:paraId="2B587571" w14:textId="77777777" w:rsidR="00B62CC1" w:rsidRDefault="00B62CC1" w:rsidP="00B62CC1">
      <w:pPr>
        <w:jc w:val="center"/>
        <w:rPr>
          <w:rFonts w:ascii="David" w:hAnsi="David" w:cs="David"/>
          <w:b/>
          <w:bCs/>
          <w:sz w:val="44"/>
          <w:szCs w:val="44"/>
          <w:rtl/>
        </w:rPr>
      </w:pPr>
      <w:r w:rsidRPr="00B62CC1">
        <w:rPr>
          <w:rFonts w:ascii="David" w:hAnsi="David" w:cs="David"/>
          <w:b/>
          <w:bCs/>
          <w:sz w:val="44"/>
          <w:szCs w:val="44"/>
          <w:rtl/>
        </w:rPr>
        <w:t>לא רלבנטי</w:t>
      </w:r>
    </w:p>
    <w:p w14:paraId="36654D67" w14:textId="77777777" w:rsidR="00076DF9" w:rsidRDefault="00076DF9">
      <w:pPr>
        <w:bidi w:val="0"/>
        <w:rPr>
          <w:rFonts w:eastAsiaTheme="minorHAnsi" w:cs="David"/>
          <w:b/>
          <w:bCs/>
          <w:sz w:val="40"/>
          <w:szCs w:val="40"/>
          <w:rtl/>
        </w:rPr>
      </w:pPr>
      <w:bookmarkStart w:id="228" w:name="_Toc384341430"/>
      <w:bookmarkStart w:id="229" w:name="_Toc384341819"/>
      <w:bookmarkEnd w:id="228"/>
      <w:bookmarkEnd w:id="229"/>
      <w:r>
        <w:rPr>
          <w:rtl/>
        </w:rPr>
        <w:br w:type="page"/>
      </w:r>
    </w:p>
    <w:p w14:paraId="55E542E2" w14:textId="683D5C85" w:rsidR="001E21A3" w:rsidRDefault="001E21A3" w:rsidP="004D5976">
      <w:pPr>
        <w:pStyle w:val="12"/>
        <w:rPr>
          <w:rtl/>
        </w:rPr>
      </w:pPr>
      <w:bookmarkStart w:id="230" w:name="_Toc12874173"/>
      <w:bookmarkStart w:id="231" w:name="_Toc8198421"/>
      <w:r w:rsidRPr="00780937">
        <w:rPr>
          <w:rtl/>
        </w:rPr>
        <w:lastRenderedPageBreak/>
        <w:t>טכנולוגיה</w:t>
      </w:r>
      <w:bookmarkEnd w:id="230"/>
      <w:bookmarkEnd w:id="231"/>
      <w:r w:rsidRPr="00780937">
        <w:rPr>
          <w:rtl/>
        </w:rPr>
        <w:t xml:space="preserve"> </w:t>
      </w:r>
    </w:p>
    <w:p w14:paraId="1513532E" w14:textId="216ABEAA" w:rsidR="00131B42" w:rsidRDefault="00131B42" w:rsidP="00131B42">
      <w:pPr>
        <w:pStyle w:val="RonnyBase"/>
        <w:rPr>
          <w:rtl/>
        </w:rPr>
      </w:pPr>
    </w:p>
    <w:p w14:paraId="18658DE7" w14:textId="73BF8DAD" w:rsidR="00131B42" w:rsidRDefault="00131B42" w:rsidP="00131B42">
      <w:pPr>
        <w:jc w:val="center"/>
        <w:rPr>
          <w:rFonts w:ascii="David" w:hAnsi="David" w:cs="David"/>
          <w:b/>
          <w:bCs/>
          <w:sz w:val="44"/>
          <w:szCs w:val="44"/>
          <w:rtl/>
        </w:rPr>
      </w:pPr>
      <w:r>
        <w:rPr>
          <w:rFonts w:ascii="David" w:hAnsi="David" w:cs="David" w:hint="cs"/>
          <w:b/>
          <w:bCs/>
          <w:sz w:val="44"/>
          <w:szCs w:val="44"/>
          <w:rtl/>
        </w:rPr>
        <w:t xml:space="preserve">כאמור במסמכי </w:t>
      </w:r>
      <w:proofErr w:type="spellStart"/>
      <w:r>
        <w:rPr>
          <w:rFonts w:ascii="David" w:hAnsi="David" w:cs="David" w:hint="cs"/>
          <w:b/>
          <w:bCs/>
          <w:sz w:val="44"/>
          <w:szCs w:val="44"/>
          <w:rtl/>
        </w:rPr>
        <w:t>התיחור</w:t>
      </w:r>
      <w:proofErr w:type="spellEnd"/>
    </w:p>
    <w:p w14:paraId="17214704" w14:textId="77777777" w:rsidR="00131B42" w:rsidRPr="00131B42" w:rsidRDefault="00131B42" w:rsidP="00627DA9">
      <w:pPr>
        <w:pStyle w:val="RonnyBase"/>
        <w:rPr>
          <w:rtl/>
        </w:rPr>
      </w:pPr>
    </w:p>
    <w:p w14:paraId="1F3FDFAD" w14:textId="7ACD5F33" w:rsidR="00076DF9" w:rsidRDefault="00076DF9">
      <w:pPr>
        <w:bidi w:val="0"/>
        <w:rPr>
          <w:rFonts w:eastAsiaTheme="minorHAnsi" w:cs="David"/>
          <w:b/>
          <w:bCs/>
          <w:sz w:val="40"/>
          <w:szCs w:val="40"/>
          <w:rtl/>
        </w:rPr>
      </w:pPr>
      <w:bookmarkStart w:id="232" w:name="_Toc384341435"/>
      <w:bookmarkStart w:id="233" w:name="_Toc384341824"/>
      <w:bookmarkEnd w:id="232"/>
      <w:bookmarkEnd w:id="233"/>
      <w:r>
        <w:rPr>
          <w:rtl/>
        </w:rPr>
        <w:br w:type="page"/>
      </w:r>
    </w:p>
    <w:p w14:paraId="1AAE6630" w14:textId="61696C4A" w:rsidR="001E21A3" w:rsidRPr="00780937" w:rsidRDefault="001E21A3" w:rsidP="004D5976">
      <w:pPr>
        <w:pStyle w:val="12"/>
        <w:rPr>
          <w:rtl/>
        </w:rPr>
      </w:pPr>
      <w:bookmarkStart w:id="234" w:name="_Toc12874174"/>
      <w:bookmarkStart w:id="235" w:name="_Toc8198422"/>
      <w:r w:rsidRPr="00780937">
        <w:rPr>
          <w:rtl/>
        </w:rPr>
        <w:lastRenderedPageBreak/>
        <w:t>מימוש</w:t>
      </w:r>
      <w:bookmarkEnd w:id="234"/>
      <w:bookmarkEnd w:id="235"/>
      <w:r w:rsidRPr="00780937">
        <w:rPr>
          <w:rtl/>
        </w:rPr>
        <w:t xml:space="preserve"> </w:t>
      </w:r>
    </w:p>
    <w:p w14:paraId="2F9304F9" w14:textId="77777777" w:rsidR="006117E2" w:rsidRPr="00E6077B" w:rsidRDefault="006117E2" w:rsidP="00A57B4D">
      <w:pPr>
        <w:pStyle w:val="2-"/>
        <w:rPr>
          <w:rtl/>
        </w:rPr>
      </w:pPr>
      <w:bookmarkStart w:id="236" w:name="_Toc360620714"/>
      <w:bookmarkStart w:id="237" w:name="_Toc361210772"/>
      <w:bookmarkStart w:id="238" w:name="_Toc372891845"/>
      <w:bookmarkStart w:id="239" w:name="_Toc41012242"/>
      <w:bookmarkStart w:id="240" w:name="_Toc78122996"/>
      <w:bookmarkStart w:id="241" w:name="_Toc78167925"/>
      <w:bookmarkStart w:id="242" w:name="_Toc135452351"/>
      <w:bookmarkStart w:id="243" w:name="_Toc184459805"/>
      <w:bookmarkStart w:id="244" w:name="_Toc199577511"/>
      <w:bookmarkStart w:id="245" w:name="_Toc371439549"/>
      <w:bookmarkStart w:id="246" w:name="_Toc12874175"/>
      <w:bookmarkStart w:id="247" w:name="_Toc8198423"/>
      <w:r w:rsidRPr="00E6077B">
        <w:rPr>
          <w:rtl/>
        </w:rPr>
        <w:t>גורמים מעורבים</w:t>
      </w:r>
      <w:bookmarkEnd w:id="236"/>
      <w:bookmarkEnd w:id="237"/>
      <w:bookmarkEnd w:id="238"/>
      <w:bookmarkEnd w:id="239"/>
      <w:bookmarkEnd w:id="240"/>
      <w:bookmarkEnd w:id="241"/>
      <w:bookmarkEnd w:id="242"/>
      <w:bookmarkEnd w:id="243"/>
      <w:bookmarkEnd w:id="244"/>
      <w:bookmarkEnd w:id="245"/>
      <w:bookmarkEnd w:id="246"/>
      <w:bookmarkEnd w:id="247"/>
    </w:p>
    <w:p w14:paraId="36328D83" w14:textId="77777777" w:rsidR="006117E2" w:rsidRPr="00780937" w:rsidRDefault="006117E2" w:rsidP="00A57B4D">
      <w:pPr>
        <w:pStyle w:val="3-0"/>
        <w:rPr>
          <w:rtl/>
        </w:rPr>
      </w:pPr>
      <w:bookmarkStart w:id="248" w:name="_Toc135452352"/>
      <w:bookmarkStart w:id="249" w:name="_Toc184459806"/>
      <w:r w:rsidRPr="00780937">
        <w:rPr>
          <w:rtl/>
        </w:rPr>
        <w:t>ניהול</w:t>
      </w:r>
      <w:bookmarkEnd w:id="248"/>
      <w:bookmarkEnd w:id="249"/>
    </w:p>
    <w:p w14:paraId="4C6BB840" w14:textId="77777777" w:rsidR="006117E2" w:rsidRPr="00780937" w:rsidRDefault="006117E2" w:rsidP="00A57B4D">
      <w:pPr>
        <w:pStyle w:val="4-"/>
        <w:rPr>
          <w:rtl/>
        </w:rPr>
      </w:pPr>
      <w:bookmarkStart w:id="250" w:name="_Toc360620715"/>
      <w:r w:rsidRPr="00780937">
        <w:rPr>
          <w:rtl/>
        </w:rPr>
        <w:t xml:space="preserve">עורך המכרז </w:t>
      </w:r>
    </w:p>
    <w:p w14:paraId="5B884B09" w14:textId="7FBE89A2" w:rsidR="006117E2" w:rsidRPr="007A2A06" w:rsidRDefault="006117E2" w:rsidP="00A57B4D">
      <w:pPr>
        <w:pStyle w:val="52"/>
      </w:pPr>
      <w:r w:rsidRPr="007A2A06">
        <w:rPr>
          <w:rtl/>
        </w:rPr>
        <w:t xml:space="preserve">מכרז זה הוא באחריות </w:t>
      </w:r>
      <w:proofErr w:type="spellStart"/>
      <w:r w:rsidRPr="007A2A06">
        <w:rPr>
          <w:rtl/>
        </w:rPr>
        <w:t>מינהל</w:t>
      </w:r>
      <w:proofErr w:type="spellEnd"/>
      <w:r w:rsidRPr="007A2A06">
        <w:rPr>
          <w:rtl/>
        </w:rPr>
        <w:t xml:space="preserve"> הרכש הממשלתי באגף החשב הכללי במשרד האוצר.</w:t>
      </w:r>
    </w:p>
    <w:p w14:paraId="4BB317BE" w14:textId="68C9724E" w:rsidR="00847472" w:rsidRPr="007A2A06" w:rsidRDefault="009C53A8" w:rsidP="00A57B4D">
      <w:pPr>
        <w:pStyle w:val="52"/>
        <w:rPr>
          <w:rtl/>
        </w:rPr>
      </w:pPr>
      <w:r>
        <w:rPr>
          <w:rFonts w:hint="cs"/>
          <w:rtl/>
        </w:rPr>
        <w:t xml:space="preserve">במסגרת מסמך </w:t>
      </w:r>
      <w:proofErr w:type="spellStart"/>
      <w:r>
        <w:rPr>
          <w:rFonts w:hint="cs"/>
          <w:rtl/>
        </w:rPr>
        <w:t>התיחור</w:t>
      </w:r>
      <w:proofErr w:type="spellEnd"/>
      <w:r>
        <w:rPr>
          <w:rFonts w:hint="cs"/>
          <w:rtl/>
        </w:rPr>
        <w:t xml:space="preserve">, רשאי </w:t>
      </w:r>
      <w:r w:rsidR="00847472" w:rsidRPr="007A2A06">
        <w:rPr>
          <w:rFonts w:hint="cs"/>
          <w:rtl/>
        </w:rPr>
        <w:t>עורך המכרז רשאי לשנות, לעדכן, להוסי</w:t>
      </w:r>
      <w:r>
        <w:rPr>
          <w:rFonts w:hint="cs"/>
          <w:rtl/>
        </w:rPr>
        <w:t>ף או לבטל כל סעיף מסעיפי פרק זה.</w:t>
      </w:r>
    </w:p>
    <w:p w14:paraId="16B385AB" w14:textId="77777777" w:rsidR="006117E2" w:rsidRPr="00780937" w:rsidRDefault="006117E2" w:rsidP="00A57B4D">
      <w:pPr>
        <w:pStyle w:val="4-"/>
        <w:rPr>
          <w:rtl/>
        </w:rPr>
      </w:pPr>
      <w:r w:rsidRPr="00780937">
        <w:rPr>
          <w:rtl/>
        </w:rPr>
        <w:t xml:space="preserve">איש </w:t>
      </w:r>
      <w:r w:rsidRPr="007A2A06">
        <w:rPr>
          <w:rtl/>
        </w:rPr>
        <w:t>קשר</w:t>
      </w:r>
      <w:r w:rsidRPr="00780937">
        <w:rPr>
          <w:rtl/>
        </w:rPr>
        <w:t xml:space="preserve"> מטעם </w:t>
      </w:r>
      <w:r w:rsidR="00930901" w:rsidRPr="00780937">
        <w:rPr>
          <w:rtl/>
        </w:rPr>
        <w:t xml:space="preserve">ספק רשום </w:t>
      </w:r>
      <w:r w:rsidRPr="00780937">
        <w:rPr>
          <w:rtl/>
        </w:rPr>
        <w:t xml:space="preserve">/ </w:t>
      </w:r>
      <w:r w:rsidR="00930901" w:rsidRPr="00780937">
        <w:rPr>
          <w:rtl/>
        </w:rPr>
        <w:t xml:space="preserve">ספק </w:t>
      </w:r>
      <w:r w:rsidRPr="00780937">
        <w:rPr>
          <w:rtl/>
        </w:rPr>
        <w:t>זוכה</w:t>
      </w:r>
    </w:p>
    <w:p w14:paraId="001BAC18" w14:textId="0E51AF33" w:rsidR="006117E2" w:rsidRDefault="00930901" w:rsidP="00A57B4D">
      <w:pPr>
        <w:pStyle w:val="52"/>
      </w:pPr>
      <w:r w:rsidRPr="007A2A06">
        <w:rPr>
          <w:rtl/>
        </w:rPr>
        <w:t>ספק רשום</w:t>
      </w:r>
      <w:r w:rsidR="0030100E" w:rsidRPr="007A2A06">
        <w:rPr>
          <w:rtl/>
        </w:rPr>
        <w:t xml:space="preserve"> </w:t>
      </w:r>
      <w:r w:rsidR="006117E2" w:rsidRPr="007A2A06">
        <w:rPr>
          <w:rtl/>
        </w:rPr>
        <w:t>יקצה מטעמו איש קשר מול עורך המכרז</w:t>
      </w:r>
      <w:r w:rsidR="00583C9D">
        <w:rPr>
          <w:rFonts w:hint="cs"/>
          <w:rtl/>
        </w:rPr>
        <w:t xml:space="preserve"> והמזמינים</w:t>
      </w:r>
      <w:r w:rsidR="006117E2" w:rsidRPr="007A2A06">
        <w:rPr>
          <w:rtl/>
        </w:rPr>
        <w:t xml:space="preserve"> שיהווה כתובת לכל עניין הקשור למימוש המכרז. החלפה של איש הקשר המוגדר תיעשה לאחר עדכונו בכתב של עורך המכרז.</w:t>
      </w:r>
    </w:p>
    <w:p w14:paraId="6EBB000E" w14:textId="3888BB22" w:rsidR="00F21DAA" w:rsidRDefault="00F21DAA" w:rsidP="00A57B4D">
      <w:pPr>
        <w:pStyle w:val="3-0"/>
      </w:pPr>
      <w:r>
        <w:rPr>
          <w:rFonts w:hint="cs"/>
          <w:rtl/>
        </w:rPr>
        <w:t>טכנאים מסווגים</w:t>
      </w:r>
    </w:p>
    <w:p w14:paraId="69BA27EF" w14:textId="682A19E7" w:rsidR="00F21DAA" w:rsidRPr="007A2A06" w:rsidRDefault="00F21DAA" w:rsidP="00A57B4D">
      <w:pPr>
        <w:pStyle w:val="41"/>
      </w:pPr>
      <w:r>
        <w:rPr>
          <w:rFonts w:hint="cs"/>
          <w:rtl/>
        </w:rPr>
        <w:t>על הספק להעסיק, ישירות או באופן אחר, לפחות 4 טכנאים בעלי סיווג</w:t>
      </w:r>
      <w:r w:rsidRPr="00780937">
        <w:rPr>
          <w:rtl/>
        </w:rPr>
        <w:t xml:space="preserve"> </w:t>
      </w:r>
      <w:r w:rsidR="004E7F49">
        <w:rPr>
          <w:rFonts w:hint="cs"/>
          <w:rtl/>
        </w:rPr>
        <w:t xml:space="preserve">בטחוני </w:t>
      </w:r>
      <w:r w:rsidRPr="00780937">
        <w:rPr>
          <w:rtl/>
        </w:rPr>
        <w:t xml:space="preserve">ברמה </w:t>
      </w:r>
      <w:r>
        <w:rPr>
          <w:rFonts w:hint="cs"/>
          <w:rtl/>
        </w:rPr>
        <w:t>3</w:t>
      </w:r>
      <w:r w:rsidRPr="00780937">
        <w:rPr>
          <w:rtl/>
        </w:rPr>
        <w:t xml:space="preserve"> או גבוה יותר</w:t>
      </w:r>
      <w:r>
        <w:rPr>
          <w:rFonts w:hint="cs"/>
          <w:rtl/>
        </w:rPr>
        <w:t xml:space="preserve">, </w:t>
      </w:r>
      <w:r w:rsidR="00DD3C5D">
        <w:rPr>
          <w:rFonts w:hint="cs"/>
          <w:rtl/>
        </w:rPr>
        <w:t>מתוכם</w:t>
      </w:r>
      <w:r>
        <w:rPr>
          <w:rFonts w:hint="cs"/>
          <w:rtl/>
        </w:rPr>
        <w:t xml:space="preserve"> לפחות 2 טכנאים בכירים</w:t>
      </w:r>
      <w:r w:rsidRPr="00780937">
        <w:rPr>
          <w:rtl/>
        </w:rPr>
        <w:t>.</w:t>
      </w:r>
    </w:p>
    <w:p w14:paraId="51A35CE4" w14:textId="77777777" w:rsidR="006117E2" w:rsidRPr="00780937" w:rsidRDefault="006117E2" w:rsidP="00A57B4D">
      <w:pPr>
        <w:pStyle w:val="3-0"/>
        <w:rPr>
          <w:rtl/>
        </w:rPr>
      </w:pPr>
      <w:bookmarkStart w:id="251" w:name="_Toc135452356"/>
      <w:bookmarkStart w:id="252" w:name="_Toc184459810"/>
      <w:bookmarkStart w:id="253" w:name="_Toc199577513"/>
      <w:bookmarkEnd w:id="250"/>
      <w:r w:rsidRPr="00780937">
        <w:rPr>
          <w:rtl/>
        </w:rPr>
        <w:t>קבלני משנה</w:t>
      </w:r>
    </w:p>
    <w:p w14:paraId="032F8594" w14:textId="77777777" w:rsidR="006117E2" w:rsidRPr="00780937" w:rsidRDefault="006117E2" w:rsidP="00A57B4D">
      <w:pPr>
        <w:pStyle w:val="41"/>
      </w:pPr>
      <w:bookmarkStart w:id="254" w:name="_Ref2183638"/>
      <w:r w:rsidRPr="00780937">
        <w:rPr>
          <w:rtl/>
        </w:rPr>
        <w:t>הזוכה רשאי לבצע רק את הפעולות הבאות באמצעות קבלני משנה:</w:t>
      </w:r>
      <w:bookmarkEnd w:id="254"/>
    </w:p>
    <w:p w14:paraId="51241DB6" w14:textId="6172A098" w:rsidR="006117E2" w:rsidRPr="00780937" w:rsidRDefault="006117E2" w:rsidP="00A57B4D">
      <w:pPr>
        <w:pStyle w:val="52"/>
      </w:pPr>
      <w:r w:rsidRPr="00780937">
        <w:rPr>
          <w:rtl/>
        </w:rPr>
        <w:t>טכנאים בעלי סיווג בטחוני</w:t>
      </w:r>
      <w:r w:rsidR="008C018F">
        <w:rPr>
          <w:rFonts w:hint="cs"/>
          <w:rtl/>
        </w:rPr>
        <w:t xml:space="preserve"> ברמה</w:t>
      </w:r>
      <w:r w:rsidRPr="00780937">
        <w:rPr>
          <w:rtl/>
        </w:rPr>
        <w:t xml:space="preserve"> 3 ומעלה</w:t>
      </w:r>
      <w:r w:rsidR="00CC4D67" w:rsidRPr="00780937">
        <w:rPr>
          <w:rtl/>
        </w:rPr>
        <w:t>.</w:t>
      </w:r>
    </w:p>
    <w:p w14:paraId="6F3C8683" w14:textId="3747A7D5" w:rsidR="00BF486F" w:rsidRPr="00780937" w:rsidRDefault="00BF486F" w:rsidP="00A57B4D">
      <w:pPr>
        <w:pStyle w:val="52"/>
      </w:pPr>
      <w:r>
        <w:rPr>
          <w:rFonts w:hint="cs"/>
          <w:rtl/>
        </w:rPr>
        <w:t>שירות</w:t>
      </w:r>
      <w:r w:rsidR="004A3305">
        <w:rPr>
          <w:rFonts w:hint="cs"/>
          <w:rtl/>
        </w:rPr>
        <w:t xml:space="preserve"> </w:t>
      </w:r>
      <w:r w:rsidR="008C018F">
        <w:rPr>
          <w:rFonts w:hint="cs"/>
          <w:rtl/>
        </w:rPr>
        <w:t xml:space="preserve">לאחר זכייה </w:t>
      </w:r>
      <w:r w:rsidR="004A3305">
        <w:rPr>
          <w:rFonts w:hint="cs"/>
          <w:rtl/>
        </w:rPr>
        <w:t xml:space="preserve">- </w:t>
      </w:r>
      <w:r>
        <w:rPr>
          <w:rFonts w:hint="cs"/>
          <w:rtl/>
        </w:rPr>
        <w:t xml:space="preserve"> </w:t>
      </w:r>
      <w:r w:rsidR="004A3305">
        <w:rPr>
          <w:rFonts w:hint="cs"/>
          <w:rtl/>
        </w:rPr>
        <w:t>בנסיבות מיוחדות</w:t>
      </w:r>
      <w:r w:rsidR="009C08DD">
        <w:rPr>
          <w:rFonts w:hint="cs"/>
          <w:rtl/>
        </w:rPr>
        <w:t>,</w:t>
      </w:r>
      <w:r w:rsidR="004A3305">
        <w:rPr>
          <w:rFonts w:hint="cs"/>
          <w:rtl/>
        </w:rPr>
        <w:t xml:space="preserve"> </w:t>
      </w:r>
      <w:r w:rsidR="00C51912">
        <w:rPr>
          <w:rFonts w:hint="cs"/>
          <w:rtl/>
        </w:rPr>
        <w:t>ו</w:t>
      </w:r>
      <w:r w:rsidR="004A3305">
        <w:rPr>
          <w:rFonts w:hint="cs"/>
          <w:rtl/>
        </w:rPr>
        <w:t xml:space="preserve">בהתאם לשיקול דעתו הבלעדי </w:t>
      </w:r>
      <w:r w:rsidR="009A49BE">
        <w:rPr>
          <w:rFonts w:hint="cs"/>
          <w:rtl/>
        </w:rPr>
        <w:t xml:space="preserve">ואישורו </w:t>
      </w:r>
      <w:r w:rsidR="004A3305">
        <w:rPr>
          <w:rFonts w:hint="cs"/>
          <w:rtl/>
        </w:rPr>
        <w:t>של עורך המכרז.</w:t>
      </w:r>
    </w:p>
    <w:p w14:paraId="000147B4" w14:textId="7959D590" w:rsidR="006117E2" w:rsidRPr="00780937" w:rsidRDefault="006117E2" w:rsidP="00A57B4D">
      <w:pPr>
        <w:pStyle w:val="41"/>
      </w:pPr>
      <w:r w:rsidRPr="00780937">
        <w:rPr>
          <w:rtl/>
        </w:rPr>
        <w:t>בכל מקרה, האחריות הכוללת לביצוע העבודה תהיה של הזוכה וכל התקשרות של גורמי המזמין בנוגע לעבודות יבוצעו מול מוקד הזוכה</w:t>
      </w:r>
      <w:r w:rsidR="005C31BC">
        <w:rPr>
          <w:rFonts w:hint="cs"/>
          <w:rtl/>
        </w:rPr>
        <w:t xml:space="preserve"> בלבד</w:t>
      </w:r>
      <w:r w:rsidRPr="00780937">
        <w:rPr>
          <w:rtl/>
        </w:rPr>
        <w:t xml:space="preserve">. יודגש כי קריאה שהופנתה ישירות לקבלן משנה ללא ניהול המוקד, תחשב </w:t>
      </w:r>
      <w:proofErr w:type="spellStart"/>
      <w:r w:rsidRPr="00780937">
        <w:rPr>
          <w:rtl/>
        </w:rPr>
        <w:t>ככזו</w:t>
      </w:r>
      <w:proofErr w:type="spellEnd"/>
      <w:r w:rsidRPr="00780937">
        <w:rPr>
          <w:rtl/>
        </w:rPr>
        <w:t xml:space="preserve"> שלא טופלה בהתאם לרמות השירות הנדרשות.</w:t>
      </w:r>
    </w:p>
    <w:p w14:paraId="2EF0046C" w14:textId="7D0448B1" w:rsidR="006117E2" w:rsidRPr="00E6077B" w:rsidRDefault="006117E2" w:rsidP="00A57B4D">
      <w:pPr>
        <w:pStyle w:val="2-"/>
      </w:pPr>
      <w:bookmarkStart w:id="255" w:name="_Toc384341438"/>
      <w:bookmarkStart w:id="256" w:name="_Toc384341827"/>
      <w:bookmarkStart w:id="257" w:name="_Toc384341439"/>
      <w:bookmarkStart w:id="258" w:name="_Toc384341828"/>
      <w:bookmarkStart w:id="259" w:name="_Toc384341440"/>
      <w:bookmarkStart w:id="260" w:name="_Toc384341829"/>
      <w:bookmarkStart w:id="261" w:name="_Toc384341441"/>
      <w:bookmarkStart w:id="262" w:name="_Toc384341830"/>
      <w:bookmarkStart w:id="263" w:name="_Toc12874176"/>
      <w:bookmarkStart w:id="264" w:name="_Toc8198424"/>
      <w:bookmarkEnd w:id="255"/>
      <w:bookmarkEnd w:id="256"/>
      <w:bookmarkEnd w:id="257"/>
      <w:bookmarkEnd w:id="258"/>
      <w:bookmarkEnd w:id="259"/>
      <w:bookmarkEnd w:id="260"/>
      <w:bookmarkEnd w:id="261"/>
      <w:bookmarkEnd w:id="262"/>
      <w:r w:rsidRPr="00E6077B">
        <w:rPr>
          <w:rtl/>
        </w:rPr>
        <w:t xml:space="preserve">הזמנת </w:t>
      </w:r>
      <w:r w:rsidR="00AF6591" w:rsidRPr="00E6077B">
        <w:rPr>
          <w:rtl/>
        </w:rPr>
        <w:t>מוצרים או רכיבים</w:t>
      </w:r>
      <w:bookmarkEnd w:id="263"/>
      <w:bookmarkEnd w:id="264"/>
    </w:p>
    <w:p w14:paraId="48E65CDB" w14:textId="77777777" w:rsidR="006117E2" w:rsidRPr="00780937" w:rsidRDefault="006117E2" w:rsidP="00A57B4D">
      <w:pPr>
        <w:pStyle w:val="3-0"/>
        <w:rPr>
          <w:rtl/>
        </w:rPr>
      </w:pPr>
      <w:bookmarkStart w:id="265" w:name="_Toc135452358"/>
      <w:bookmarkStart w:id="266" w:name="_Toc184459812"/>
      <w:r w:rsidRPr="00780937">
        <w:rPr>
          <w:rtl/>
        </w:rPr>
        <w:t>הזמנת ציוד</w:t>
      </w:r>
    </w:p>
    <w:p w14:paraId="48850B2F" w14:textId="4CAB1DA7" w:rsidR="006117E2" w:rsidRPr="00780937" w:rsidRDefault="006117E2" w:rsidP="00A57B4D">
      <w:pPr>
        <w:pStyle w:val="41"/>
        <w:rPr>
          <w:rtl/>
        </w:rPr>
      </w:pPr>
      <w:r w:rsidRPr="00780937">
        <w:rPr>
          <w:rtl/>
        </w:rPr>
        <w:t xml:space="preserve">הזמנת </w:t>
      </w:r>
      <w:r w:rsidR="006966C7">
        <w:rPr>
          <w:rFonts w:hint="cs"/>
          <w:rtl/>
        </w:rPr>
        <w:t xml:space="preserve">ציוד, </w:t>
      </w:r>
      <w:r w:rsidR="00444886">
        <w:rPr>
          <w:rFonts w:hint="cs"/>
          <w:rtl/>
        </w:rPr>
        <w:t>מכונות</w:t>
      </w:r>
      <w:r w:rsidR="006966C7" w:rsidRPr="00780937">
        <w:rPr>
          <w:rtl/>
        </w:rPr>
        <w:t xml:space="preserve"> ושירותים</w:t>
      </w:r>
      <w:r w:rsidRPr="00780937">
        <w:rPr>
          <w:rtl/>
        </w:rPr>
        <w:t xml:space="preserve"> מן הזוכה תיעשה </w:t>
      </w:r>
      <w:r w:rsidR="005C11D1">
        <w:rPr>
          <w:rFonts w:hint="cs"/>
          <w:rtl/>
        </w:rPr>
        <w:t xml:space="preserve">בכתב </w:t>
      </w:r>
      <w:r w:rsidRPr="00780937">
        <w:rPr>
          <w:rtl/>
        </w:rPr>
        <w:t xml:space="preserve">על ידי הגורם המזמין </w:t>
      </w:r>
      <w:r w:rsidR="00B660DA">
        <w:rPr>
          <w:rFonts w:hint="cs"/>
          <w:rtl/>
        </w:rPr>
        <w:t>מטעם כל</w:t>
      </w:r>
      <w:r w:rsidR="00B660DA" w:rsidRPr="00780937">
        <w:rPr>
          <w:rtl/>
        </w:rPr>
        <w:t xml:space="preserve"> </w:t>
      </w:r>
      <w:r w:rsidRPr="00780937">
        <w:rPr>
          <w:rtl/>
        </w:rPr>
        <w:t>משרד.</w:t>
      </w:r>
      <w:r w:rsidR="005C11D1">
        <w:rPr>
          <w:rFonts w:hint="cs"/>
          <w:rtl/>
        </w:rPr>
        <w:t xml:space="preserve"> </w:t>
      </w:r>
    </w:p>
    <w:p w14:paraId="330AEACF" w14:textId="058D750C" w:rsidR="006117E2" w:rsidRPr="00780937" w:rsidRDefault="006117E2" w:rsidP="00A57B4D">
      <w:pPr>
        <w:pStyle w:val="41"/>
        <w:rPr>
          <w:rtl/>
        </w:rPr>
      </w:pPr>
      <w:r w:rsidRPr="00780937">
        <w:rPr>
          <w:rtl/>
        </w:rPr>
        <w:t xml:space="preserve">מזמין המבקש לרכוש </w:t>
      </w:r>
      <w:r w:rsidR="00444886">
        <w:rPr>
          <w:rFonts w:hint="cs"/>
          <w:rtl/>
        </w:rPr>
        <w:t>ציוד</w:t>
      </w:r>
      <w:r w:rsidRPr="00780937">
        <w:rPr>
          <w:rtl/>
        </w:rPr>
        <w:t xml:space="preserve"> י</w:t>
      </w:r>
      <w:r w:rsidR="002077ED">
        <w:rPr>
          <w:rFonts w:hint="cs"/>
          <w:rtl/>
        </w:rPr>
        <w:t xml:space="preserve">עביר הזמנה בכתב </w:t>
      </w:r>
      <w:r w:rsidRPr="00780937">
        <w:rPr>
          <w:rtl/>
        </w:rPr>
        <w:t>הכוללת</w:t>
      </w:r>
      <w:r w:rsidR="0030100E">
        <w:rPr>
          <w:rtl/>
        </w:rPr>
        <w:t xml:space="preserve"> </w:t>
      </w:r>
      <w:r w:rsidRPr="00780937">
        <w:rPr>
          <w:rtl/>
        </w:rPr>
        <w:t>פריט/פריטים</w:t>
      </w:r>
      <w:r w:rsidR="00444886">
        <w:rPr>
          <w:rFonts w:hint="cs"/>
          <w:rtl/>
        </w:rPr>
        <w:t xml:space="preserve"> </w:t>
      </w:r>
      <w:r w:rsidRPr="00780937">
        <w:rPr>
          <w:rtl/>
        </w:rPr>
        <w:t>בהתאם לפריטים במכרז ויעבירה לזוכה.</w:t>
      </w:r>
      <w:ins w:id="267" w:author="מחבר">
        <w:r w:rsidR="00073D3B">
          <w:rPr>
            <w:rFonts w:hint="cs"/>
            <w:rtl/>
          </w:rPr>
          <w:t xml:space="preserve"> בנוסף, על המזמ</w:t>
        </w:r>
        <w:r w:rsidR="0039326B">
          <w:rPr>
            <w:rFonts w:hint="cs"/>
            <w:rtl/>
          </w:rPr>
          <w:t>י</w:t>
        </w:r>
        <w:r w:rsidR="00073D3B">
          <w:rPr>
            <w:rFonts w:hint="cs"/>
            <w:rtl/>
          </w:rPr>
          <w:t xml:space="preserve">ן </w:t>
        </w:r>
        <w:r w:rsidR="0039326B">
          <w:rPr>
            <w:rFonts w:hint="cs"/>
            <w:rtl/>
          </w:rPr>
          <w:t xml:space="preserve">והספק </w:t>
        </w:r>
        <w:r w:rsidR="00073D3B">
          <w:rPr>
            <w:rFonts w:hint="cs"/>
            <w:rtl/>
          </w:rPr>
          <w:t xml:space="preserve">לוודא כי פרטי איש הקשר </w:t>
        </w:r>
        <w:r w:rsidR="000D1271">
          <w:rPr>
            <w:rFonts w:hint="cs"/>
            <w:rtl/>
          </w:rPr>
          <w:t>וכתובת האספקה</w:t>
        </w:r>
        <w:r w:rsidR="00073D3B">
          <w:rPr>
            <w:rFonts w:hint="cs"/>
            <w:rtl/>
          </w:rPr>
          <w:t xml:space="preserve"> לעניין ההזמנה מצוינים על גבי ההזמנה. </w:t>
        </w:r>
      </w:ins>
    </w:p>
    <w:p w14:paraId="44DECDC8" w14:textId="063485A2" w:rsidR="006117E2" w:rsidRDefault="006117E2" w:rsidP="00A57B4D">
      <w:pPr>
        <w:pStyle w:val="41"/>
      </w:pPr>
      <w:r w:rsidRPr="00780937">
        <w:rPr>
          <w:rtl/>
        </w:rPr>
        <w:lastRenderedPageBreak/>
        <w:t>המזמין מחויב לרכוש את הציוד בתקופת ההסכם אך ורק מן הזוכה</w:t>
      </w:r>
      <w:r w:rsidR="005F490B">
        <w:rPr>
          <w:rFonts w:hint="cs"/>
          <w:rtl/>
        </w:rPr>
        <w:t>, בכפוף לאמור במסמכי המכרז</w:t>
      </w:r>
      <w:r w:rsidRPr="00780937">
        <w:rPr>
          <w:rtl/>
        </w:rPr>
        <w:t>.</w:t>
      </w:r>
    </w:p>
    <w:p w14:paraId="32894F8B" w14:textId="64CA6CA2" w:rsidR="006966C7" w:rsidRPr="00780937" w:rsidRDefault="006966C7" w:rsidP="00A57B4D">
      <w:pPr>
        <w:pStyle w:val="41"/>
        <w:rPr>
          <w:rtl/>
        </w:rPr>
      </w:pPr>
      <w:r>
        <w:rPr>
          <w:rFonts w:hint="cs"/>
          <w:rtl/>
        </w:rPr>
        <w:t>המזמין רשאי להזמין כל פריט ציוד</w:t>
      </w:r>
      <w:r w:rsidR="006201EA">
        <w:rPr>
          <w:rFonts w:hint="cs"/>
          <w:rtl/>
        </w:rPr>
        <w:t>, מתכלה</w:t>
      </w:r>
      <w:r>
        <w:rPr>
          <w:rFonts w:hint="cs"/>
          <w:rtl/>
        </w:rPr>
        <w:t xml:space="preserve"> או הרחבה אשר מופיעים ברשימת המוצרים המורשים לרכישה</w:t>
      </w:r>
      <w:r w:rsidR="006201EA">
        <w:rPr>
          <w:rFonts w:hint="cs"/>
          <w:rtl/>
        </w:rPr>
        <w:t xml:space="preserve">, </w:t>
      </w:r>
      <w:r w:rsidR="00D47C39">
        <w:rPr>
          <w:rFonts w:hint="cs"/>
          <w:rtl/>
        </w:rPr>
        <w:t xml:space="preserve">גם ללא רכישת </w:t>
      </w:r>
      <w:r w:rsidR="001B233C">
        <w:rPr>
          <w:rFonts w:hint="cs"/>
          <w:rtl/>
        </w:rPr>
        <w:t xml:space="preserve">המכונה </w:t>
      </w:r>
      <w:r w:rsidR="00D47C39">
        <w:rPr>
          <w:rFonts w:hint="cs"/>
          <w:rtl/>
        </w:rPr>
        <w:t>אליה היא מיועדת.</w:t>
      </w:r>
    </w:p>
    <w:p w14:paraId="58BD51D3" w14:textId="7EEED8EE" w:rsidR="006117E2" w:rsidRDefault="006117E2" w:rsidP="00A57B4D">
      <w:pPr>
        <w:pStyle w:val="41"/>
      </w:pPr>
      <w:r w:rsidRPr="00780937">
        <w:rPr>
          <w:rtl/>
        </w:rPr>
        <w:t xml:space="preserve">הזוכה יעסיק מנהלי לקוח, אנשי מכירות ואנשי </w:t>
      </w:r>
      <w:r w:rsidR="00CB1616" w:rsidRPr="00780937">
        <w:t>Presale</w:t>
      </w:r>
      <w:r w:rsidRPr="00780937">
        <w:rPr>
          <w:rtl/>
        </w:rPr>
        <w:t xml:space="preserve"> על מנת לתת מענה לצורכי המזמינים.</w:t>
      </w:r>
    </w:p>
    <w:p w14:paraId="307A8633" w14:textId="57687E39" w:rsidR="00D67398" w:rsidRDefault="00D67398" w:rsidP="00A57B4D">
      <w:pPr>
        <w:pStyle w:val="41"/>
      </w:pPr>
      <w:r>
        <w:rPr>
          <w:rFonts w:hint="cs"/>
          <w:rtl/>
        </w:rPr>
        <w:t xml:space="preserve">על הספק לספק הרחבות גם עבור </w:t>
      </w:r>
      <w:r w:rsidR="000B0AF9">
        <w:rPr>
          <w:rFonts w:hint="cs"/>
          <w:rtl/>
        </w:rPr>
        <w:t xml:space="preserve">תצורות, אשר </w:t>
      </w:r>
      <w:r>
        <w:rPr>
          <w:rFonts w:hint="cs"/>
          <w:rtl/>
        </w:rPr>
        <w:t>הופסק הייצור של</w:t>
      </w:r>
      <w:r w:rsidR="000B0AF9">
        <w:rPr>
          <w:rFonts w:hint="cs"/>
          <w:rtl/>
        </w:rPr>
        <w:t xml:space="preserve"> ציוד הכלול בהן</w:t>
      </w:r>
      <w:r>
        <w:rPr>
          <w:rFonts w:hint="cs"/>
          <w:rtl/>
        </w:rPr>
        <w:t>, ושהוחלפו או יצאו מרשימת המוצרים</w:t>
      </w:r>
      <w:r w:rsidR="00131B42">
        <w:rPr>
          <w:rFonts w:hint="cs"/>
          <w:rtl/>
        </w:rPr>
        <w:t xml:space="preserve"> המורשים לרכישה</w:t>
      </w:r>
      <w:r>
        <w:rPr>
          <w:rFonts w:hint="cs"/>
          <w:rtl/>
        </w:rPr>
        <w:t>. במידה והופסק יצורן של הרחבות אלה</w:t>
      </w:r>
      <w:r w:rsidR="00352832">
        <w:rPr>
          <w:rFonts w:hint="cs"/>
          <w:rtl/>
        </w:rPr>
        <w:t xml:space="preserve"> </w:t>
      </w:r>
      <w:r w:rsidR="008A29CF">
        <w:rPr>
          <w:rFonts w:hint="cs"/>
          <w:rtl/>
        </w:rPr>
        <w:t>ולא ניתן לספקן עוד</w:t>
      </w:r>
      <w:r>
        <w:rPr>
          <w:rFonts w:hint="cs"/>
          <w:rtl/>
        </w:rPr>
        <w:t xml:space="preserve">, על הספק להעביר </w:t>
      </w:r>
      <w:r w:rsidR="00AE0F96">
        <w:rPr>
          <w:rFonts w:hint="cs"/>
          <w:rtl/>
        </w:rPr>
        <w:t xml:space="preserve">על כך </w:t>
      </w:r>
      <w:r>
        <w:rPr>
          <w:rFonts w:hint="cs"/>
          <w:rtl/>
        </w:rPr>
        <w:t xml:space="preserve">לעורך המכרז אישור </w:t>
      </w:r>
      <w:r w:rsidR="00AE0F96">
        <w:rPr>
          <w:rFonts w:hint="cs"/>
          <w:rtl/>
        </w:rPr>
        <w:t>מיצרן הציוד.</w:t>
      </w:r>
    </w:p>
    <w:p w14:paraId="09999B98" w14:textId="77777777" w:rsidR="00113401" w:rsidRPr="00EF58C6" w:rsidRDefault="00113401" w:rsidP="00A57B4D">
      <w:pPr>
        <w:pStyle w:val="52"/>
      </w:pPr>
      <w:r w:rsidRPr="00EF58C6">
        <w:rPr>
          <w:rFonts w:hint="cs"/>
          <w:rtl/>
        </w:rPr>
        <w:t xml:space="preserve">מזמין יהיה רשאי להזמין מכונה ללא תכונות מסוימות כגון חיבור אלחוטי או עיקור כניסות </w:t>
      </w:r>
      <w:r w:rsidRPr="00EF58C6">
        <w:rPr>
          <w:rFonts w:hint="cs"/>
        </w:rPr>
        <w:t>USB</w:t>
      </w:r>
      <w:r w:rsidRPr="00EF58C6">
        <w:rPr>
          <w:rFonts w:hint="cs"/>
          <w:rtl/>
        </w:rPr>
        <w:t xml:space="preserve"> </w:t>
      </w:r>
      <w:r>
        <w:rPr>
          <w:rFonts w:hint="cs"/>
          <w:rtl/>
        </w:rPr>
        <w:t xml:space="preserve">או פקס </w:t>
      </w:r>
      <w:r w:rsidRPr="00EF58C6">
        <w:rPr>
          <w:rFonts w:hint="cs"/>
          <w:rtl/>
        </w:rPr>
        <w:t>בהתאם ל</w:t>
      </w:r>
      <w:r>
        <w:rPr>
          <w:rFonts w:hint="cs"/>
          <w:rtl/>
        </w:rPr>
        <w:t>בקשת המזמין</w:t>
      </w:r>
      <w:r w:rsidRPr="00EF58C6">
        <w:rPr>
          <w:rFonts w:hint="cs"/>
          <w:rtl/>
        </w:rPr>
        <w:t>. העיקור יכול להיות הן ברמת התוכנה והן ברמת החומרה בהתאם ל</w:t>
      </w:r>
      <w:r>
        <w:rPr>
          <w:rFonts w:hint="cs"/>
          <w:rtl/>
        </w:rPr>
        <w:t>נדרש</w:t>
      </w:r>
      <w:r w:rsidRPr="00EF58C6">
        <w:rPr>
          <w:rFonts w:hint="cs"/>
          <w:rtl/>
        </w:rPr>
        <w:t xml:space="preserve">. עלות עיקור זה תוגדר במסמכי </w:t>
      </w:r>
      <w:proofErr w:type="spellStart"/>
      <w:r w:rsidRPr="00EF58C6">
        <w:rPr>
          <w:rFonts w:hint="cs"/>
          <w:rtl/>
        </w:rPr>
        <w:t>התיחור</w:t>
      </w:r>
      <w:proofErr w:type="spellEnd"/>
      <w:r w:rsidRPr="00EF58C6">
        <w:rPr>
          <w:rFonts w:hint="cs"/>
          <w:rtl/>
        </w:rPr>
        <w:t>, בהתאם לתצורת העיקור הנדרשת.</w:t>
      </w:r>
    </w:p>
    <w:p w14:paraId="759CD807" w14:textId="77777777" w:rsidR="006117E2" w:rsidRPr="00780937" w:rsidRDefault="006117E2" w:rsidP="00A57B4D">
      <w:pPr>
        <w:pStyle w:val="3-0"/>
        <w:rPr>
          <w:rtl/>
        </w:rPr>
      </w:pPr>
      <w:r w:rsidRPr="00780937">
        <w:rPr>
          <w:rtl/>
        </w:rPr>
        <w:t>מוצרים מורשים לרכישה</w:t>
      </w:r>
      <w:r w:rsidR="00D420E6" w:rsidRPr="00780937">
        <w:rPr>
          <w:rtl/>
        </w:rPr>
        <w:t xml:space="preserve"> בתקופת הרכש</w:t>
      </w:r>
    </w:p>
    <w:p w14:paraId="1D187876" w14:textId="42DB03DA" w:rsidR="006117E2" w:rsidRPr="00780937" w:rsidRDefault="006117E2" w:rsidP="00A57B4D">
      <w:pPr>
        <w:pStyle w:val="41"/>
      </w:pPr>
      <w:r w:rsidRPr="00780937">
        <w:rPr>
          <w:rtl/>
        </w:rPr>
        <w:t>הספק יתחזק רשימת מוצרים סגורה</w:t>
      </w:r>
      <w:r w:rsidR="000E0661" w:rsidRPr="00780937">
        <w:rPr>
          <w:rtl/>
        </w:rPr>
        <w:t xml:space="preserve">, בהתאם </w:t>
      </w:r>
      <w:proofErr w:type="spellStart"/>
      <w:r w:rsidR="000E0661" w:rsidRPr="00780937">
        <w:rPr>
          <w:rtl/>
        </w:rPr>
        <w:t>לתיחורים</w:t>
      </w:r>
      <w:proofErr w:type="spellEnd"/>
      <w:r w:rsidR="000E0661" w:rsidRPr="00780937">
        <w:rPr>
          <w:rtl/>
        </w:rPr>
        <w:t xml:space="preserve"> בהם זכה ובהתאם ל</w:t>
      </w:r>
      <w:r w:rsidR="00485E84">
        <w:rPr>
          <w:rFonts w:hint="cs"/>
          <w:rtl/>
        </w:rPr>
        <w:t>ה</w:t>
      </w:r>
      <w:r w:rsidR="000E0661" w:rsidRPr="00780937">
        <w:rPr>
          <w:rtl/>
        </w:rPr>
        <w:t>נחיות עורך המכרז,</w:t>
      </w:r>
      <w:r w:rsidRPr="00780937">
        <w:rPr>
          <w:rtl/>
        </w:rPr>
        <w:t xml:space="preserve"> אשר תעודכן באופן שוטף</w:t>
      </w:r>
      <w:r w:rsidR="00485E84">
        <w:rPr>
          <w:rFonts w:hint="cs"/>
          <w:rtl/>
        </w:rPr>
        <w:t>.</w:t>
      </w:r>
      <w:r w:rsidRPr="00780937">
        <w:rPr>
          <w:rtl/>
        </w:rPr>
        <w:t xml:space="preserve"> ניתן יהיה לרכוש אך ורק </w:t>
      </w:r>
      <w:r w:rsidR="008A29CF">
        <w:rPr>
          <w:rFonts w:hint="cs"/>
          <w:rtl/>
        </w:rPr>
        <w:t xml:space="preserve">ציוד </w:t>
      </w:r>
      <w:r w:rsidR="009326FE" w:rsidRPr="00780937">
        <w:rPr>
          <w:rtl/>
        </w:rPr>
        <w:t>וש</w:t>
      </w:r>
      <w:r w:rsidR="000E0661" w:rsidRPr="00780937">
        <w:rPr>
          <w:rtl/>
        </w:rPr>
        <w:t>י</w:t>
      </w:r>
      <w:r w:rsidR="009326FE" w:rsidRPr="00780937">
        <w:rPr>
          <w:rtl/>
        </w:rPr>
        <w:t>רותים המופיעים</w:t>
      </w:r>
      <w:r w:rsidRPr="00780937">
        <w:rPr>
          <w:rtl/>
        </w:rPr>
        <w:t xml:space="preserve"> ברשימה זו. </w:t>
      </w:r>
    </w:p>
    <w:p w14:paraId="4ED1FA58" w14:textId="77777777" w:rsidR="00883526" w:rsidRPr="00780937" w:rsidRDefault="00883526" w:rsidP="00A57B4D">
      <w:pPr>
        <w:pStyle w:val="41"/>
        <w:rPr>
          <w:rtl/>
        </w:rPr>
      </w:pPr>
      <w:r w:rsidRPr="00780937">
        <w:rPr>
          <w:rtl/>
        </w:rPr>
        <w:t xml:space="preserve">רשימה זו תעודכן בהתאם לזכיית הספק </w:t>
      </w:r>
      <w:proofErr w:type="spellStart"/>
      <w:r w:rsidRPr="00780937">
        <w:rPr>
          <w:rtl/>
        </w:rPr>
        <w:t>בתיחורים</w:t>
      </w:r>
      <w:proofErr w:type="spellEnd"/>
      <w:r w:rsidRPr="00780937">
        <w:rPr>
          <w:rtl/>
        </w:rPr>
        <w:t xml:space="preserve"> ולתקופת הרכש כפי שהוגדרה בבקשת </w:t>
      </w:r>
      <w:proofErr w:type="spellStart"/>
      <w:r w:rsidRPr="00780937">
        <w:rPr>
          <w:rtl/>
        </w:rPr>
        <w:t>התיחור</w:t>
      </w:r>
      <w:proofErr w:type="spellEnd"/>
      <w:r w:rsidRPr="00780937">
        <w:rPr>
          <w:rtl/>
        </w:rPr>
        <w:t>.</w:t>
      </w:r>
    </w:p>
    <w:p w14:paraId="5FC694E4" w14:textId="77777777" w:rsidR="00A53404" w:rsidRDefault="00883526" w:rsidP="00A57B4D">
      <w:pPr>
        <w:pStyle w:val="41"/>
      </w:pPr>
      <w:r w:rsidRPr="00780937">
        <w:rPr>
          <w:rtl/>
        </w:rPr>
        <w:t xml:space="preserve">רשימה זו תאושר </w:t>
      </w:r>
      <w:r w:rsidR="006117E2" w:rsidRPr="00780937">
        <w:rPr>
          <w:rtl/>
        </w:rPr>
        <w:t>על ידי עורך המכרז לאחר הכרזתו כזוכה וטרם תחילת ההתקשרות של הספק עם המזמינים.</w:t>
      </w:r>
      <w:r w:rsidR="00A53404" w:rsidRPr="00A53404">
        <w:rPr>
          <w:rtl/>
        </w:rPr>
        <w:t xml:space="preserve"> </w:t>
      </w:r>
    </w:p>
    <w:p w14:paraId="52D7D7C6" w14:textId="169940F9" w:rsidR="00A53404" w:rsidRDefault="00E72189" w:rsidP="00A57B4D">
      <w:pPr>
        <w:pStyle w:val="41"/>
        <w:rPr>
          <w:rtl/>
        </w:rPr>
      </w:pPr>
      <w:r w:rsidRPr="009863F8">
        <w:rPr>
          <w:rtl/>
        </w:rPr>
        <w:t>לעורך המכרז שמורה הזכות</w:t>
      </w:r>
      <w:r>
        <w:rPr>
          <w:rFonts w:hint="cs"/>
          <w:rtl/>
        </w:rPr>
        <w:t>,</w:t>
      </w:r>
      <w:r w:rsidRPr="009863F8">
        <w:rPr>
          <w:rtl/>
        </w:rPr>
        <w:t xml:space="preserve"> </w:t>
      </w:r>
      <w:r>
        <w:rPr>
          <w:rFonts w:hint="cs"/>
          <w:rtl/>
        </w:rPr>
        <w:t xml:space="preserve">לאחר </w:t>
      </w:r>
      <w:proofErr w:type="spellStart"/>
      <w:r>
        <w:rPr>
          <w:rFonts w:hint="cs"/>
          <w:rtl/>
        </w:rPr>
        <w:t>התיחור</w:t>
      </w:r>
      <w:proofErr w:type="spellEnd"/>
      <w:r>
        <w:rPr>
          <w:rFonts w:hint="cs"/>
          <w:rtl/>
        </w:rPr>
        <w:t xml:space="preserve"> ובמהלך כל תקופת הרכש, </w:t>
      </w:r>
      <w:r w:rsidRPr="009863F8">
        <w:rPr>
          <w:rtl/>
        </w:rPr>
        <w:t xml:space="preserve">להוסיף לרשימת המוצרים </w:t>
      </w:r>
      <w:r>
        <w:rPr>
          <w:rFonts w:hint="cs"/>
          <w:rtl/>
        </w:rPr>
        <w:t>המאושרת לרכש</w:t>
      </w:r>
      <w:r>
        <w:rPr>
          <w:rtl/>
        </w:rPr>
        <w:t xml:space="preserve"> </w:t>
      </w:r>
      <w:r w:rsidR="00A53404">
        <w:rPr>
          <w:rtl/>
        </w:rPr>
        <w:t xml:space="preserve">כל ציוד נוסף מהמחירון הרשמי של </w:t>
      </w:r>
      <w:r w:rsidR="00131B42">
        <w:rPr>
          <w:rFonts w:hint="cs"/>
          <w:rtl/>
        </w:rPr>
        <w:t xml:space="preserve">כל </w:t>
      </w:r>
      <w:r w:rsidR="00A53404">
        <w:rPr>
          <w:rtl/>
        </w:rPr>
        <w:t>יצרן כפי שהוגש במענה המציע ו/או בעדכון של המחירון הרשמי.</w:t>
      </w:r>
      <w:r>
        <w:rPr>
          <w:rFonts w:hint="cs"/>
          <w:rtl/>
        </w:rPr>
        <w:t xml:space="preserve"> </w:t>
      </w:r>
    </w:p>
    <w:p w14:paraId="687DD3A3" w14:textId="21974759" w:rsidR="006117E2" w:rsidRDefault="00A53404" w:rsidP="00A57B4D">
      <w:pPr>
        <w:pStyle w:val="41"/>
      </w:pPr>
      <w:r>
        <w:rPr>
          <w:rtl/>
        </w:rPr>
        <w:t xml:space="preserve">מחיר הציוד הנוסף יחושב בהתאם לאותם הקריטריונים </w:t>
      </w:r>
      <w:r>
        <w:rPr>
          <w:rFonts w:hint="cs"/>
          <w:rtl/>
        </w:rPr>
        <w:t xml:space="preserve">והנחות שחושבו </w:t>
      </w:r>
      <w:proofErr w:type="spellStart"/>
      <w:r>
        <w:rPr>
          <w:rFonts w:hint="cs"/>
          <w:rtl/>
        </w:rPr>
        <w:t>בתיחור</w:t>
      </w:r>
      <w:proofErr w:type="spellEnd"/>
      <w:r>
        <w:rPr>
          <w:rFonts w:hint="cs"/>
          <w:rtl/>
        </w:rPr>
        <w:t xml:space="preserve"> </w:t>
      </w:r>
      <w:r w:rsidR="00033071">
        <w:rPr>
          <w:rFonts w:hint="cs"/>
          <w:rtl/>
        </w:rPr>
        <w:t>בגינו זכה הציוד</w:t>
      </w:r>
      <w:r w:rsidR="00E1134C">
        <w:rPr>
          <w:rFonts w:hint="cs"/>
          <w:rtl/>
        </w:rPr>
        <w:t>.</w:t>
      </w:r>
    </w:p>
    <w:p w14:paraId="3BC5D4D2" w14:textId="34B30225" w:rsidR="00E1134C" w:rsidRPr="00E1134C" w:rsidRDefault="00E1134C" w:rsidP="00A57B4D">
      <w:pPr>
        <w:pStyle w:val="41"/>
        <w:rPr>
          <w:rtl/>
        </w:rPr>
      </w:pPr>
      <w:r w:rsidRPr="00E1134C">
        <w:rPr>
          <w:rtl/>
        </w:rPr>
        <w:t xml:space="preserve">עורך המכרז רשאי לנהל מו"מ לצורך הוספת מוצרים נוספים שאינם כלולים בתחום מושא </w:t>
      </w:r>
      <w:proofErr w:type="spellStart"/>
      <w:r w:rsidRPr="00E1134C">
        <w:rPr>
          <w:rtl/>
        </w:rPr>
        <w:t>התיחור</w:t>
      </w:r>
      <w:proofErr w:type="spellEnd"/>
      <w:r w:rsidRPr="00E1134C">
        <w:rPr>
          <w:rtl/>
        </w:rPr>
        <w:t xml:space="preserve">, אך נדרשים לצורך ייעול ומקסום </w:t>
      </w:r>
      <w:r w:rsidR="00A16E03">
        <w:rPr>
          <w:rFonts w:hint="cs"/>
          <w:rtl/>
        </w:rPr>
        <w:t>הציוד</w:t>
      </w:r>
      <w:r w:rsidRPr="00E1134C">
        <w:rPr>
          <w:rtl/>
        </w:rPr>
        <w:t>, והכל לפי קביעת עורך המכרז.</w:t>
      </w:r>
    </w:p>
    <w:p w14:paraId="3E2D13F8" w14:textId="1E31CD9F" w:rsidR="000E22A5" w:rsidRDefault="000E22A5" w:rsidP="00A57B4D">
      <w:pPr>
        <w:pStyle w:val="41"/>
      </w:pPr>
      <w:r w:rsidRPr="00780937">
        <w:rPr>
          <w:rtl/>
        </w:rPr>
        <w:t>לא ניתן ל</w:t>
      </w:r>
      <w:r w:rsidR="00FB61E3">
        <w:rPr>
          <w:rFonts w:hint="cs"/>
          <w:rtl/>
        </w:rPr>
        <w:t>ספק</w:t>
      </w:r>
      <w:r w:rsidRPr="00780937">
        <w:rPr>
          <w:rtl/>
        </w:rPr>
        <w:t xml:space="preserve"> פריט אשר אינו </w:t>
      </w:r>
      <w:r w:rsidR="00883526" w:rsidRPr="00780937">
        <w:rPr>
          <w:rtl/>
        </w:rPr>
        <w:t>ברשימה מכל סיבה שהיא</w:t>
      </w:r>
      <w:r w:rsidR="004A3305">
        <w:rPr>
          <w:rFonts w:hint="cs"/>
          <w:rtl/>
        </w:rPr>
        <w:t xml:space="preserve"> </w:t>
      </w:r>
      <w:r w:rsidR="00D47C39">
        <w:rPr>
          <w:rFonts w:hint="cs"/>
          <w:rtl/>
        </w:rPr>
        <w:t>למעט באם הספק קיבל אישור מראש ובכתב מעורך המכרז.</w:t>
      </w:r>
    </w:p>
    <w:p w14:paraId="7C4E39FD" w14:textId="77777777" w:rsidR="00673E53" w:rsidRDefault="00673E53">
      <w:pPr>
        <w:bidi w:val="0"/>
        <w:rPr>
          <w:ins w:id="268" w:author="מחבר"/>
          <w:rFonts w:ascii="David" w:eastAsiaTheme="minorHAnsi" w:hAnsi="David" w:cs="David"/>
          <w:b/>
          <w:bCs/>
          <w:noProof/>
          <w:rtl/>
        </w:rPr>
      </w:pPr>
      <w:ins w:id="269" w:author="מחבר">
        <w:r>
          <w:rPr>
            <w:rtl/>
          </w:rPr>
          <w:br w:type="page"/>
        </w:r>
      </w:ins>
    </w:p>
    <w:p w14:paraId="6263DF51" w14:textId="7C62FB43" w:rsidR="00D420E6" w:rsidRPr="00780937" w:rsidRDefault="00D420E6" w:rsidP="00A57B4D">
      <w:pPr>
        <w:pStyle w:val="3-0"/>
        <w:rPr>
          <w:rtl/>
        </w:rPr>
      </w:pPr>
      <w:r w:rsidRPr="00780937">
        <w:rPr>
          <w:rtl/>
        </w:rPr>
        <w:lastRenderedPageBreak/>
        <w:t>מוצרים המותרים ל</w:t>
      </w:r>
      <w:r w:rsidR="00D47C39">
        <w:rPr>
          <w:rFonts w:hint="cs"/>
          <w:rtl/>
        </w:rPr>
        <w:t xml:space="preserve">רכישה </w:t>
      </w:r>
      <w:r w:rsidRPr="00780937">
        <w:rPr>
          <w:rtl/>
        </w:rPr>
        <w:t>בתקופת השירות</w:t>
      </w:r>
    </w:p>
    <w:p w14:paraId="2C7B188B" w14:textId="4351D699" w:rsidR="00D420E6" w:rsidRDefault="00110333" w:rsidP="00A57B4D">
      <w:pPr>
        <w:pStyle w:val="30"/>
        <w:numPr>
          <w:ilvl w:val="0"/>
          <w:numId w:val="0"/>
        </w:numPr>
        <w:ind w:left="907"/>
        <w:rPr>
          <w:rtl/>
        </w:rPr>
      </w:pPr>
      <w:r>
        <w:rPr>
          <w:rFonts w:hint="cs"/>
          <w:rtl/>
        </w:rPr>
        <w:t xml:space="preserve">בתקופת השירות ניתן להזמין </w:t>
      </w:r>
      <w:r w:rsidR="00A9534E">
        <w:rPr>
          <w:rFonts w:hint="cs"/>
          <w:rtl/>
        </w:rPr>
        <w:t>מתכלים</w:t>
      </w:r>
      <w:r w:rsidR="00423B39">
        <w:rPr>
          <w:rFonts w:hint="cs"/>
          <w:rtl/>
        </w:rPr>
        <w:t>, הרחבות למכונה</w:t>
      </w:r>
      <w:r>
        <w:rPr>
          <w:rFonts w:hint="cs"/>
          <w:rtl/>
        </w:rPr>
        <w:t xml:space="preserve"> ו</w:t>
      </w:r>
      <w:r w:rsidR="00883526" w:rsidRPr="00780937">
        <w:rPr>
          <w:rtl/>
        </w:rPr>
        <w:t>שירותי אחריות ותחזוקה לשנים נוספות</w:t>
      </w:r>
      <w:r w:rsidR="000D02FD" w:rsidRPr="00780937">
        <w:rPr>
          <w:rtl/>
        </w:rPr>
        <w:t>, במידה ונכללו כהרחבה במסגרת התיחור</w:t>
      </w:r>
      <w:r w:rsidR="00883526" w:rsidRPr="00780937">
        <w:rPr>
          <w:rtl/>
        </w:rPr>
        <w:t xml:space="preserve"> (לרבות עדכוני הגרסאות הנכללים בשירותים אלו כל עוד אינם כוללים שדרוגי חומרה).</w:t>
      </w:r>
    </w:p>
    <w:p w14:paraId="0969587A" w14:textId="1BAD6A43" w:rsidR="00D55F82" w:rsidRDefault="00A03F1B" w:rsidP="00A57B4D">
      <w:pPr>
        <w:pStyle w:val="3-0"/>
      </w:pPr>
      <w:r>
        <w:rPr>
          <w:rFonts w:hint="cs"/>
          <w:rtl/>
        </w:rPr>
        <w:t>בדיקת המוצרים</w:t>
      </w:r>
    </w:p>
    <w:p w14:paraId="0EEB7461" w14:textId="52D7A21A" w:rsidR="00A03F1B" w:rsidRDefault="004D0171" w:rsidP="00A57B4D">
      <w:pPr>
        <w:pStyle w:val="41"/>
      </w:pPr>
      <w:r>
        <w:rPr>
          <w:rFonts w:hint="cs"/>
          <w:rtl/>
        </w:rPr>
        <w:t>הספק יאפשר</w:t>
      </w:r>
      <w:r w:rsidR="00A03F1B">
        <w:rPr>
          <w:rFonts w:hint="cs"/>
          <w:rtl/>
        </w:rPr>
        <w:t xml:space="preserve"> לכל מזמין, תוך 5 ימי עבודה מיום בקשת המזמין בכתב, לבצע בדיקה של המכונה באתר הספק. אתר זה ימוקם באזור המרכז</w:t>
      </w:r>
      <w:r w:rsidR="00300706">
        <w:rPr>
          <w:rFonts w:hint="cs"/>
          <w:rtl/>
        </w:rPr>
        <w:t xml:space="preserve"> </w:t>
      </w:r>
      <w:r w:rsidR="00A03F1B">
        <w:rPr>
          <w:rFonts w:hint="cs"/>
          <w:rtl/>
        </w:rPr>
        <w:t xml:space="preserve">ויכיל את כל הנדרש לבדיקת והפעלת המכונות וההרחבות לרבות מתכלים, נייר, הרחבות, ציוד תקשורת לחיבור מחשבי המזמין למערכת המציע, וכל רכיב אחר הכלול </w:t>
      </w:r>
      <w:proofErr w:type="spellStart"/>
      <w:r w:rsidR="00A03F1B">
        <w:rPr>
          <w:rFonts w:hint="cs"/>
          <w:rtl/>
        </w:rPr>
        <w:t>בתיחור</w:t>
      </w:r>
      <w:proofErr w:type="spellEnd"/>
      <w:r w:rsidR="00A03F1B">
        <w:rPr>
          <w:rFonts w:hint="cs"/>
          <w:rtl/>
        </w:rPr>
        <w:t xml:space="preserve"> בו זכה הספק</w:t>
      </w:r>
      <w:r w:rsidR="007C7F5F">
        <w:rPr>
          <w:rFonts w:hint="cs"/>
          <w:rtl/>
        </w:rPr>
        <w:t>, לרבות טכנאי מלווה לביצוע הבדיקות</w:t>
      </w:r>
      <w:r w:rsidR="00A03F1B">
        <w:rPr>
          <w:rFonts w:hint="cs"/>
          <w:rtl/>
        </w:rPr>
        <w:t>.</w:t>
      </w:r>
      <w:r w:rsidR="00300706">
        <w:rPr>
          <w:rFonts w:hint="cs"/>
          <w:rtl/>
        </w:rPr>
        <w:t xml:space="preserve"> ככל ולספק אין אתר </w:t>
      </w:r>
      <w:proofErr w:type="spellStart"/>
      <w:r w:rsidR="00300706">
        <w:rPr>
          <w:rFonts w:hint="cs"/>
          <w:rtl/>
        </w:rPr>
        <w:t>באיזור</w:t>
      </w:r>
      <w:proofErr w:type="spellEnd"/>
      <w:r w:rsidR="00300706">
        <w:rPr>
          <w:rFonts w:hint="cs"/>
          <w:rtl/>
        </w:rPr>
        <w:t xml:space="preserve"> המרכז, יגיש הספק בקשה לעורך המכרז לשינוי מיקום אתר הבדיקה.</w:t>
      </w:r>
    </w:p>
    <w:p w14:paraId="02DA3668" w14:textId="594AC2C7" w:rsidR="00131B42" w:rsidRDefault="00131B42" w:rsidP="00A57B4D">
      <w:pPr>
        <w:pStyle w:val="41"/>
      </w:pPr>
      <w:r>
        <w:rPr>
          <w:rFonts w:hint="cs"/>
          <w:rtl/>
        </w:rPr>
        <w:t>במקרים חריגים, ובכפוף לאישור מראש של עורך המכרז, הבדיקה תתבצע באתר המזמין.</w:t>
      </w:r>
    </w:p>
    <w:p w14:paraId="3D01C261" w14:textId="69512A33" w:rsidR="00A03F1B" w:rsidRDefault="00A03F1B" w:rsidP="00A57B4D">
      <w:pPr>
        <w:pStyle w:val="41"/>
      </w:pPr>
      <w:r>
        <w:rPr>
          <w:rFonts w:hint="cs"/>
          <w:rtl/>
        </w:rPr>
        <w:t xml:space="preserve">מזמין יהיה </w:t>
      </w:r>
      <w:r w:rsidRPr="00780937">
        <w:rPr>
          <w:rtl/>
        </w:rPr>
        <w:t xml:space="preserve">רשאי לבדוק את הציוד שמספק הזוכה גם אם עבר </w:t>
      </w:r>
      <w:r>
        <w:rPr>
          <w:rFonts w:hint="cs"/>
          <w:rtl/>
        </w:rPr>
        <w:t>ציוד</w:t>
      </w:r>
      <w:r w:rsidR="009213E5">
        <w:rPr>
          <w:rtl/>
        </w:rPr>
        <w:t xml:space="preserve"> זה בדיקה</w:t>
      </w:r>
      <w:r w:rsidR="009213E5">
        <w:rPr>
          <w:rFonts w:hint="cs"/>
          <w:rtl/>
        </w:rPr>
        <w:t xml:space="preserve"> </w:t>
      </w:r>
      <w:r w:rsidRPr="00780937">
        <w:rPr>
          <w:rtl/>
        </w:rPr>
        <w:t>בעבר.</w:t>
      </w:r>
    </w:p>
    <w:p w14:paraId="7AF30A24" w14:textId="77777777" w:rsidR="00883526" w:rsidRPr="00E6077B" w:rsidRDefault="00883526" w:rsidP="00A57B4D">
      <w:pPr>
        <w:pStyle w:val="2-"/>
        <w:rPr>
          <w:rtl/>
        </w:rPr>
      </w:pPr>
      <w:bookmarkStart w:id="270" w:name="_Toc12874177"/>
      <w:bookmarkStart w:id="271" w:name="_Toc8198425"/>
      <w:r w:rsidRPr="00E6077B">
        <w:rPr>
          <w:rtl/>
        </w:rPr>
        <w:t>אספקה והתקנה</w:t>
      </w:r>
      <w:bookmarkEnd w:id="270"/>
      <w:bookmarkEnd w:id="271"/>
    </w:p>
    <w:p w14:paraId="58D9058E" w14:textId="77777777" w:rsidR="006117E2" w:rsidRPr="00780937" w:rsidRDefault="006117E2" w:rsidP="00A57B4D">
      <w:pPr>
        <w:pStyle w:val="3-0"/>
        <w:rPr>
          <w:rtl/>
        </w:rPr>
      </w:pPr>
      <w:bookmarkStart w:id="272" w:name="_Ref388911453"/>
      <w:r w:rsidRPr="00780937">
        <w:rPr>
          <w:rtl/>
        </w:rPr>
        <w:t>מועד אספקה</w:t>
      </w:r>
      <w:bookmarkEnd w:id="265"/>
      <w:bookmarkEnd w:id="266"/>
      <w:bookmarkEnd w:id="272"/>
    </w:p>
    <w:p w14:paraId="18B709CE" w14:textId="3BF0AFEC" w:rsidR="00883526" w:rsidRPr="00780937" w:rsidRDefault="00883526" w:rsidP="00A57B4D">
      <w:pPr>
        <w:pStyle w:val="41"/>
      </w:pPr>
      <w:r w:rsidRPr="00780937">
        <w:rPr>
          <w:rtl/>
        </w:rPr>
        <w:t xml:space="preserve">עם זכיית הספק </w:t>
      </w:r>
      <w:proofErr w:type="spellStart"/>
      <w:r w:rsidRPr="00780937">
        <w:rPr>
          <w:rtl/>
        </w:rPr>
        <w:t>בתיחור</w:t>
      </w:r>
      <w:proofErr w:type="spellEnd"/>
      <w:r w:rsidRPr="00780937">
        <w:rPr>
          <w:rtl/>
        </w:rPr>
        <w:t xml:space="preserve">, תוגדר תקופת התארגנות </w:t>
      </w:r>
      <w:r w:rsidR="00A004BA" w:rsidRPr="00780937">
        <w:rPr>
          <w:rtl/>
        </w:rPr>
        <w:t xml:space="preserve">של </w:t>
      </w:r>
      <w:del w:id="273" w:author="מחבר">
        <w:r w:rsidR="00A004BA" w:rsidRPr="00780937">
          <w:rPr>
            <w:rtl/>
          </w:rPr>
          <w:delText>21</w:delText>
        </w:r>
      </w:del>
      <w:ins w:id="274" w:author="מחבר">
        <w:r w:rsidR="00840AE9">
          <w:rPr>
            <w:rFonts w:hint="cs"/>
            <w:rtl/>
          </w:rPr>
          <w:t>45</w:t>
        </w:r>
      </w:ins>
      <w:r w:rsidR="00840AE9" w:rsidRPr="00780937">
        <w:rPr>
          <w:rtl/>
        </w:rPr>
        <w:t xml:space="preserve"> </w:t>
      </w:r>
      <w:r w:rsidR="00A004BA" w:rsidRPr="00780937">
        <w:rPr>
          <w:rtl/>
        </w:rPr>
        <w:t>ימי עבודה</w:t>
      </w:r>
      <w:r w:rsidRPr="00780937">
        <w:rPr>
          <w:rtl/>
        </w:rPr>
        <w:t xml:space="preserve"> בה אין על הספק חובה לספק ציוד</w:t>
      </w:r>
      <w:r w:rsidR="00171B1E" w:rsidRPr="00780937">
        <w:rPr>
          <w:rtl/>
        </w:rPr>
        <w:t xml:space="preserve">, אלא אם נאמר אחרת במסמכי </w:t>
      </w:r>
      <w:proofErr w:type="spellStart"/>
      <w:r w:rsidR="00171B1E" w:rsidRPr="00780937">
        <w:rPr>
          <w:rtl/>
        </w:rPr>
        <w:t>התיחור</w:t>
      </w:r>
      <w:proofErr w:type="spellEnd"/>
      <w:r w:rsidR="00171B1E" w:rsidRPr="00780937">
        <w:rPr>
          <w:rtl/>
        </w:rPr>
        <w:t>.</w:t>
      </w:r>
      <w:r w:rsidRPr="00780937">
        <w:rPr>
          <w:rtl/>
        </w:rPr>
        <w:t xml:space="preserve"> </w:t>
      </w:r>
      <w:r w:rsidR="00A004BA" w:rsidRPr="00780937">
        <w:rPr>
          <w:rtl/>
        </w:rPr>
        <w:t xml:space="preserve">ניתן יהיה לשנות תקופה זו באישור עורך המכרז. </w:t>
      </w:r>
      <w:r w:rsidRPr="00780937">
        <w:rPr>
          <w:rtl/>
        </w:rPr>
        <w:t>החל מסיום תקופה זו מחויב הספק באספקת ציוד לפי לוחות הזמנים המפורטים:</w:t>
      </w:r>
    </w:p>
    <w:p w14:paraId="40FFE8EC" w14:textId="1B99B898" w:rsidR="00CC4D67" w:rsidRPr="007A2A06" w:rsidRDefault="006117E2" w:rsidP="00A57B4D">
      <w:pPr>
        <w:pStyle w:val="52"/>
      </w:pPr>
      <w:r w:rsidRPr="007A2A06">
        <w:rPr>
          <w:rtl/>
        </w:rPr>
        <w:t xml:space="preserve">אספקת </w:t>
      </w:r>
      <w:r w:rsidR="00131B42">
        <w:rPr>
          <w:rFonts w:hint="cs"/>
          <w:rtl/>
        </w:rPr>
        <w:t>הציוד</w:t>
      </w:r>
      <w:r w:rsidR="00131B42" w:rsidRPr="007A2A06">
        <w:rPr>
          <w:rtl/>
        </w:rPr>
        <w:t xml:space="preserve"> </w:t>
      </w:r>
      <w:r w:rsidRPr="007A2A06">
        <w:rPr>
          <w:rtl/>
        </w:rPr>
        <w:t xml:space="preserve">תעשה </w:t>
      </w:r>
      <w:r w:rsidR="00E7527D">
        <w:rPr>
          <w:rFonts w:hint="cs"/>
          <w:rtl/>
        </w:rPr>
        <w:t>עד</w:t>
      </w:r>
      <w:r w:rsidRPr="007A2A06">
        <w:rPr>
          <w:rtl/>
        </w:rPr>
        <w:t xml:space="preserve"> </w:t>
      </w:r>
      <w:del w:id="275" w:author="מחבר">
        <w:r w:rsidR="00131B42">
          <w:rPr>
            <w:rFonts w:hint="cs"/>
            <w:rtl/>
          </w:rPr>
          <w:delText>14</w:delText>
        </w:r>
      </w:del>
      <w:ins w:id="276" w:author="מחבר">
        <w:r w:rsidR="0099407C">
          <w:rPr>
            <w:rFonts w:hint="cs"/>
            <w:rtl/>
          </w:rPr>
          <w:t>21</w:t>
        </w:r>
      </w:ins>
      <w:r w:rsidR="0099407C" w:rsidRPr="007A2A06">
        <w:rPr>
          <w:rtl/>
        </w:rPr>
        <w:t xml:space="preserve"> </w:t>
      </w:r>
      <w:r w:rsidRPr="007A2A06">
        <w:rPr>
          <w:rtl/>
        </w:rPr>
        <w:t>י</w:t>
      </w:r>
      <w:r w:rsidR="00F450EA" w:rsidRPr="007A2A06">
        <w:rPr>
          <w:rtl/>
        </w:rPr>
        <w:t>מי עבודה</w:t>
      </w:r>
      <w:r w:rsidRPr="007A2A06">
        <w:rPr>
          <w:rtl/>
        </w:rPr>
        <w:t xml:space="preserve"> ממועד </w:t>
      </w:r>
      <w:r w:rsidR="00C06244" w:rsidRPr="007A2A06">
        <w:rPr>
          <w:rtl/>
        </w:rPr>
        <w:t>שליחת ההזמנה ל</w:t>
      </w:r>
      <w:r w:rsidR="00E7527D">
        <w:rPr>
          <w:rFonts w:hint="cs"/>
          <w:rtl/>
        </w:rPr>
        <w:t>ספק</w:t>
      </w:r>
      <w:r w:rsidR="00C06244" w:rsidRPr="007A2A06">
        <w:rPr>
          <w:rtl/>
        </w:rPr>
        <w:t>,</w:t>
      </w:r>
      <w:r w:rsidRPr="007A2A06">
        <w:rPr>
          <w:rtl/>
        </w:rPr>
        <w:t xml:space="preserve"> אלא אם </w:t>
      </w:r>
      <w:r w:rsidR="00CC4D67" w:rsidRPr="007A2A06">
        <w:rPr>
          <w:rtl/>
        </w:rPr>
        <w:t xml:space="preserve">הוגדר אחרת במסמכי </w:t>
      </w:r>
      <w:proofErr w:type="spellStart"/>
      <w:r w:rsidR="00CC4D67" w:rsidRPr="007A2A06">
        <w:rPr>
          <w:rtl/>
        </w:rPr>
        <w:t>התיחור</w:t>
      </w:r>
      <w:proofErr w:type="spellEnd"/>
      <w:r w:rsidR="00CC4D67" w:rsidRPr="007A2A06">
        <w:rPr>
          <w:rtl/>
        </w:rPr>
        <w:t>.</w:t>
      </w:r>
      <w:r w:rsidR="00D42E82" w:rsidRPr="007A2A06">
        <w:rPr>
          <w:rFonts w:hint="cs"/>
          <w:rtl/>
        </w:rPr>
        <w:t xml:space="preserve"> בנסיבות מיוחדות, </w:t>
      </w:r>
      <w:r w:rsidR="00D42E82" w:rsidRPr="007A2A06">
        <w:rPr>
          <w:rtl/>
        </w:rPr>
        <w:t>ניתן יהיה לשנות תקופה זו באישור עורך המכרז</w:t>
      </w:r>
      <w:r w:rsidR="00D42E82" w:rsidRPr="007A2A06">
        <w:rPr>
          <w:rFonts w:hint="cs"/>
          <w:rtl/>
        </w:rPr>
        <w:t>.</w:t>
      </w:r>
    </w:p>
    <w:p w14:paraId="44FF8B1C" w14:textId="31AF5370" w:rsidR="00365E74" w:rsidRPr="007A2A06" w:rsidRDefault="00365E74" w:rsidP="00A57B4D">
      <w:pPr>
        <w:pStyle w:val="52"/>
      </w:pPr>
      <w:r w:rsidRPr="007A2A06">
        <w:rPr>
          <w:rtl/>
        </w:rPr>
        <w:t xml:space="preserve">אספקת החומרים המתכלים תיעשה </w:t>
      </w:r>
      <w:r w:rsidR="00E7527D">
        <w:rPr>
          <w:rFonts w:hint="cs"/>
          <w:rtl/>
        </w:rPr>
        <w:t>עד</w:t>
      </w:r>
      <w:r w:rsidRPr="007A2A06">
        <w:rPr>
          <w:rtl/>
        </w:rPr>
        <w:t xml:space="preserve"> 3 ימי עבודה ממועד </w:t>
      </w:r>
      <w:r w:rsidRPr="007A2A06">
        <w:rPr>
          <w:rFonts w:hint="cs"/>
          <w:rtl/>
        </w:rPr>
        <w:t>שליחת</w:t>
      </w:r>
      <w:r w:rsidRPr="007A2A06">
        <w:rPr>
          <w:rtl/>
        </w:rPr>
        <w:t xml:space="preserve"> ההזמנה על ידי המזמין.</w:t>
      </w:r>
    </w:p>
    <w:p w14:paraId="34976B58" w14:textId="649B49B8" w:rsidR="006117E2" w:rsidRPr="007A2A06" w:rsidRDefault="00CC4D67" w:rsidP="00A57B4D">
      <w:pPr>
        <w:pStyle w:val="52"/>
      </w:pPr>
      <w:r w:rsidRPr="007A2A06">
        <w:rPr>
          <w:rtl/>
        </w:rPr>
        <w:t xml:space="preserve">בהתאם לסיכום </w:t>
      </w:r>
      <w:r w:rsidR="00C06244" w:rsidRPr="007A2A06">
        <w:rPr>
          <w:rtl/>
        </w:rPr>
        <w:t xml:space="preserve">מראש ובכתב </w:t>
      </w:r>
      <w:r w:rsidR="006117E2" w:rsidRPr="007A2A06">
        <w:rPr>
          <w:rtl/>
        </w:rPr>
        <w:t>עם המזמין</w:t>
      </w:r>
      <w:r w:rsidR="00F97FC2">
        <w:rPr>
          <w:rFonts w:hint="cs"/>
          <w:rtl/>
        </w:rPr>
        <w:t>,</w:t>
      </w:r>
      <w:r w:rsidR="00171B1E" w:rsidRPr="007A2A06">
        <w:rPr>
          <w:rtl/>
        </w:rPr>
        <w:t xml:space="preserve"> </w:t>
      </w:r>
      <w:r w:rsidRPr="007A2A06">
        <w:rPr>
          <w:rtl/>
        </w:rPr>
        <w:t>ניתן יהיה לשנות מועדים אלו.</w:t>
      </w:r>
    </w:p>
    <w:p w14:paraId="2FFDDEFE" w14:textId="528DA7DA" w:rsidR="00D55F82" w:rsidRDefault="00D55F82" w:rsidP="00A57B4D">
      <w:pPr>
        <w:pStyle w:val="52"/>
      </w:pPr>
      <w:r w:rsidRPr="007A2A06">
        <w:rPr>
          <w:rFonts w:hint="cs"/>
          <w:rtl/>
        </w:rPr>
        <w:t>על הספק לעדכן את המזמין ואת עורך המכרז על צפי לאי עמידה בזמני האספקה הנדרשים טרם החריגה בפועל.</w:t>
      </w:r>
    </w:p>
    <w:p w14:paraId="157945E8" w14:textId="47F7B886" w:rsidR="00A00575" w:rsidRDefault="009A549C" w:rsidP="00A57B4D">
      <w:pPr>
        <w:pStyle w:val="52"/>
        <w:rPr>
          <w:rtl/>
        </w:rPr>
      </w:pPr>
      <w:r>
        <w:rPr>
          <w:rFonts w:hint="cs"/>
          <w:rtl/>
        </w:rPr>
        <w:t xml:space="preserve">אספקת הציוד שהוזמן תהיה </w:t>
      </w:r>
      <w:r w:rsidR="00EC1A57">
        <w:rPr>
          <w:rFonts w:hint="cs"/>
          <w:rtl/>
        </w:rPr>
        <w:t>מידית</w:t>
      </w:r>
      <w:r w:rsidR="00A00575">
        <w:rPr>
          <w:rtl/>
        </w:rPr>
        <w:t xml:space="preserve"> בהתאם לתנאי השירות </w:t>
      </w:r>
      <w:r w:rsidR="00A00575">
        <w:rPr>
          <w:rFonts w:hint="cs"/>
          <w:rtl/>
        </w:rPr>
        <w:t>כאמור להלן</w:t>
      </w:r>
      <w:r>
        <w:rPr>
          <w:rFonts w:hint="cs"/>
          <w:rtl/>
        </w:rPr>
        <w:t xml:space="preserve">, </w:t>
      </w:r>
      <w:r w:rsidR="00A00575">
        <w:rPr>
          <w:rtl/>
        </w:rPr>
        <w:t xml:space="preserve">אלא אם הוסכם </w:t>
      </w:r>
      <w:r w:rsidR="004E5108">
        <w:rPr>
          <w:rFonts w:hint="cs"/>
          <w:rtl/>
        </w:rPr>
        <w:t xml:space="preserve">עם המזמין בכתב </w:t>
      </w:r>
      <w:r w:rsidR="00F97FC2">
        <w:rPr>
          <w:rFonts w:hint="cs"/>
          <w:rtl/>
        </w:rPr>
        <w:t>על אופן אספקה שונה</w:t>
      </w:r>
      <w:r w:rsidR="004E5108">
        <w:rPr>
          <w:rFonts w:hint="cs"/>
          <w:rtl/>
        </w:rPr>
        <w:t xml:space="preserve"> (לדוגמה: </w:t>
      </w:r>
      <w:r w:rsidR="00F8119A">
        <w:rPr>
          <w:rFonts w:hint="cs"/>
          <w:rtl/>
        </w:rPr>
        <w:t xml:space="preserve">הזמנות מסגרת, אספקה במספר מועדים </w:t>
      </w:r>
      <w:proofErr w:type="spellStart"/>
      <w:r w:rsidR="00F8119A">
        <w:rPr>
          <w:rFonts w:hint="cs"/>
          <w:rtl/>
        </w:rPr>
        <w:t>וכו</w:t>
      </w:r>
      <w:proofErr w:type="spellEnd"/>
      <w:r w:rsidR="004E5108">
        <w:rPr>
          <w:rFonts w:hint="cs"/>
          <w:rtl/>
        </w:rPr>
        <w:t>).</w:t>
      </w:r>
    </w:p>
    <w:p w14:paraId="4D5CB3B4" w14:textId="77777777" w:rsidR="00673E53" w:rsidRDefault="00673E53">
      <w:pPr>
        <w:bidi w:val="0"/>
        <w:rPr>
          <w:ins w:id="277" w:author="מחבר"/>
          <w:rFonts w:ascii="David" w:eastAsiaTheme="minorHAnsi" w:hAnsi="David" w:cs="David"/>
          <w:b/>
          <w:bCs/>
          <w:noProof/>
          <w:rtl/>
        </w:rPr>
      </w:pPr>
      <w:bookmarkStart w:id="278" w:name="_Toc135452359"/>
      <w:bookmarkStart w:id="279" w:name="_Toc184459813"/>
      <w:ins w:id="280" w:author="מחבר">
        <w:r>
          <w:rPr>
            <w:rtl/>
          </w:rPr>
          <w:br w:type="page"/>
        </w:r>
      </w:ins>
    </w:p>
    <w:p w14:paraId="39608FD0" w14:textId="334DDE7A" w:rsidR="006117E2" w:rsidRPr="00780937" w:rsidRDefault="006117E2" w:rsidP="00A57B4D">
      <w:pPr>
        <w:pStyle w:val="3-0"/>
        <w:rPr>
          <w:rtl/>
        </w:rPr>
      </w:pPr>
      <w:r w:rsidRPr="00780937">
        <w:rPr>
          <w:rtl/>
        </w:rPr>
        <w:lastRenderedPageBreak/>
        <w:t xml:space="preserve">מקום </w:t>
      </w:r>
      <w:r w:rsidRPr="00C44F46">
        <w:rPr>
          <w:rtl/>
        </w:rPr>
        <w:t>אספקה</w:t>
      </w:r>
      <w:bookmarkEnd w:id="278"/>
      <w:bookmarkEnd w:id="279"/>
    </w:p>
    <w:p w14:paraId="207F3C9F" w14:textId="5FEA5C2E" w:rsidR="001F6196" w:rsidRDefault="00BC1BD9" w:rsidP="00A57B4D">
      <w:pPr>
        <w:pStyle w:val="41"/>
      </w:pPr>
      <w:r>
        <w:rPr>
          <w:rFonts w:hint="cs"/>
          <w:rtl/>
        </w:rPr>
        <w:t>על</w:t>
      </w:r>
      <w:r w:rsidR="00883526" w:rsidRPr="00780937">
        <w:rPr>
          <w:rtl/>
        </w:rPr>
        <w:t xml:space="preserve"> הספק </w:t>
      </w:r>
      <w:r>
        <w:rPr>
          <w:rtl/>
        </w:rPr>
        <w:t>לפזר</w:t>
      </w:r>
      <w:r w:rsidR="00883526" w:rsidRPr="00780937">
        <w:rPr>
          <w:rtl/>
        </w:rPr>
        <w:t xml:space="preserve"> </w:t>
      </w:r>
      <w:r w:rsidR="007500C1">
        <w:rPr>
          <w:rFonts w:hint="cs"/>
          <w:rtl/>
        </w:rPr>
        <w:t xml:space="preserve">את הציוד </w:t>
      </w:r>
      <w:r w:rsidR="00883526" w:rsidRPr="00780937">
        <w:rPr>
          <w:rtl/>
        </w:rPr>
        <w:t>בפריסה ארצית בהתאם לבחירת המזמין</w:t>
      </w:r>
      <w:r w:rsidR="004F3D09">
        <w:rPr>
          <w:rFonts w:hint="cs"/>
          <w:rtl/>
        </w:rPr>
        <w:t xml:space="preserve"> ובכל מקום שיבחר</w:t>
      </w:r>
      <w:r w:rsidR="00883526" w:rsidRPr="00780937">
        <w:rPr>
          <w:rtl/>
        </w:rPr>
        <w:t>, הן באתרי המזמין והן בכל מקום אחר שיבחר המזמין, עד לרמת החדר הבודד</w:t>
      </w:r>
      <w:r w:rsidR="007500C1">
        <w:rPr>
          <w:rFonts w:hint="cs"/>
          <w:rtl/>
        </w:rPr>
        <w:t xml:space="preserve"> (</w:t>
      </w:r>
      <w:r w:rsidR="004F3D09">
        <w:rPr>
          <w:rFonts w:hint="cs"/>
          <w:rtl/>
        </w:rPr>
        <w:t>או במספר מיקומים שונים באותו אתר)</w:t>
      </w:r>
      <w:r w:rsidR="00883526" w:rsidRPr="00780937">
        <w:rPr>
          <w:rtl/>
        </w:rPr>
        <w:t xml:space="preserve"> ועל חשבון </w:t>
      </w:r>
      <w:r w:rsidR="00F76670">
        <w:rPr>
          <w:rtl/>
        </w:rPr>
        <w:t>הספק</w:t>
      </w:r>
      <w:r w:rsidR="00883526" w:rsidRPr="00780937">
        <w:rPr>
          <w:rtl/>
        </w:rPr>
        <w:t>.</w:t>
      </w:r>
      <w:r w:rsidR="007500C1">
        <w:rPr>
          <w:rFonts w:hint="cs"/>
          <w:rtl/>
        </w:rPr>
        <w:t xml:space="preserve"> </w:t>
      </w:r>
    </w:p>
    <w:p w14:paraId="3795189B" w14:textId="78E55F61" w:rsidR="001F6196" w:rsidRDefault="00DB6098" w:rsidP="00A57B4D">
      <w:pPr>
        <w:pStyle w:val="41"/>
      </w:pPr>
      <w:r>
        <w:rPr>
          <w:rFonts w:hint="cs"/>
          <w:rtl/>
        </w:rPr>
        <w:t xml:space="preserve">הספק </w:t>
      </w:r>
      <w:r w:rsidR="001F6196">
        <w:rPr>
          <w:rFonts w:hint="cs"/>
          <w:rtl/>
        </w:rPr>
        <w:t>י</w:t>
      </w:r>
      <w:r>
        <w:rPr>
          <w:rFonts w:hint="cs"/>
          <w:rtl/>
        </w:rPr>
        <w:t>וודא את אופן ההפצה</w:t>
      </w:r>
      <w:r w:rsidR="001E54DD">
        <w:rPr>
          <w:rFonts w:hint="cs"/>
          <w:rtl/>
        </w:rPr>
        <w:t xml:space="preserve"> והאספקה</w:t>
      </w:r>
      <w:r>
        <w:rPr>
          <w:rFonts w:hint="cs"/>
          <w:rtl/>
        </w:rPr>
        <w:t xml:space="preserve"> הנדרש</w:t>
      </w:r>
      <w:r w:rsidR="001E54DD">
        <w:rPr>
          <w:rFonts w:hint="cs"/>
          <w:rtl/>
        </w:rPr>
        <w:t>ים</w:t>
      </w:r>
      <w:r>
        <w:rPr>
          <w:rFonts w:hint="cs"/>
          <w:rtl/>
        </w:rPr>
        <w:t xml:space="preserve"> </w:t>
      </w:r>
      <w:r w:rsidR="00D6099A">
        <w:rPr>
          <w:rFonts w:hint="cs"/>
          <w:rtl/>
        </w:rPr>
        <w:t>על ידי</w:t>
      </w:r>
      <w:r>
        <w:rPr>
          <w:rFonts w:hint="cs"/>
          <w:rtl/>
        </w:rPr>
        <w:t xml:space="preserve"> המזמין </w:t>
      </w:r>
      <w:r w:rsidR="001F6196">
        <w:rPr>
          <w:rFonts w:hint="cs"/>
          <w:rtl/>
        </w:rPr>
        <w:t>לרבות:</w:t>
      </w:r>
    </w:p>
    <w:p w14:paraId="3C633423" w14:textId="307A6065" w:rsidR="00540CE3" w:rsidRDefault="00540CE3" w:rsidP="007505F8">
      <w:pPr>
        <w:pStyle w:val="52"/>
        <w:rPr>
          <w:ins w:id="281" w:author="מחבר"/>
        </w:rPr>
      </w:pPr>
      <w:ins w:id="282" w:author="מחבר">
        <w:r>
          <w:rPr>
            <w:rFonts w:hint="cs"/>
            <w:rtl/>
          </w:rPr>
          <w:t>פרטי איש הקשר לקבלת ההזמנה אצל המזמין.</w:t>
        </w:r>
      </w:ins>
    </w:p>
    <w:p w14:paraId="4879FAB9" w14:textId="580113D8" w:rsidR="00883526" w:rsidRPr="007A2A06" w:rsidRDefault="001F6196" w:rsidP="00A57B4D">
      <w:pPr>
        <w:pStyle w:val="52"/>
      </w:pPr>
      <w:r w:rsidRPr="007A2A06">
        <w:rPr>
          <w:rFonts w:hint="cs"/>
          <w:rtl/>
        </w:rPr>
        <w:t>הצבה</w:t>
      </w:r>
      <w:r w:rsidR="00671E5B" w:rsidRPr="007A2A06">
        <w:rPr>
          <w:rFonts w:hint="cs"/>
          <w:rtl/>
        </w:rPr>
        <w:t xml:space="preserve"> והתקנה</w:t>
      </w:r>
      <w:r w:rsidRPr="007A2A06">
        <w:rPr>
          <w:rFonts w:hint="cs"/>
          <w:rtl/>
        </w:rPr>
        <w:t xml:space="preserve"> </w:t>
      </w:r>
      <w:r w:rsidR="00671E5B" w:rsidRPr="007A2A06">
        <w:rPr>
          <w:rFonts w:hint="cs"/>
          <w:rtl/>
        </w:rPr>
        <w:t>באתרי הלקוח, בקומות ובחדרים הנדרשים.</w:t>
      </w:r>
    </w:p>
    <w:p w14:paraId="25ACDCB6" w14:textId="02AD2CDC" w:rsidR="001F6196" w:rsidRPr="007A2A06" w:rsidRDefault="00EA32CF" w:rsidP="00A57B4D">
      <w:pPr>
        <w:pStyle w:val="52"/>
      </w:pPr>
      <w:r w:rsidRPr="007A2A06">
        <w:rPr>
          <w:rFonts w:hint="cs"/>
          <w:rtl/>
        </w:rPr>
        <w:t>אספקה בלבד</w:t>
      </w:r>
      <w:r w:rsidR="00671E5B" w:rsidRPr="007A2A06">
        <w:rPr>
          <w:rFonts w:hint="cs"/>
          <w:rtl/>
        </w:rPr>
        <w:t xml:space="preserve"> של הציוד.</w:t>
      </w:r>
    </w:p>
    <w:p w14:paraId="52A898D8" w14:textId="489E9D95" w:rsidR="00EA32CF" w:rsidRPr="007A2A06" w:rsidRDefault="00EA32CF" w:rsidP="00A57B4D">
      <w:pPr>
        <w:pStyle w:val="52"/>
      </w:pPr>
      <w:r w:rsidRPr="007A2A06">
        <w:rPr>
          <w:rFonts w:hint="cs"/>
          <w:rtl/>
        </w:rPr>
        <w:t>אספקה מרוכזת על גבי משטחים</w:t>
      </w:r>
      <w:r w:rsidR="00671E5B" w:rsidRPr="007A2A06">
        <w:rPr>
          <w:rFonts w:hint="cs"/>
          <w:rtl/>
        </w:rPr>
        <w:t>.</w:t>
      </w:r>
    </w:p>
    <w:p w14:paraId="244CD45D" w14:textId="198D95F7" w:rsidR="00EA32CF" w:rsidRPr="007A2A06" w:rsidRDefault="00EA32CF" w:rsidP="00A57B4D">
      <w:pPr>
        <w:pStyle w:val="52"/>
      </w:pPr>
      <w:r w:rsidRPr="007A2A06">
        <w:rPr>
          <w:rFonts w:hint="cs"/>
          <w:rtl/>
        </w:rPr>
        <w:t xml:space="preserve">נגישות אתר האספקה: חניה, מעליות, </w:t>
      </w:r>
      <w:r w:rsidR="007E67B3" w:rsidRPr="007A2A06">
        <w:rPr>
          <w:rFonts w:hint="cs"/>
          <w:rtl/>
        </w:rPr>
        <w:t xml:space="preserve">אזור פריקה, גדלי פתחים </w:t>
      </w:r>
      <w:proofErr w:type="spellStart"/>
      <w:r w:rsidR="007E67B3" w:rsidRPr="007A2A06">
        <w:rPr>
          <w:rFonts w:hint="cs"/>
          <w:rtl/>
        </w:rPr>
        <w:t>וכו</w:t>
      </w:r>
      <w:proofErr w:type="spellEnd"/>
      <w:r w:rsidR="007E67B3" w:rsidRPr="007A2A06">
        <w:rPr>
          <w:rFonts w:hint="cs"/>
          <w:rtl/>
        </w:rPr>
        <w:t xml:space="preserve">. </w:t>
      </w:r>
    </w:p>
    <w:p w14:paraId="0A947516" w14:textId="77777777" w:rsidR="00883526" w:rsidRPr="00780937" w:rsidRDefault="00883526" w:rsidP="00A57B4D">
      <w:pPr>
        <w:pStyle w:val="41"/>
        <w:rPr>
          <w:rtl/>
        </w:rPr>
      </w:pPr>
      <w:r w:rsidRPr="00780937">
        <w:rPr>
          <w:rtl/>
        </w:rPr>
        <w:t>עבור אספקת ציוד מכוח מכרז זה לאזור יהודה ושומרון (ולאזור זה בלבד) ישולמו לזוכה עלויות אבטחת הרכב והציוד שידרשו לצורך ההובלה באזור זה, זאת כנגד הגשת קבלה מקורית של חברת האבטחה שתלווה את הזוכה או מי מטעמו</w:t>
      </w:r>
      <w:r w:rsidR="004014E5" w:rsidRPr="00780937">
        <w:rPr>
          <w:rtl/>
        </w:rPr>
        <w:t>.</w:t>
      </w:r>
      <w:r w:rsidRPr="00780937">
        <w:rPr>
          <w:rtl/>
        </w:rPr>
        <w:t xml:space="preserve"> לחילופין יוכל המזמין לדאוג בעצמו לאבטחת ההובלה באזור זה, ללא שיידרש לתשלום נוסף לזוכה עבור ההובלה.</w:t>
      </w:r>
    </w:p>
    <w:p w14:paraId="7C5C735A" w14:textId="77777777" w:rsidR="00883526" w:rsidRPr="00780937" w:rsidRDefault="00883526" w:rsidP="00A57B4D">
      <w:pPr>
        <w:pStyle w:val="41"/>
        <w:rPr>
          <w:rtl/>
        </w:rPr>
      </w:pPr>
      <w:r w:rsidRPr="00780937">
        <w:rPr>
          <w:rtl/>
        </w:rPr>
        <w:t xml:space="preserve">אספקת החומרים </w:t>
      </w:r>
      <w:r w:rsidR="006966C7">
        <w:rPr>
          <w:rFonts w:hint="cs"/>
          <w:rtl/>
        </w:rPr>
        <w:t>ו</w:t>
      </w:r>
      <w:r w:rsidRPr="00780937">
        <w:rPr>
          <w:rtl/>
        </w:rPr>
        <w:t>הציוד תבוצע עד לרמת החדר הבודד למעט אתרים בהם יש צורך בסיווג בטחוני העולה על "שמור" או אתרים בהם יש צורך בבדיקה ביטחונית מקיפה (מעבר לבדיקת שיקוף סטנדרטית בכניסה למבנה).</w:t>
      </w:r>
    </w:p>
    <w:p w14:paraId="01C243E7" w14:textId="6B01B0FB" w:rsidR="006117E2" w:rsidRPr="00780937" w:rsidRDefault="00883526" w:rsidP="00A57B4D">
      <w:pPr>
        <w:pStyle w:val="41"/>
        <w:rPr>
          <w:rtl/>
        </w:rPr>
      </w:pPr>
      <w:r w:rsidRPr="00780937">
        <w:rPr>
          <w:rtl/>
        </w:rPr>
        <w:t xml:space="preserve">באתרים אלו אספקת הציוד תבוצע לאתר המזמין לתחום אשר אינו מסווג </w:t>
      </w:r>
      <w:r w:rsidR="004D4B5E">
        <w:rPr>
          <w:rFonts w:hint="cs"/>
          <w:rtl/>
        </w:rPr>
        <w:t>מעבר ל"שמור"</w:t>
      </w:r>
      <w:r w:rsidRPr="00780937">
        <w:rPr>
          <w:rtl/>
        </w:rPr>
        <w:t xml:space="preserve"> ואין צורך בבדיקה ביטחונית מיוחדת על מנת לספק את המוצרים אליו. האחריות</w:t>
      </w:r>
      <w:r w:rsidR="00352C27">
        <w:rPr>
          <w:rFonts w:hint="cs"/>
          <w:rtl/>
        </w:rPr>
        <w:t xml:space="preserve"> והעלות</w:t>
      </w:r>
      <w:r w:rsidRPr="00780937">
        <w:rPr>
          <w:rtl/>
        </w:rPr>
        <w:t xml:space="preserve"> לביצוע הבדיקה </w:t>
      </w:r>
      <w:r w:rsidR="00352C27">
        <w:rPr>
          <w:rtl/>
        </w:rPr>
        <w:t>הביטחונית ולשינוע המוצרים ב</w:t>
      </w:r>
      <w:r w:rsidR="00352C27">
        <w:rPr>
          <w:rFonts w:hint="cs"/>
          <w:rtl/>
        </w:rPr>
        <w:t xml:space="preserve">תוך </w:t>
      </w:r>
      <w:r w:rsidR="00352C27">
        <w:rPr>
          <w:rtl/>
        </w:rPr>
        <w:t xml:space="preserve">אתר </w:t>
      </w:r>
      <w:r w:rsidR="00352C27">
        <w:rPr>
          <w:rFonts w:hint="cs"/>
          <w:rtl/>
        </w:rPr>
        <w:t>המזמין</w:t>
      </w:r>
      <w:r w:rsidRPr="00780937">
        <w:rPr>
          <w:rtl/>
        </w:rPr>
        <w:t xml:space="preserve"> </w:t>
      </w:r>
      <w:r w:rsidR="00314340">
        <w:rPr>
          <w:rFonts w:hint="cs"/>
          <w:rtl/>
        </w:rPr>
        <w:t xml:space="preserve">הן על </w:t>
      </w:r>
      <w:r w:rsidR="00B82952">
        <w:rPr>
          <w:rFonts w:hint="cs"/>
          <w:rtl/>
        </w:rPr>
        <w:t>חשבון המזמין</w:t>
      </w:r>
      <w:r w:rsidRPr="00780937">
        <w:rPr>
          <w:rtl/>
        </w:rPr>
        <w:t>. לחלופין, יוכל המזמין (על פי החלטתו) ל</w:t>
      </w:r>
      <w:r w:rsidR="001268D8" w:rsidRPr="00780937">
        <w:rPr>
          <w:rtl/>
        </w:rPr>
        <w:t>קבל</w:t>
      </w:r>
      <w:r w:rsidRPr="00780937">
        <w:rPr>
          <w:rtl/>
        </w:rPr>
        <w:t xml:space="preserve"> את הציוד </w:t>
      </w:r>
      <w:r w:rsidR="001268D8" w:rsidRPr="00780937">
        <w:rPr>
          <w:rtl/>
        </w:rPr>
        <w:t>ב</w:t>
      </w:r>
      <w:r w:rsidRPr="00780937">
        <w:rPr>
          <w:rtl/>
        </w:rPr>
        <w:t>מתקני הספק בתיאום מוקדם (תוך שהספק מחויב ללוחות הזמנים לאספקה)</w:t>
      </w:r>
      <w:r w:rsidR="006117E2" w:rsidRPr="00780937">
        <w:rPr>
          <w:rtl/>
        </w:rPr>
        <w:t>.</w:t>
      </w:r>
    </w:p>
    <w:p w14:paraId="14B3A04E" w14:textId="77777777" w:rsidR="00482157" w:rsidRDefault="00482157" w:rsidP="00A57B4D">
      <w:pPr>
        <w:pStyle w:val="3-0"/>
      </w:pPr>
      <w:bookmarkStart w:id="283" w:name="_Ref384333589"/>
      <w:r>
        <w:rPr>
          <w:rFonts w:hint="cs"/>
          <w:rtl/>
        </w:rPr>
        <w:t>החזרת ציוד</w:t>
      </w:r>
    </w:p>
    <w:p w14:paraId="4A198A55" w14:textId="469BEE92" w:rsidR="00482157" w:rsidRDefault="00482157" w:rsidP="00A57B4D">
      <w:pPr>
        <w:pStyle w:val="41"/>
      </w:pPr>
      <w:r>
        <w:rPr>
          <w:rFonts w:hint="cs"/>
          <w:rtl/>
        </w:rPr>
        <w:t xml:space="preserve">במהלך תקופה של </w:t>
      </w:r>
      <w:r w:rsidR="009B66C3">
        <w:rPr>
          <w:rFonts w:hint="cs"/>
          <w:rtl/>
        </w:rPr>
        <w:t>14</w:t>
      </w:r>
      <w:r w:rsidR="002C775D">
        <w:rPr>
          <w:rFonts w:hint="cs"/>
          <w:rtl/>
        </w:rPr>
        <w:t xml:space="preserve"> </w:t>
      </w:r>
      <w:r>
        <w:rPr>
          <w:rFonts w:hint="cs"/>
          <w:rtl/>
        </w:rPr>
        <w:t xml:space="preserve">ימי עבודה, </w:t>
      </w:r>
      <w:r w:rsidR="00140C67">
        <w:rPr>
          <w:rFonts w:hint="cs"/>
          <w:rtl/>
        </w:rPr>
        <w:t xml:space="preserve">מיום אספקת הציוד, </w:t>
      </w:r>
      <w:r>
        <w:rPr>
          <w:rFonts w:hint="cs"/>
          <w:rtl/>
        </w:rPr>
        <w:t>יהיה המזמין רשאי להחזיר את הציוד, או חלקו, מכל סיבה שהיא.</w:t>
      </w:r>
    </w:p>
    <w:p w14:paraId="389F07AD" w14:textId="6B0A4641" w:rsidR="002471F7" w:rsidRDefault="002471F7" w:rsidP="00A57B4D">
      <w:pPr>
        <w:pStyle w:val="41"/>
      </w:pPr>
      <w:r>
        <w:rPr>
          <w:rFonts w:hint="cs"/>
          <w:rtl/>
        </w:rPr>
        <w:t xml:space="preserve">ההחזרה תהיה באחריות הספק, בתמורה לתשלום בסך </w:t>
      </w:r>
      <w:r w:rsidR="00671E5B">
        <w:rPr>
          <w:rFonts w:hint="cs"/>
          <w:rtl/>
        </w:rPr>
        <w:t>100</w:t>
      </w:r>
      <w:r w:rsidR="00C27BC2">
        <w:rPr>
          <w:rFonts w:hint="cs"/>
          <w:rtl/>
        </w:rPr>
        <w:t xml:space="preserve"> </w:t>
      </w:r>
      <w:r>
        <w:rPr>
          <w:rFonts w:hint="cs"/>
          <w:rtl/>
        </w:rPr>
        <w:t xml:space="preserve">₪ (כולל מע"מ) </w:t>
      </w:r>
      <w:r w:rsidR="00C27BC2">
        <w:rPr>
          <w:rFonts w:hint="cs"/>
          <w:rtl/>
        </w:rPr>
        <w:t>למכונה</w:t>
      </w:r>
      <w:r>
        <w:rPr>
          <w:rFonts w:hint="cs"/>
          <w:rtl/>
        </w:rPr>
        <w:t xml:space="preserve">, לרבות כל </w:t>
      </w:r>
      <w:r w:rsidR="00C27BC2">
        <w:rPr>
          <w:rFonts w:hint="cs"/>
          <w:rtl/>
        </w:rPr>
        <w:t>הרחבותיה</w:t>
      </w:r>
      <w:r w:rsidR="00DE3EE8">
        <w:rPr>
          <w:rFonts w:hint="cs"/>
          <w:rtl/>
        </w:rPr>
        <w:t xml:space="preserve">. </w:t>
      </w:r>
      <w:ins w:id="284" w:author="מחבר">
        <w:r w:rsidR="00DE3EE8">
          <w:rPr>
            <w:rFonts w:hint="cs"/>
            <w:rtl/>
          </w:rPr>
          <w:t>התשלום המרבי עב</w:t>
        </w:r>
        <w:r w:rsidR="003C071C">
          <w:rPr>
            <w:rFonts w:hint="cs"/>
            <w:rtl/>
          </w:rPr>
          <w:t>ור ה</w:t>
        </w:r>
        <w:r w:rsidR="00DE3EE8">
          <w:rPr>
            <w:rFonts w:hint="cs"/>
            <w:rtl/>
          </w:rPr>
          <w:t>ה</w:t>
        </w:r>
        <w:r w:rsidR="003C071C">
          <w:rPr>
            <w:rFonts w:hint="cs"/>
            <w:rtl/>
          </w:rPr>
          <w:t>חזרה לא יעלה על 2000 ₪ (כולל מע"מ)</w:t>
        </w:r>
        <w:r w:rsidR="00DE3EE8">
          <w:rPr>
            <w:rFonts w:hint="cs"/>
            <w:rtl/>
          </w:rPr>
          <w:t>, ללא קשר לכמות המכונות המוחזר</w:t>
        </w:r>
        <w:r w:rsidR="0037390C">
          <w:rPr>
            <w:rFonts w:hint="cs"/>
            <w:rtl/>
          </w:rPr>
          <w:t>ו</w:t>
        </w:r>
        <w:r w:rsidR="00DE3EE8">
          <w:rPr>
            <w:rFonts w:hint="cs"/>
            <w:rtl/>
          </w:rPr>
          <w:t>ת</w:t>
        </w:r>
        <w:r w:rsidR="003C071C">
          <w:rPr>
            <w:rFonts w:hint="cs"/>
            <w:rtl/>
          </w:rPr>
          <w:t xml:space="preserve">. </w:t>
        </w:r>
      </w:ins>
      <w:r w:rsidR="00CA2942">
        <w:rPr>
          <w:rFonts w:hint="cs"/>
          <w:rtl/>
        </w:rPr>
        <w:t xml:space="preserve">במידה וההחזרה נובעת מפגם בציוד או </w:t>
      </w:r>
      <w:r w:rsidR="002C684D">
        <w:rPr>
          <w:rFonts w:hint="cs"/>
          <w:rtl/>
        </w:rPr>
        <w:t>מאי התאמה להזמנה, ייש</w:t>
      </w:r>
      <w:r w:rsidR="002C684D">
        <w:rPr>
          <w:rFonts w:hint="eastAsia"/>
          <w:rtl/>
        </w:rPr>
        <w:t>א</w:t>
      </w:r>
      <w:r w:rsidR="002C684D">
        <w:rPr>
          <w:rFonts w:hint="cs"/>
          <w:rtl/>
        </w:rPr>
        <w:t xml:space="preserve"> הספק בכלל עלויות ההחזרה.</w:t>
      </w:r>
    </w:p>
    <w:p w14:paraId="50DCBFFC" w14:textId="693F7A78" w:rsidR="00482157" w:rsidRDefault="00482157" w:rsidP="00A57B4D">
      <w:pPr>
        <w:pStyle w:val="41"/>
      </w:pPr>
      <w:r>
        <w:rPr>
          <w:rFonts w:hint="cs"/>
          <w:rtl/>
        </w:rPr>
        <w:t>הציוד יוחזר חדש</w:t>
      </w:r>
      <w:r w:rsidR="00140C67">
        <w:rPr>
          <w:rFonts w:hint="cs"/>
          <w:rtl/>
        </w:rPr>
        <w:t xml:space="preserve">, </w:t>
      </w:r>
      <w:r>
        <w:rPr>
          <w:rFonts w:hint="cs"/>
          <w:rtl/>
        </w:rPr>
        <w:t>באריזתו המקורית</w:t>
      </w:r>
      <w:r w:rsidR="00140C67">
        <w:rPr>
          <w:rFonts w:hint="cs"/>
          <w:rtl/>
        </w:rPr>
        <w:t xml:space="preserve"> כפי שהתקבל ומבלי שנ</w:t>
      </w:r>
      <w:r w:rsidR="0057274D">
        <w:rPr>
          <w:rFonts w:hint="cs"/>
          <w:rtl/>
        </w:rPr>
        <w:t>עשה בו שימוש. למרות האמור לעיל,</w:t>
      </w:r>
      <w:r>
        <w:rPr>
          <w:rFonts w:hint="cs"/>
          <w:rtl/>
        </w:rPr>
        <w:t xml:space="preserve"> המ</w:t>
      </w:r>
      <w:r w:rsidR="00177049">
        <w:rPr>
          <w:rFonts w:hint="cs"/>
          <w:rtl/>
        </w:rPr>
        <w:t>זמין</w:t>
      </w:r>
      <w:r>
        <w:rPr>
          <w:rFonts w:hint="cs"/>
          <w:rtl/>
        </w:rPr>
        <w:t xml:space="preserve"> יהיה רשאי ל</w:t>
      </w:r>
      <w:r w:rsidR="00140C67">
        <w:rPr>
          <w:rFonts w:hint="cs"/>
          <w:rtl/>
        </w:rPr>
        <w:t xml:space="preserve">החזיר עד 2 יחידות מכל </w:t>
      </w:r>
      <w:r w:rsidR="00177049">
        <w:rPr>
          <w:rFonts w:hint="cs"/>
          <w:rtl/>
        </w:rPr>
        <w:t>תצורה</w:t>
      </w:r>
      <w:r w:rsidR="00B61DB1">
        <w:rPr>
          <w:rFonts w:hint="cs"/>
          <w:rtl/>
        </w:rPr>
        <w:t xml:space="preserve"> בכל </w:t>
      </w:r>
      <w:r w:rsidR="00B61DB1">
        <w:rPr>
          <w:rFonts w:hint="cs"/>
          <w:rtl/>
        </w:rPr>
        <w:lastRenderedPageBreak/>
        <w:t>הזמנה</w:t>
      </w:r>
      <w:r w:rsidR="00140C67">
        <w:rPr>
          <w:rFonts w:hint="cs"/>
          <w:rtl/>
        </w:rPr>
        <w:t xml:space="preserve"> גם אם נעשה בהן שימוש, כל עוד ציוד זה יוחזר באריזתו המקורית ויכלול את כל רכיבי המוצר כפי שסופקו. </w:t>
      </w:r>
    </w:p>
    <w:p w14:paraId="7CD6A19B" w14:textId="4837C3BF" w:rsidR="0043357F" w:rsidRDefault="0067797E" w:rsidP="00A57B4D">
      <w:pPr>
        <w:pStyle w:val="3-0"/>
      </w:pPr>
      <w:r>
        <w:rPr>
          <w:rFonts w:hint="cs"/>
          <w:rtl/>
        </w:rPr>
        <w:t>הפסקת חכירה</w:t>
      </w:r>
      <w:r w:rsidR="0043357F">
        <w:rPr>
          <w:rFonts w:hint="cs"/>
          <w:rtl/>
        </w:rPr>
        <w:t xml:space="preserve"> במסלול חכירה תפעולית</w:t>
      </w:r>
    </w:p>
    <w:p w14:paraId="6BA1C93F" w14:textId="77777777" w:rsidR="0092622A" w:rsidRDefault="0043357F" w:rsidP="00A57B4D">
      <w:pPr>
        <w:pStyle w:val="41"/>
      </w:pPr>
      <w:r>
        <w:rPr>
          <w:rFonts w:hint="cs"/>
          <w:rtl/>
        </w:rPr>
        <w:t xml:space="preserve">מזמין </w:t>
      </w:r>
      <w:r w:rsidR="00076AF6">
        <w:rPr>
          <w:rFonts w:hint="cs"/>
          <w:rtl/>
        </w:rPr>
        <w:t xml:space="preserve">יהיה רשאי </w:t>
      </w:r>
      <w:r w:rsidR="0067797E">
        <w:rPr>
          <w:rFonts w:hint="cs"/>
          <w:rtl/>
        </w:rPr>
        <w:t>לסיים באופן חד צדדי</w:t>
      </w:r>
      <w:r w:rsidR="00076AF6">
        <w:rPr>
          <w:rFonts w:hint="cs"/>
          <w:rtl/>
        </w:rPr>
        <w:t xml:space="preserve"> חכירה תפעולית בכל עת</w:t>
      </w:r>
      <w:r w:rsidR="001F2C55">
        <w:rPr>
          <w:rFonts w:hint="cs"/>
          <w:rtl/>
        </w:rPr>
        <w:t xml:space="preserve"> מ</w:t>
      </w:r>
      <w:r w:rsidR="00CD1783">
        <w:rPr>
          <w:rFonts w:hint="cs"/>
          <w:rtl/>
        </w:rPr>
        <w:t>תום</w:t>
      </w:r>
      <w:r w:rsidR="002C68BC">
        <w:rPr>
          <w:rFonts w:hint="cs"/>
          <w:rtl/>
        </w:rPr>
        <w:t xml:space="preserve"> 12 </w:t>
      </w:r>
      <w:r w:rsidR="001F2C55">
        <w:rPr>
          <w:rFonts w:hint="cs"/>
          <w:rtl/>
        </w:rPr>
        <w:t>חודשי החכירה הראשונים</w:t>
      </w:r>
      <w:r w:rsidR="00076AF6">
        <w:rPr>
          <w:rFonts w:hint="cs"/>
          <w:rtl/>
        </w:rPr>
        <w:t>.</w:t>
      </w:r>
    </w:p>
    <w:p w14:paraId="18D2818D" w14:textId="4CD2232D" w:rsidR="00847472" w:rsidRDefault="0092622A" w:rsidP="00A57B4D">
      <w:pPr>
        <w:pStyle w:val="41"/>
      </w:pPr>
      <w:r>
        <w:rPr>
          <w:rFonts w:hint="cs"/>
          <w:rtl/>
        </w:rPr>
        <w:t xml:space="preserve">הפסקת החכירה התפעולית </w:t>
      </w:r>
      <w:r w:rsidR="00CD1959">
        <w:rPr>
          <w:rFonts w:hint="cs"/>
          <w:rtl/>
        </w:rPr>
        <w:t>תהיה בהודעה בכתב לספק לפחות</w:t>
      </w:r>
      <w:r w:rsidR="00C73FF9">
        <w:rPr>
          <w:rFonts w:hint="cs"/>
          <w:rtl/>
        </w:rPr>
        <w:t xml:space="preserve"> </w:t>
      </w:r>
      <w:r w:rsidR="00CD5B0C">
        <w:rPr>
          <w:rFonts w:hint="cs"/>
          <w:rtl/>
        </w:rPr>
        <w:t>20</w:t>
      </w:r>
      <w:r w:rsidR="00C73FF9">
        <w:rPr>
          <w:rFonts w:hint="cs"/>
          <w:rtl/>
        </w:rPr>
        <w:t xml:space="preserve"> ימי עבודה </w:t>
      </w:r>
      <w:r w:rsidR="00CD5B0C">
        <w:rPr>
          <w:rFonts w:hint="cs"/>
          <w:rtl/>
        </w:rPr>
        <w:t>מראש</w:t>
      </w:r>
      <w:r w:rsidR="00D6359D">
        <w:rPr>
          <w:rFonts w:hint="cs"/>
          <w:rtl/>
        </w:rPr>
        <w:t>.</w:t>
      </w:r>
      <w:r w:rsidR="00CD1959">
        <w:rPr>
          <w:rFonts w:hint="cs"/>
          <w:rtl/>
        </w:rPr>
        <w:t xml:space="preserve"> ההודעה תכלול את מועד איסוף המכונה.</w:t>
      </w:r>
      <w:r w:rsidR="00CA411D">
        <w:rPr>
          <w:rFonts w:hint="cs"/>
          <w:rtl/>
        </w:rPr>
        <w:t xml:space="preserve"> מעבר למועד זה, המזמין לא ישתמש במכונה.</w:t>
      </w:r>
    </w:p>
    <w:p w14:paraId="2B217751" w14:textId="49E8E69F" w:rsidR="0076585C" w:rsidRDefault="00C50A18" w:rsidP="00A57B4D">
      <w:pPr>
        <w:pStyle w:val="41"/>
      </w:pPr>
      <w:r>
        <w:rPr>
          <w:rFonts w:hint="cs"/>
          <w:rtl/>
        </w:rPr>
        <w:t xml:space="preserve">העלות להפסקת חכירה תפעולית </w:t>
      </w:r>
      <w:r w:rsidR="00337B32">
        <w:rPr>
          <w:rFonts w:hint="cs"/>
          <w:rtl/>
        </w:rPr>
        <w:t>תהיה</w:t>
      </w:r>
      <w:r w:rsidR="0076585C">
        <w:rPr>
          <w:rFonts w:hint="cs"/>
          <w:rtl/>
        </w:rPr>
        <w:t xml:space="preserve"> בהתאם למפורט להלן (החישוב הינו לתקופת חכירה של 5 שנים):</w:t>
      </w:r>
    </w:p>
    <w:tbl>
      <w:tblPr>
        <w:tblStyle w:val="afffb"/>
        <w:bidiVisual/>
        <w:tblW w:w="0" w:type="auto"/>
        <w:jc w:val="center"/>
        <w:tblLook w:val="04A0" w:firstRow="1" w:lastRow="0" w:firstColumn="1" w:lastColumn="0" w:noHBand="0" w:noVBand="1"/>
      </w:tblPr>
      <w:tblGrid>
        <w:gridCol w:w="2488"/>
        <w:gridCol w:w="1990"/>
      </w:tblGrid>
      <w:tr w:rsidR="0076585C" w14:paraId="2390845C" w14:textId="77777777" w:rsidTr="00477399">
        <w:trPr>
          <w:jc w:val="center"/>
        </w:trPr>
        <w:tc>
          <w:tcPr>
            <w:tcW w:w="2488" w:type="dxa"/>
            <w:vAlign w:val="center"/>
          </w:tcPr>
          <w:p w14:paraId="539716E8" w14:textId="58FBD173" w:rsidR="0076585C" w:rsidRPr="00477399" w:rsidRDefault="00C12209" w:rsidP="00477399">
            <w:pPr>
              <w:pStyle w:val="RonnyBase"/>
              <w:jc w:val="center"/>
              <w:rPr>
                <w:b/>
                <w:bCs/>
                <w:rtl/>
              </w:rPr>
            </w:pPr>
            <w:r>
              <w:rPr>
                <w:rFonts w:hint="cs"/>
                <w:b/>
                <w:bCs/>
                <w:rtl/>
              </w:rPr>
              <w:t>ה</w:t>
            </w:r>
            <w:r w:rsidR="00400CEF">
              <w:rPr>
                <w:rFonts w:hint="cs"/>
                <w:b/>
                <w:bCs/>
                <w:rtl/>
              </w:rPr>
              <w:t>שנה עליה מחושבת עלות הפסקת החכירה</w:t>
            </w:r>
          </w:p>
        </w:tc>
        <w:tc>
          <w:tcPr>
            <w:tcW w:w="1990" w:type="dxa"/>
            <w:vAlign w:val="center"/>
          </w:tcPr>
          <w:p w14:paraId="66569B4B" w14:textId="7E8E762A" w:rsidR="0076585C" w:rsidRPr="00477399" w:rsidRDefault="0076585C" w:rsidP="00477399">
            <w:pPr>
              <w:pStyle w:val="RonnyBase"/>
              <w:jc w:val="center"/>
              <w:rPr>
                <w:b/>
                <w:bCs/>
                <w:rtl/>
              </w:rPr>
            </w:pPr>
            <w:r w:rsidRPr="00477399">
              <w:rPr>
                <w:rFonts w:hint="eastAsia"/>
                <w:b/>
                <w:bCs/>
                <w:rtl/>
              </w:rPr>
              <w:t>העלות</w:t>
            </w:r>
            <w:r w:rsidRPr="00477399">
              <w:rPr>
                <w:b/>
                <w:bCs/>
                <w:rtl/>
              </w:rPr>
              <w:t xml:space="preserve"> </w:t>
            </w:r>
            <w:r w:rsidRPr="00477399">
              <w:rPr>
                <w:rFonts w:hint="eastAsia"/>
                <w:b/>
                <w:bCs/>
                <w:rtl/>
              </w:rPr>
              <w:t>ממחיר</w:t>
            </w:r>
            <w:r w:rsidRPr="00477399">
              <w:rPr>
                <w:b/>
                <w:bCs/>
                <w:rtl/>
              </w:rPr>
              <w:t xml:space="preserve"> </w:t>
            </w:r>
            <w:r w:rsidRPr="00477399">
              <w:rPr>
                <w:rFonts w:hint="eastAsia"/>
                <w:b/>
                <w:bCs/>
                <w:rtl/>
              </w:rPr>
              <w:t>החכירה</w:t>
            </w:r>
            <w:r w:rsidRPr="00477399">
              <w:rPr>
                <w:b/>
                <w:bCs/>
                <w:rtl/>
              </w:rPr>
              <w:t xml:space="preserve"> </w:t>
            </w:r>
            <w:r w:rsidRPr="00477399">
              <w:rPr>
                <w:rFonts w:hint="eastAsia"/>
                <w:b/>
                <w:bCs/>
                <w:rtl/>
              </w:rPr>
              <w:t>החודשי</w:t>
            </w:r>
          </w:p>
        </w:tc>
      </w:tr>
      <w:tr w:rsidR="0076585C" w14:paraId="15E141AE" w14:textId="77777777" w:rsidTr="00477399">
        <w:trPr>
          <w:jc w:val="center"/>
        </w:trPr>
        <w:tc>
          <w:tcPr>
            <w:tcW w:w="2488" w:type="dxa"/>
            <w:vAlign w:val="center"/>
          </w:tcPr>
          <w:p w14:paraId="7D1C0DF9" w14:textId="6A843414" w:rsidR="0076585C" w:rsidRDefault="0076585C" w:rsidP="00477399">
            <w:pPr>
              <w:pStyle w:val="RonnyBase"/>
              <w:jc w:val="center"/>
              <w:rPr>
                <w:rtl/>
              </w:rPr>
            </w:pPr>
            <w:r>
              <w:rPr>
                <w:rFonts w:hint="cs"/>
                <w:rtl/>
              </w:rPr>
              <w:t>הראשונה</w:t>
            </w:r>
          </w:p>
        </w:tc>
        <w:tc>
          <w:tcPr>
            <w:tcW w:w="1990" w:type="dxa"/>
            <w:vAlign w:val="center"/>
          </w:tcPr>
          <w:p w14:paraId="3850FC06" w14:textId="60D18B16" w:rsidR="0076585C" w:rsidRDefault="0076585C" w:rsidP="00477399">
            <w:pPr>
              <w:pStyle w:val="RonnyBase"/>
              <w:jc w:val="center"/>
              <w:rPr>
                <w:rtl/>
              </w:rPr>
            </w:pPr>
            <w:r>
              <w:rPr>
                <w:rFonts w:hint="cs"/>
                <w:rtl/>
              </w:rPr>
              <w:t>אין אפשרות</w:t>
            </w:r>
          </w:p>
        </w:tc>
      </w:tr>
      <w:tr w:rsidR="0076585C" w14:paraId="0B4828BC" w14:textId="77777777" w:rsidTr="00477399">
        <w:trPr>
          <w:jc w:val="center"/>
        </w:trPr>
        <w:tc>
          <w:tcPr>
            <w:tcW w:w="2488" w:type="dxa"/>
            <w:vAlign w:val="center"/>
          </w:tcPr>
          <w:p w14:paraId="379ED8E4" w14:textId="48407289" w:rsidR="0076585C" w:rsidRDefault="0076585C" w:rsidP="00477399">
            <w:pPr>
              <w:pStyle w:val="RonnyBase"/>
              <w:jc w:val="center"/>
              <w:rPr>
                <w:rtl/>
              </w:rPr>
            </w:pPr>
            <w:r>
              <w:rPr>
                <w:rFonts w:hint="cs"/>
                <w:rtl/>
              </w:rPr>
              <w:t>השנייה</w:t>
            </w:r>
          </w:p>
        </w:tc>
        <w:tc>
          <w:tcPr>
            <w:tcW w:w="1990" w:type="dxa"/>
            <w:vAlign w:val="center"/>
          </w:tcPr>
          <w:p w14:paraId="63F363CA" w14:textId="01EF4647" w:rsidR="0076585C" w:rsidRDefault="0076585C" w:rsidP="00477399">
            <w:pPr>
              <w:pStyle w:val="RonnyBase"/>
              <w:jc w:val="center"/>
              <w:rPr>
                <w:rtl/>
              </w:rPr>
            </w:pPr>
            <w:r>
              <w:rPr>
                <w:rFonts w:hint="cs"/>
                <w:rtl/>
              </w:rPr>
              <w:t>70%</w:t>
            </w:r>
          </w:p>
        </w:tc>
      </w:tr>
      <w:tr w:rsidR="0076585C" w14:paraId="77EF2E5F" w14:textId="77777777" w:rsidTr="00477399">
        <w:trPr>
          <w:jc w:val="center"/>
        </w:trPr>
        <w:tc>
          <w:tcPr>
            <w:tcW w:w="2488" w:type="dxa"/>
            <w:vAlign w:val="center"/>
          </w:tcPr>
          <w:p w14:paraId="014D3FA0" w14:textId="290D78F6" w:rsidR="0076585C" w:rsidRDefault="0076585C" w:rsidP="00477399">
            <w:pPr>
              <w:pStyle w:val="RonnyBase"/>
              <w:jc w:val="center"/>
              <w:rPr>
                <w:rtl/>
              </w:rPr>
            </w:pPr>
            <w:r>
              <w:rPr>
                <w:rFonts w:hint="cs"/>
                <w:rtl/>
              </w:rPr>
              <w:t>השלישית</w:t>
            </w:r>
          </w:p>
        </w:tc>
        <w:tc>
          <w:tcPr>
            <w:tcW w:w="1990" w:type="dxa"/>
            <w:vAlign w:val="center"/>
          </w:tcPr>
          <w:p w14:paraId="0B8E94CD" w14:textId="5115C213" w:rsidR="0076585C" w:rsidRDefault="0076585C" w:rsidP="00477399">
            <w:pPr>
              <w:pStyle w:val="RonnyBase"/>
              <w:jc w:val="center"/>
              <w:rPr>
                <w:rtl/>
              </w:rPr>
            </w:pPr>
            <w:r>
              <w:rPr>
                <w:rFonts w:hint="cs"/>
                <w:rtl/>
              </w:rPr>
              <w:t>50%</w:t>
            </w:r>
          </w:p>
        </w:tc>
      </w:tr>
      <w:tr w:rsidR="0076585C" w14:paraId="37571AE5" w14:textId="77777777" w:rsidTr="00477399">
        <w:trPr>
          <w:jc w:val="center"/>
        </w:trPr>
        <w:tc>
          <w:tcPr>
            <w:tcW w:w="2488" w:type="dxa"/>
            <w:vAlign w:val="center"/>
          </w:tcPr>
          <w:p w14:paraId="21DCECB7" w14:textId="4A4E7B44" w:rsidR="0076585C" w:rsidRDefault="0076585C" w:rsidP="00477399">
            <w:pPr>
              <w:pStyle w:val="RonnyBase"/>
              <w:jc w:val="center"/>
              <w:rPr>
                <w:rtl/>
              </w:rPr>
            </w:pPr>
            <w:r>
              <w:rPr>
                <w:rFonts w:hint="cs"/>
                <w:rtl/>
              </w:rPr>
              <w:t>הרביעית</w:t>
            </w:r>
          </w:p>
        </w:tc>
        <w:tc>
          <w:tcPr>
            <w:tcW w:w="1990" w:type="dxa"/>
            <w:vAlign w:val="center"/>
          </w:tcPr>
          <w:p w14:paraId="3371FF2C" w14:textId="4387E732" w:rsidR="0076585C" w:rsidRDefault="0076585C" w:rsidP="00477399">
            <w:pPr>
              <w:pStyle w:val="RonnyBase"/>
              <w:jc w:val="center"/>
              <w:rPr>
                <w:rtl/>
              </w:rPr>
            </w:pPr>
            <w:r>
              <w:rPr>
                <w:rFonts w:hint="cs"/>
                <w:rtl/>
              </w:rPr>
              <w:t>25%</w:t>
            </w:r>
          </w:p>
        </w:tc>
      </w:tr>
      <w:tr w:rsidR="0076585C" w14:paraId="21A168F0" w14:textId="77777777" w:rsidTr="00477399">
        <w:trPr>
          <w:jc w:val="center"/>
        </w:trPr>
        <w:tc>
          <w:tcPr>
            <w:tcW w:w="2488" w:type="dxa"/>
            <w:vAlign w:val="center"/>
          </w:tcPr>
          <w:p w14:paraId="75FE4DC6" w14:textId="5C00A4A7" w:rsidR="0076585C" w:rsidRDefault="0076585C" w:rsidP="00477399">
            <w:pPr>
              <w:pStyle w:val="RonnyBase"/>
              <w:jc w:val="center"/>
              <w:rPr>
                <w:rtl/>
              </w:rPr>
            </w:pPr>
            <w:r>
              <w:rPr>
                <w:rFonts w:hint="cs"/>
                <w:rtl/>
              </w:rPr>
              <w:t>החמישית</w:t>
            </w:r>
          </w:p>
        </w:tc>
        <w:tc>
          <w:tcPr>
            <w:tcW w:w="1990" w:type="dxa"/>
            <w:vAlign w:val="center"/>
          </w:tcPr>
          <w:p w14:paraId="37FA8A89" w14:textId="46707F48" w:rsidR="0076585C" w:rsidRDefault="0076585C" w:rsidP="00477399">
            <w:pPr>
              <w:pStyle w:val="RonnyBase"/>
              <w:jc w:val="center"/>
              <w:rPr>
                <w:rtl/>
              </w:rPr>
            </w:pPr>
            <w:r>
              <w:rPr>
                <w:rFonts w:hint="cs"/>
                <w:rtl/>
              </w:rPr>
              <w:t>25%</w:t>
            </w:r>
          </w:p>
        </w:tc>
      </w:tr>
    </w:tbl>
    <w:p w14:paraId="519C3AFF" w14:textId="77777777" w:rsidR="0076585C" w:rsidRPr="0076585C" w:rsidRDefault="0076585C" w:rsidP="00477399">
      <w:pPr>
        <w:pStyle w:val="RonnyBase"/>
      </w:pPr>
    </w:p>
    <w:p w14:paraId="64535C93" w14:textId="382C0A79" w:rsidR="0076585C" w:rsidRDefault="0076585C" w:rsidP="00A57B4D">
      <w:pPr>
        <w:pStyle w:val="41"/>
      </w:pPr>
      <w:r>
        <w:rPr>
          <w:rFonts w:hint="cs"/>
          <w:rtl/>
        </w:rPr>
        <w:t xml:space="preserve">לדוגמה: הפסקת חכירה לאחר 26 חודשים מתוך 60 חדשים, למכונה שעלות חכירתה הינו 80 ₪ לחודש תגרור תשלום </w:t>
      </w:r>
      <w:r w:rsidR="00C12209">
        <w:rPr>
          <w:rFonts w:hint="cs"/>
          <w:rtl/>
        </w:rPr>
        <w:t>כדלהלן</w:t>
      </w:r>
      <w:r>
        <w:rPr>
          <w:rFonts w:hint="cs"/>
          <w:rtl/>
        </w:rPr>
        <w:t xml:space="preserve">: עבור 10 חדשים בשנה השלישית </w:t>
      </w:r>
      <w:r>
        <w:t>10*80*0.5=400</w:t>
      </w:r>
      <w:r>
        <w:rPr>
          <w:rFonts w:hint="cs"/>
          <w:rtl/>
        </w:rPr>
        <w:t xml:space="preserve"> ועוד תשלום עבור השנים הרביעית והחמישית: </w:t>
      </w:r>
      <w:r>
        <w:t>24*80*0.25=480</w:t>
      </w:r>
      <w:r>
        <w:rPr>
          <w:rFonts w:hint="cs"/>
          <w:rtl/>
        </w:rPr>
        <w:t>. סה"כ 880 ₪.</w:t>
      </w:r>
    </w:p>
    <w:p w14:paraId="04BA7C35" w14:textId="78F1839F" w:rsidR="00076AF6" w:rsidRDefault="00847472" w:rsidP="00A57B4D">
      <w:pPr>
        <w:pStyle w:val="41"/>
      </w:pPr>
      <w:r>
        <w:rPr>
          <w:rFonts w:hint="cs"/>
          <w:rtl/>
        </w:rPr>
        <w:t xml:space="preserve">עורך המכרז רשאי לעדכן עלות זו במסמך </w:t>
      </w:r>
      <w:proofErr w:type="spellStart"/>
      <w:r>
        <w:rPr>
          <w:rFonts w:hint="cs"/>
          <w:rtl/>
        </w:rPr>
        <w:t>התיחור</w:t>
      </w:r>
      <w:proofErr w:type="spellEnd"/>
      <w:r>
        <w:rPr>
          <w:rFonts w:hint="cs"/>
          <w:rtl/>
        </w:rPr>
        <w:t>.</w:t>
      </w:r>
    </w:p>
    <w:p w14:paraId="3FBE0FF9" w14:textId="30B78CAB" w:rsidR="006117E2" w:rsidRPr="00780937" w:rsidRDefault="006117E2" w:rsidP="00A57B4D">
      <w:pPr>
        <w:pStyle w:val="3-0"/>
        <w:rPr>
          <w:rtl/>
        </w:rPr>
      </w:pPr>
      <w:r w:rsidRPr="00780937">
        <w:rPr>
          <w:rtl/>
        </w:rPr>
        <w:t xml:space="preserve">בדיקת </w:t>
      </w:r>
      <w:r w:rsidR="00990089">
        <w:rPr>
          <w:rFonts w:hint="cs"/>
          <w:rtl/>
        </w:rPr>
        <w:t xml:space="preserve">והחזרת </w:t>
      </w:r>
      <w:r w:rsidRPr="00780937">
        <w:rPr>
          <w:rtl/>
        </w:rPr>
        <w:t>הציוד לאחר אספקה</w:t>
      </w:r>
      <w:bookmarkEnd w:id="283"/>
    </w:p>
    <w:p w14:paraId="79778CBC" w14:textId="64A7BC75" w:rsidR="00140C67" w:rsidRDefault="00140C67" w:rsidP="00A57B4D">
      <w:pPr>
        <w:pStyle w:val="41"/>
      </w:pPr>
      <w:r>
        <w:rPr>
          <w:rFonts w:hint="cs"/>
          <w:rtl/>
        </w:rPr>
        <w:t>במידה ויימצא כי הציוד</w:t>
      </w:r>
      <w:r w:rsidR="00990089">
        <w:rPr>
          <w:rFonts w:hint="cs"/>
          <w:rtl/>
        </w:rPr>
        <w:t xml:space="preserve"> </w:t>
      </w:r>
      <w:r>
        <w:rPr>
          <w:rFonts w:hint="cs"/>
          <w:rtl/>
        </w:rPr>
        <w:t>שסופק</w:t>
      </w:r>
      <w:r w:rsidR="00990089">
        <w:rPr>
          <w:rFonts w:hint="cs"/>
          <w:rtl/>
        </w:rPr>
        <w:t>, לרבות הרחבות ומתכלים</w:t>
      </w:r>
      <w:r>
        <w:rPr>
          <w:rFonts w:hint="cs"/>
          <w:rtl/>
        </w:rPr>
        <w:t xml:space="preserve"> אינו עומד במפרט הזוכה</w:t>
      </w:r>
      <w:ins w:id="285" w:author="מחבר">
        <w:r w:rsidR="005A7EBE">
          <w:rPr>
            <w:rFonts w:hint="cs"/>
            <w:rtl/>
          </w:rPr>
          <w:t>, כפי שאושר על ידי עורך המכרז,</w:t>
        </w:r>
      </w:ins>
      <w:r>
        <w:rPr>
          <w:rFonts w:hint="cs"/>
          <w:rtl/>
        </w:rPr>
        <w:t xml:space="preserve"> או כי אינו תואם את ההזמנה, יהיה רשאי המזמין להחזיר את המוצר בכל עת</w:t>
      </w:r>
      <w:r w:rsidR="00652602">
        <w:rPr>
          <w:rFonts w:hint="cs"/>
          <w:rtl/>
        </w:rPr>
        <w:t xml:space="preserve"> </w:t>
      </w:r>
      <w:r w:rsidR="005A7EBE">
        <w:rPr>
          <w:rFonts w:hint="cs"/>
          <w:rtl/>
        </w:rPr>
        <w:t>וללא כל עלות</w:t>
      </w:r>
      <w:ins w:id="286" w:author="מחבר">
        <w:r w:rsidR="005A7EBE">
          <w:rPr>
            <w:rFonts w:hint="cs"/>
            <w:rtl/>
          </w:rPr>
          <w:t xml:space="preserve">, </w:t>
        </w:r>
        <w:r w:rsidR="00652602">
          <w:rPr>
            <w:rFonts w:hint="cs"/>
            <w:rtl/>
          </w:rPr>
          <w:t>באריזתו המקורית ככל שניתן</w:t>
        </w:r>
      </w:ins>
      <w:r>
        <w:rPr>
          <w:rFonts w:hint="cs"/>
          <w:rtl/>
        </w:rPr>
        <w:t>.</w:t>
      </w:r>
    </w:p>
    <w:p w14:paraId="7A5EFADC" w14:textId="367CA7E8" w:rsidR="00140C67" w:rsidRDefault="00140C67" w:rsidP="00A57B4D">
      <w:pPr>
        <w:pStyle w:val="41"/>
      </w:pPr>
      <w:r>
        <w:rPr>
          <w:rFonts w:hint="cs"/>
          <w:rtl/>
        </w:rPr>
        <w:t>למרות האמור לעיל, בהסכמת המזמין, רשאי הספק לתקן את הליקויים על חשבונו להבאת הציוד לנדרש בהזמנה/במפרט.</w:t>
      </w:r>
    </w:p>
    <w:p w14:paraId="28CABFC9" w14:textId="77777777" w:rsidR="00883526" w:rsidRPr="00780937" w:rsidRDefault="00883526" w:rsidP="00A57B4D">
      <w:pPr>
        <w:pStyle w:val="3-0"/>
        <w:rPr>
          <w:rtl/>
        </w:rPr>
      </w:pPr>
      <w:r w:rsidRPr="00780937">
        <w:rPr>
          <w:rtl/>
        </w:rPr>
        <w:t>מינימום הזמנה במשלוח</w:t>
      </w:r>
    </w:p>
    <w:p w14:paraId="052C5139" w14:textId="14AC2947" w:rsidR="00883526" w:rsidRDefault="00EA6666" w:rsidP="00A57B4D">
      <w:pPr>
        <w:pStyle w:val="41"/>
      </w:pPr>
      <w:bookmarkStart w:id="287" w:name="_Ref489790640"/>
      <w:r>
        <w:rPr>
          <w:rFonts w:hint="cs"/>
          <w:rtl/>
        </w:rPr>
        <w:t xml:space="preserve">במידה והספק יידרש לספק הזמנה בשווי הנמוך מ </w:t>
      </w:r>
      <w:r w:rsidR="00883526" w:rsidRPr="00780937">
        <w:rPr>
          <w:rtl/>
        </w:rPr>
        <w:t xml:space="preserve">1,000 ₪ </w:t>
      </w:r>
      <w:r>
        <w:rPr>
          <w:rFonts w:hint="cs"/>
          <w:rtl/>
        </w:rPr>
        <w:t xml:space="preserve">(כולל מע"מ) </w:t>
      </w:r>
      <w:r w:rsidR="00883526" w:rsidRPr="00780937">
        <w:rPr>
          <w:rtl/>
        </w:rPr>
        <w:t>לאתר</w:t>
      </w:r>
      <w:r w:rsidR="000168DE">
        <w:rPr>
          <w:rFonts w:hint="cs"/>
          <w:rtl/>
        </w:rPr>
        <w:t xml:space="preserve"> (לרבות מתכלים או התקנת הרחבות למכונות באתר)</w:t>
      </w:r>
      <w:r w:rsidR="00883526" w:rsidRPr="00780937">
        <w:rPr>
          <w:rtl/>
        </w:rPr>
        <w:t xml:space="preserve">, </w:t>
      </w:r>
      <w:r>
        <w:rPr>
          <w:rFonts w:hint="cs"/>
          <w:rtl/>
        </w:rPr>
        <w:t>תשולם עבור הובלתם</w:t>
      </w:r>
      <w:r w:rsidR="0065051E">
        <w:rPr>
          <w:rFonts w:hint="cs"/>
          <w:rtl/>
        </w:rPr>
        <w:t xml:space="preserve"> או התקנתם</w:t>
      </w:r>
      <w:r>
        <w:rPr>
          <w:rFonts w:hint="cs"/>
          <w:rtl/>
        </w:rPr>
        <w:t xml:space="preserve"> תמורה </w:t>
      </w:r>
      <w:r w:rsidR="004E3CB3">
        <w:rPr>
          <w:rFonts w:hint="cs"/>
          <w:rtl/>
        </w:rPr>
        <w:t>כאמור בסעיף</w:t>
      </w:r>
      <w:r w:rsidR="004E3CB3" w:rsidRPr="004E3CB3">
        <w:rPr>
          <w:rtl/>
        </w:rPr>
        <w:t xml:space="preserve"> </w:t>
      </w:r>
      <w:r w:rsidR="004E3CB3" w:rsidRPr="004E3CB3">
        <w:rPr>
          <w:rtl/>
        </w:rPr>
        <w:fldChar w:fldCharType="begin"/>
      </w:r>
      <w:r w:rsidR="004E3CB3" w:rsidRPr="004E3CB3">
        <w:rPr>
          <w:rtl/>
        </w:rPr>
        <w:instrText xml:space="preserve"> </w:instrText>
      </w:r>
      <w:r w:rsidR="004E3CB3" w:rsidRPr="004E3CB3">
        <w:instrText>REF</w:instrText>
      </w:r>
      <w:r w:rsidR="004E3CB3" w:rsidRPr="004E3CB3">
        <w:rPr>
          <w:rtl/>
        </w:rPr>
        <w:instrText xml:space="preserve"> _</w:instrText>
      </w:r>
      <w:r w:rsidR="004E3CB3" w:rsidRPr="004E3CB3">
        <w:instrText>Ref490990727 \r \h</w:instrText>
      </w:r>
      <w:r w:rsidR="004E3CB3" w:rsidRPr="004E3CB3">
        <w:rPr>
          <w:rtl/>
        </w:rPr>
        <w:instrText xml:space="preserve"> </w:instrText>
      </w:r>
      <w:r w:rsidR="004E3CB3">
        <w:rPr>
          <w:rtl/>
        </w:rPr>
        <w:instrText xml:space="preserve"> \* </w:instrText>
      </w:r>
      <w:r w:rsidR="004E3CB3">
        <w:instrText>MERGEFORMAT</w:instrText>
      </w:r>
      <w:r w:rsidR="004E3CB3">
        <w:rPr>
          <w:rtl/>
        </w:rPr>
        <w:instrText xml:space="preserve"> </w:instrText>
      </w:r>
      <w:r w:rsidR="004E3CB3" w:rsidRPr="004E3CB3">
        <w:rPr>
          <w:rtl/>
        </w:rPr>
      </w:r>
      <w:r w:rsidR="004E3CB3" w:rsidRPr="004E3CB3">
        <w:rPr>
          <w:rtl/>
        </w:rPr>
        <w:fldChar w:fldCharType="separate"/>
      </w:r>
      <w:r w:rsidR="008C0040">
        <w:rPr>
          <w:cs/>
        </w:rPr>
        <w:t>‎</w:t>
      </w:r>
      <w:r w:rsidR="008C0040">
        <w:t>5.1.4</w:t>
      </w:r>
      <w:r w:rsidR="004E3CB3" w:rsidRPr="004E3CB3">
        <w:rPr>
          <w:rtl/>
        </w:rPr>
        <w:fldChar w:fldCharType="end"/>
      </w:r>
      <w:r w:rsidR="004E3CB3">
        <w:rPr>
          <w:rFonts w:hint="cs"/>
          <w:rtl/>
        </w:rPr>
        <w:t xml:space="preserve"> להלן</w:t>
      </w:r>
      <w:r>
        <w:rPr>
          <w:rFonts w:hint="cs"/>
          <w:rtl/>
        </w:rPr>
        <w:t>.</w:t>
      </w:r>
      <w:bookmarkEnd w:id="287"/>
    </w:p>
    <w:p w14:paraId="1034AAF6" w14:textId="77777777" w:rsidR="00EA6666" w:rsidRPr="00780937" w:rsidRDefault="00EA6666" w:rsidP="00A57B4D">
      <w:pPr>
        <w:pStyle w:val="41"/>
        <w:rPr>
          <w:rtl/>
        </w:rPr>
      </w:pPr>
      <w:r>
        <w:rPr>
          <w:rFonts w:hint="cs"/>
          <w:rtl/>
        </w:rPr>
        <w:t>לחילופין, המזמין יהיה רשאי לבקש איחוד משלוחים לאתר, או לאסוף את הציוד באופן עצמאי בתיאום עם הספק.</w:t>
      </w:r>
    </w:p>
    <w:p w14:paraId="78C8B816" w14:textId="77777777" w:rsidR="00673E53" w:rsidRDefault="00673E53">
      <w:pPr>
        <w:bidi w:val="0"/>
        <w:rPr>
          <w:ins w:id="288" w:author="מחבר"/>
          <w:rFonts w:ascii="David" w:eastAsiaTheme="minorHAnsi" w:hAnsi="David" w:cs="David"/>
          <w:b/>
          <w:bCs/>
          <w:noProof/>
          <w:rtl/>
        </w:rPr>
      </w:pPr>
      <w:ins w:id="289" w:author="מחבר">
        <w:r>
          <w:rPr>
            <w:rtl/>
          </w:rPr>
          <w:lastRenderedPageBreak/>
          <w:br w:type="page"/>
        </w:r>
      </w:ins>
    </w:p>
    <w:p w14:paraId="4F8F5C22" w14:textId="747CF4D0" w:rsidR="006117E2" w:rsidRPr="00780937" w:rsidRDefault="00883526" w:rsidP="00A57B4D">
      <w:pPr>
        <w:pStyle w:val="3-0"/>
        <w:rPr>
          <w:rtl/>
        </w:rPr>
      </w:pPr>
      <w:r w:rsidRPr="00780937">
        <w:rPr>
          <w:rtl/>
        </w:rPr>
        <w:lastRenderedPageBreak/>
        <w:t>התקנת הציוד</w:t>
      </w:r>
      <w:r w:rsidRPr="00780937" w:rsidDel="00883526">
        <w:rPr>
          <w:rtl/>
        </w:rPr>
        <w:t xml:space="preserve"> </w:t>
      </w:r>
    </w:p>
    <w:p w14:paraId="49CE6A1B" w14:textId="25774429" w:rsidR="00883526" w:rsidRPr="00780937" w:rsidRDefault="00CC4D67" w:rsidP="00A57B4D">
      <w:pPr>
        <w:pStyle w:val="41"/>
        <w:rPr>
          <w:rtl/>
        </w:rPr>
      </w:pPr>
      <w:r w:rsidRPr="00780937">
        <w:rPr>
          <w:rtl/>
        </w:rPr>
        <w:t xml:space="preserve">באם הוגדר השירות במסמכי </w:t>
      </w:r>
      <w:proofErr w:type="spellStart"/>
      <w:r w:rsidRPr="00780937">
        <w:rPr>
          <w:rtl/>
        </w:rPr>
        <w:t>התיחור</w:t>
      </w:r>
      <w:proofErr w:type="spellEnd"/>
      <w:r w:rsidRPr="00780937">
        <w:rPr>
          <w:rtl/>
        </w:rPr>
        <w:t xml:space="preserve">, </w:t>
      </w:r>
      <w:r w:rsidR="00F76670">
        <w:rPr>
          <w:rtl/>
        </w:rPr>
        <w:t>הספק</w:t>
      </w:r>
      <w:r w:rsidR="00883526" w:rsidRPr="00780937">
        <w:rPr>
          <w:rtl/>
        </w:rPr>
        <w:t xml:space="preserve"> מתחייב להתקין את הציוד המוזמן </w:t>
      </w:r>
      <w:r w:rsidR="00171B1E" w:rsidRPr="00780937">
        <w:rPr>
          <w:rtl/>
        </w:rPr>
        <w:t xml:space="preserve">בהתאם להגדרות שיכללו במסמכי </w:t>
      </w:r>
      <w:proofErr w:type="spellStart"/>
      <w:r w:rsidR="00171B1E" w:rsidRPr="00780937">
        <w:rPr>
          <w:rtl/>
        </w:rPr>
        <w:t>התיחור</w:t>
      </w:r>
      <w:proofErr w:type="spellEnd"/>
      <w:r w:rsidR="00171B1E" w:rsidRPr="00780937">
        <w:rPr>
          <w:rtl/>
        </w:rPr>
        <w:t>.</w:t>
      </w:r>
    </w:p>
    <w:p w14:paraId="35EF6F57" w14:textId="3F6E51A5" w:rsidR="00CE70A5" w:rsidRDefault="00387D81" w:rsidP="007505F8">
      <w:pPr>
        <w:pStyle w:val="41"/>
        <w:rPr>
          <w:ins w:id="290" w:author="מחבר"/>
        </w:rPr>
      </w:pPr>
      <w:ins w:id="291" w:author="מחבר">
        <w:r>
          <w:rPr>
            <w:rFonts w:hint="cs"/>
            <w:rtl/>
          </w:rPr>
          <w:t>התקנת הציוד תתבצע לא יאוחר מ</w:t>
        </w:r>
        <w:r w:rsidR="006B0FCC">
          <w:rPr>
            <w:rFonts w:hint="cs"/>
            <w:rtl/>
          </w:rPr>
          <w:t xml:space="preserve"> 5 ימי עבודה ממועד אספקת הציוד למזמין. המזמין רשאי להאריך משך זמן זה בהסכמת הספק בכתב.</w:t>
        </w:r>
        <w:r w:rsidR="00E868A7">
          <w:rPr>
            <w:rFonts w:hint="cs"/>
            <w:rtl/>
          </w:rPr>
          <w:t xml:space="preserve"> </w:t>
        </w:r>
      </w:ins>
    </w:p>
    <w:p w14:paraId="063EF1F3" w14:textId="2FCD9588" w:rsidR="00E868A7" w:rsidRDefault="00E868A7" w:rsidP="007505F8">
      <w:pPr>
        <w:pStyle w:val="41"/>
        <w:rPr>
          <w:ins w:id="292" w:author="מחבר"/>
        </w:rPr>
      </w:pPr>
      <w:ins w:id="293" w:author="מחבר">
        <w:r>
          <w:rPr>
            <w:rFonts w:hint="cs"/>
            <w:rtl/>
          </w:rPr>
          <w:t xml:space="preserve">המזמין יעביר לספק אישור </w:t>
        </w:r>
        <w:r w:rsidR="006E7719">
          <w:rPr>
            <w:rFonts w:hint="cs"/>
            <w:rtl/>
          </w:rPr>
          <w:t>על התקנת הציוד</w:t>
        </w:r>
        <w:r>
          <w:rPr>
            <w:rFonts w:hint="cs"/>
            <w:rtl/>
          </w:rPr>
          <w:t xml:space="preserve"> לא יאוחר מיום עבודה לאחר ביצוע </w:t>
        </w:r>
      </w:ins>
      <w:r>
        <w:rPr>
          <w:rFonts w:hint="cs"/>
          <w:rtl/>
        </w:rPr>
        <w:t xml:space="preserve">ההתקנה </w:t>
      </w:r>
      <w:ins w:id="294" w:author="מחבר">
        <w:r>
          <w:rPr>
            <w:rFonts w:hint="cs"/>
            <w:rtl/>
          </w:rPr>
          <w:t>בפועל.</w:t>
        </w:r>
      </w:ins>
    </w:p>
    <w:p w14:paraId="0EC95AEA" w14:textId="2CCCDB89" w:rsidR="00883526" w:rsidRPr="00780937" w:rsidRDefault="00883526" w:rsidP="00A57B4D">
      <w:pPr>
        <w:pStyle w:val="41"/>
      </w:pPr>
      <w:ins w:id="295" w:author="מחבר">
        <w:r w:rsidRPr="00780937">
          <w:rPr>
            <w:rtl/>
          </w:rPr>
          <w:t xml:space="preserve">ההתקנה </w:t>
        </w:r>
        <w:r w:rsidR="006D5A0B">
          <w:rPr>
            <w:rFonts w:hint="cs"/>
            <w:rtl/>
          </w:rPr>
          <w:t xml:space="preserve">בכלל אופני הרכישה </w:t>
        </w:r>
      </w:ins>
      <w:r w:rsidRPr="00780937">
        <w:rPr>
          <w:rtl/>
        </w:rPr>
        <w:t>כוללת פינוי כל אריזות הציוד</w:t>
      </w:r>
      <w:r w:rsidR="005E4625">
        <w:rPr>
          <w:rFonts w:hint="cs"/>
          <w:rtl/>
        </w:rPr>
        <w:t xml:space="preserve"> וכן פינוי המכונה הישנה</w:t>
      </w:r>
      <w:del w:id="296" w:author="מחבר">
        <w:r w:rsidR="005E4625">
          <w:rPr>
            <w:rFonts w:hint="cs"/>
            <w:rtl/>
          </w:rPr>
          <w:delText>, באם דרש</w:delText>
        </w:r>
      </w:del>
      <w:ins w:id="297" w:author="מחבר">
        <w:r w:rsidR="006D5A0B">
          <w:rPr>
            <w:rFonts w:hint="cs"/>
            <w:rtl/>
          </w:rPr>
          <w:t xml:space="preserve"> </w:t>
        </w:r>
        <w:r w:rsidR="006E7719">
          <w:rPr>
            <w:rFonts w:hint="cs"/>
            <w:rtl/>
          </w:rPr>
          <w:t>ככל ו</w:t>
        </w:r>
        <w:r w:rsidR="006D5A0B">
          <w:rPr>
            <w:rFonts w:hint="cs"/>
            <w:rtl/>
          </w:rPr>
          <w:t>שייכת למזמין</w:t>
        </w:r>
        <w:r w:rsidR="005E4625">
          <w:rPr>
            <w:rFonts w:hint="cs"/>
            <w:rtl/>
          </w:rPr>
          <w:t xml:space="preserve">, </w:t>
        </w:r>
        <w:r w:rsidR="00C4581A">
          <w:rPr>
            <w:rFonts w:hint="cs"/>
            <w:rtl/>
          </w:rPr>
          <w:t>ו</w:t>
        </w:r>
        <w:r w:rsidR="005E4625">
          <w:rPr>
            <w:rFonts w:hint="cs"/>
            <w:rtl/>
          </w:rPr>
          <w:t xml:space="preserve">באם </w:t>
        </w:r>
        <w:r w:rsidR="000F2771">
          <w:rPr>
            <w:rFonts w:hint="cs"/>
            <w:rtl/>
          </w:rPr>
          <w:t>ציין כך</w:t>
        </w:r>
      </w:ins>
      <w:r w:rsidR="005E4625">
        <w:rPr>
          <w:rFonts w:hint="cs"/>
          <w:rtl/>
        </w:rPr>
        <w:t xml:space="preserve"> המזמין </w:t>
      </w:r>
      <w:r w:rsidR="002C3A84">
        <w:rPr>
          <w:rFonts w:hint="cs"/>
          <w:rtl/>
        </w:rPr>
        <w:t>בעת הזמנת הציוד</w:t>
      </w:r>
      <w:del w:id="298" w:author="מחבר">
        <w:r w:rsidR="002C3A84">
          <w:rPr>
            <w:rFonts w:hint="cs"/>
            <w:rtl/>
          </w:rPr>
          <w:delText xml:space="preserve"> </w:delText>
        </w:r>
        <w:r w:rsidR="00CE331A">
          <w:rPr>
            <w:rFonts w:hint="cs"/>
            <w:rtl/>
          </w:rPr>
          <w:delText>ו</w:delText>
        </w:r>
        <w:r w:rsidR="005E4625">
          <w:rPr>
            <w:rFonts w:hint="cs"/>
            <w:rtl/>
          </w:rPr>
          <w:delText>זאת</w:delText>
        </w:r>
      </w:del>
      <w:ins w:id="299" w:author="מחבר">
        <w:r w:rsidR="00C4581A">
          <w:rPr>
            <w:rFonts w:hint="cs"/>
            <w:rtl/>
          </w:rPr>
          <w:t xml:space="preserve">. </w:t>
        </w:r>
        <w:r w:rsidR="005E4625">
          <w:rPr>
            <w:rFonts w:hint="cs"/>
            <w:rtl/>
          </w:rPr>
          <w:t>זאת</w:t>
        </w:r>
      </w:ins>
      <w:r w:rsidR="005E4625">
        <w:rPr>
          <w:rFonts w:hint="cs"/>
          <w:rtl/>
        </w:rPr>
        <w:t xml:space="preserve"> בהתאם ל</w:t>
      </w:r>
      <w:r w:rsidR="005E4625" w:rsidRPr="005E4625">
        <w:rPr>
          <w:rtl/>
        </w:rPr>
        <w:t>חוק לטיפול סביבתי בציוד חשמלי ואלקטרוני ובסוללות, התשע"ב-2012</w:t>
      </w:r>
      <w:r w:rsidRPr="00780937">
        <w:rPr>
          <w:rtl/>
        </w:rPr>
        <w:t>.</w:t>
      </w:r>
    </w:p>
    <w:p w14:paraId="5DB172F6" w14:textId="76E427EB" w:rsidR="006D21CD" w:rsidRDefault="006D21CD" w:rsidP="00A57B4D">
      <w:pPr>
        <w:pStyle w:val="41"/>
      </w:pPr>
      <w:r w:rsidRPr="00780937">
        <w:rPr>
          <w:rtl/>
        </w:rPr>
        <w:t>כל הרכיבים ש</w:t>
      </w:r>
      <w:r w:rsidR="002653B3">
        <w:rPr>
          <w:rFonts w:hint="cs"/>
          <w:rtl/>
        </w:rPr>
        <w:t>יסופקו ו</w:t>
      </w:r>
      <w:r w:rsidRPr="00780937">
        <w:rPr>
          <w:rtl/>
        </w:rPr>
        <w:t>יותקנו יהיו רכיבים חדשים שלא הותקנו במ</w:t>
      </w:r>
      <w:r w:rsidR="002653B3">
        <w:rPr>
          <w:rFonts w:hint="cs"/>
          <w:rtl/>
        </w:rPr>
        <w:t>כונה</w:t>
      </w:r>
      <w:r w:rsidRPr="00780937">
        <w:rPr>
          <w:rtl/>
        </w:rPr>
        <w:t xml:space="preserve"> אחרת קודם להתקנתם במ</w:t>
      </w:r>
      <w:r w:rsidR="002653B3">
        <w:rPr>
          <w:rFonts w:hint="cs"/>
          <w:rtl/>
        </w:rPr>
        <w:t xml:space="preserve">כונת </w:t>
      </w:r>
      <w:r w:rsidRPr="00780937">
        <w:rPr>
          <w:rtl/>
        </w:rPr>
        <w:t>היעד (למעט ציוד חלופי שיותקן לתקופה קצרה בעת תיקון ה</w:t>
      </w:r>
      <w:r w:rsidR="002653B3">
        <w:rPr>
          <w:rFonts w:hint="cs"/>
          <w:rtl/>
        </w:rPr>
        <w:t>מכונה</w:t>
      </w:r>
      <w:r w:rsidRPr="00780937">
        <w:rPr>
          <w:rtl/>
        </w:rPr>
        <w:t xml:space="preserve">, באישור מראש ובכתב של המזמין, ובלבד שזהה </w:t>
      </w:r>
      <w:r w:rsidR="00000D6F" w:rsidRPr="00780937">
        <w:rPr>
          <w:rFonts w:hint="cs"/>
          <w:rtl/>
        </w:rPr>
        <w:t>בתפקודו</w:t>
      </w:r>
      <w:r w:rsidR="00BF05E6">
        <w:rPr>
          <w:rFonts w:hint="cs"/>
          <w:rtl/>
        </w:rPr>
        <w:t>)</w:t>
      </w:r>
      <w:r w:rsidR="00CE1234">
        <w:rPr>
          <w:rFonts w:hint="cs"/>
          <w:rtl/>
        </w:rPr>
        <w:t>.</w:t>
      </w:r>
      <w:r w:rsidR="00000F4A">
        <w:rPr>
          <w:rFonts w:hint="cs"/>
          <w:rtl/>
        </w:rPr>
        <w:t xml:space="preserve"> </w:t>
      </w:r>
      <w:r w:rsidR="00CE1234">
        <w:rPr>
          <w:rFonts w:hint="cs"/>
          <w:rtl/>
        </w:rPr>
        <w:t xml:space="preserve">יודגש, כי לא ניתן לעשות שימוש </w:t>
      </w:r>
      <w:r w:rsidR="00773E92">
        <w:rPr>
          <w:rFonts w:hint="cs"/>
          <w:b/>
          <w:bCs/>
          <w:rtl/>
        </w:rPr>
        <w:t>באמצעי אחסון</w:t>
      </w:r>
      <w:r w:rsidR="00CE1234">
        <w:rPr>
          <w:rFonts w:hint="cs"/>
          <w:b/>
          <w:bCs/>
          <w:rtl/>
        </w:rPr>
        <w:t xml:space="preserve"> שאינו חדש</w:t>
      </w:r>
      <w:r w:rsidR="00000F4A">
        <w:rPr>
          <w:rFonts w:hint="cs"/>
          <w:rtl/>
        </w:rPr>
        <w:t>.</w:t>
      </w:r>
    </w:p>
    <w:p w14:paraId="7B942ACB" w14:textId="6EB7C166" w:rsidR="0065051E" w:rsidRPr="0065051E" w:rsidRDefault="0065051E" w:rsidP="00A57B4D">
      <w:pPr>
        <w:pStyle w:val="41"/>
      </w:pPr>
      <w:r w:rsidRPr="00780937">
        <w:rPr>
          <w:rtl/>
        </w:rPr>
        <w:t xml:space="preserve">במידה ועל הציוד מודבקת אחריות המונעת פתיחתו ללא נוכחות טכנאי של </w:t>
      </w:r>
      <w:r w:rsidR="00F76670">
        <w:rPr>
          <w:rtl/>
        </w:rPr>
        <w:t>הספק</w:t>
      </w:r>
      <w:r w:rsidRPr="00780937">
        <w:rPr>
          <w:rtl/>
        </w:rPr>
        <w:t xml:space="preserve">, יעמיד </w:t>
      </w:r>
      <w:r w:rsidR="00F76670">
        <w:rPr>
          <w:rtl/>
        </w:rPr>
        <w:t>הספק</w:t>
      </w:r>
      <w:r w:rsidRPr="00780937">
        <w:rPr>
          <w:rtl/>
        </w:rPr>
        <w:t xml:space="preserve"> טכנאי לרשות המזמין בהתראה מראש של </w:t>
      </w:r>
      <w:r w:rsidR="009B66C3">
        <w:rPr>
          <w:rFonts w:hint="cs"/>
          <w:rtl/>
        </w:rPr>
        <w:t xml:space="preserve">2 </w:t>
      </w:r>
      <w:r w:rsidRPr="00780937">
        <w:rPr>
          <w:rtl/>
        </w:rPr>
        <w:t xml:space="preserve">ימי עבודה. </w:t>
      </w:r>
      <w:r>
        <w:rPr>
          <w:rtl/>
        </w:rPr>
        <w:tab/>
      </w:r>
    </w:p>
    <w:p w14:paraId="7E3AAF5E" w14:textId="77777777" w:rsidR="00EA6666" w:rsidRPr="00D224CC" w:rsidRDefault="00EA6666" w:rsidP="00A57B4D">
      <w:pPr>
        <w:pStyle w:val="41"/>
        <w:rPr>
          <w:rtl/>
        </w:rPr>
      </w:pPr>
      <w:r w:rsidRPr="00780937">
        <w:rPr>
          <w:rtl/>
        </w:rPr>
        <w:t xml:space="preserve">כל האמור לעיל יהיה כלול במחיר ההתקנה כפי שייקבע במסגרת </w:t>
      </w:r>
      <w:proofErr w:type="spellStart"/>
      <w:r w:rsidRPr="00780937">
        <w:rPr>
          <w:rtl/>
        </w:rPr>
        <w:t>התיחור</w:t>
      </w:r>
      <w:proofErr w:type="spellEnd"/>
      <w:r w:rsidRPr="00780937">
        <w:rPr>
          <w:rtl/>
        </w:rPr>
        <w:t>.</w:t>
      </w:r>
    </w:p>
    <w:p w14:paraId="2C66B2A5" w14:textId="409D5FFD" w:rsidR="00DE6B7B" w:rsidRDefault="00DE6B7B" w:rsidP="00A57B4D">
      <w:pPr>
        <w:pStyle w:val="41"/>
      </w:pPr>
      <w:r>
        <w:rPr>
          <w:rFonts w:hint="cs"/>
          <w:rtl/>
        </w:rPr>
        <w:t>התקנת הרחבה</w:t>
      </w:r>
      <w:r w:rsidRPr="00B1723F">
        <w:rPr>
          <w:rtl/>
        </w:rPr>
        <w:t xml:space="preserve"> </w:t>
      </w:r>
      <w:r w:rsidR="0065051E" w:rsidRPr="00B1723F">
        <w:rPr>
          <w:rtl/>
        </w:rPr>
        <w:t>תהיה כלולה במחיר ההרחבה</w:t>
      </w:r>
      <w:r w:rsidR="00671E5B">
        <w:rPr>
          <w:rFonts w:hint="cs"/>
          <w:rtl/>
        </w:rPr>
        <w:t>.</w:t>
      </w:r>
    </w:p>
    <w:p w14:paraId="7078398F" w14:textId="7E78369D" w:rsidR="002758DC" w:rsidRDefault="002758DC" w:rsidP="00A57B4D">
      <w:pPr>
        <w:pStyle w:val="3-0"/>
      </w:pPr>
      <w:r>
        <w:rPr>
          <w:rFonts w:hint="cs"/>
          <w:rtl/>
        </w:rPr>
        <w:t>העתקת מכונה הנמצאת במסלול חכירה תפעולית</w:t>
      </w:r>
    </w:p>
    <w:p w14:paraId="5BE73471" w14:textId="08DF2CF9" w:rsidR="00A1349F" w:rsidRDefault="00A1349F" w:rsidP="00A57B4D">
      <w:pPr>
        <w:pStyle w:val="41"/>
      </w:pPr>
      <w:r w:rsidRPr="00A1349F">
        <w:rPr>
          <w:rtl/>
        </w:rPr>
        <w:t>במקרה בו נדרש מ</w:t>
      </w:r>
      <w:r>
        <w:rPr>
          <w:rFonts w:hint="cs"/>
          <w:rtl/>
        </w:rPr>
        <w:t>זמין</w:t>
      </w:r>
      <w:r w:rsidRPr="00A1349F">
        <w:rPr>
          <w:rtl/>
        </w:rPr>
        <w:t xml:space="preserve"> להעתיק מיקום מכונה להפקת מסמכים הנמצאת במסלול חכירה, </w:t>
      </w:r>
      <w:r w:rsidR="00B22340">
        <w:rPr>
          <w:rFonts w:hint="cs"/>
          <w:rtl/>
        </w:rPr>
        <w:t xml:space="preserve">באותו אתר, או </w:t>
      </w:r>
      <w:r w:rsidRPr="00A1349F">
        <w:rPr>
          <w:rtl/>
        </w:rPr>
        <w:t>מאתר אחד שלו לאתר אחר, מכל נימוק שהוא, יודיע ה</w:t>
      </w:r>
      <w:r w:rsidR="00415922">
        <w:rPr>
          <w:rFonts w:hint="cs"/>
          <w:rtl/>
        </w:rPr>
        <w:t>מזמין</w:t>
      </w:r>
      <w:r>
        <w:rPr>
          <w:rFonts w:hint="cs"/>
          <w:rtl/>
        </w:rPr>
        <w:t xml:space="preserve"> בכתב</w:t>
      </w:r>
      <w:r w:rsidRPr="00A1349F">
        <w:rPr>
          <w:rtl/>
        </w:rPr>
        <w:t xml:space="preserve"> ל</w:t>
      </w:r>
      <w:r>
        <w:rPr>
          <w:rFonts w:hint="cs"/>
          <w:rtl/>
        </w:rPr>
        <w:t>ספק</w:t>
      </w:r>
      <w:r w:rsidRPr="00A1349F">
        <w:rPr>
          <w:rtl/>
        </w:rPr>
        <w:t xml:space="preserve"> </w:t>
      </w:r>
      <w:r>
        <w:rPr>
          <w:rFonts w:hint="cs"/>
          <w:rtl/>
        </w:rPr>
        <w:t>10 ימי עבודה</w:t>
      </w:r>
      <w:r w:rsidRPr="00A1349F">
        <w:rPr>
          <w:rtl/>
        </w:rPr>
        <w:t xml:space="preserve"> </w:t>
      </w:r>
      <w:r>
        <w:rPr>
          <w:rtl/>
        </w:rPr>
        <w:t>מראש על כך.</w:t>
      </w:r>
    </w:p>
    <w:p w14:paraId="776EB7DF" w14:textId="54A66BBC" w:rsidR="00A370C6" w:rsidRDefault="00A1349F" w:rsidP="007505F8">
      <w:pPr>
        <w:pStyle w:val="41"/>
        <w:rPr>
          <w:ins w:id="300" w:author="מחבר"/>
        </w:rPr>
      </w:pPr>
      <w:del w:id="301" w:author="מחבר">
        <w:r w:rsidRPr="00A1349F">
          <w:rPr>
            <w:rtl/>
          </w:rPr>
          <w:delText>האחריות להעברת</w:delText>
        </w:r>
      </w:del>
      <w:ins w:id="302" w:author="מחבר">
        <w:r w:rsidR="00B63C0B">
          <w:rPr>
            <w:rFonts w:hint="cs"/>
            <w:rtl/>
          </w:rPr>
          <w:t>המזמין</w:t>
        </w:r>
        <w:r w:rsidR="00A370C6">
          <w:rPr>
            <w:rFonts w:hint="cs"/>
            <w:rtl/>
          </w:rPr>
          <w:t xml:space="preserve"> ידאג לניוד והעברתה של</w:t>
        </w:r>
      </w:ins>
      <w:r w:rsidR="00B63C0B">
        <w:rPr>
          <w:rFonts w:hint="cs"/>
          <w:rtl/>
        </w:rPr>
        <w:t xml:space="preserve"> המכונה </w:t>
      </w:r>
      <w:r w:rsidR="00A370C6">
        <w:rPr>
          <w:rFonts w:hint="cs"/>
          <w:rtl/>
        </w:rPr>
        <w:t xml:space="preserve">למיקומה החדש </w:t>
      </w:r>
      <w:del w:id="303" w:author="מחבר">
        <w:r w:rsidR="00E53F21">
          <w:rPr>
            <w:rFonts w:hint="cs"/>
            <w:rtl/>
          </w:rPr>
          <w:delText xml:space="preserve">הינה </w:delText>
        </w:r>
      </w:del>
      <w:r w:rsidR="00A370C6">
        <w:rPr>
          <w:rFonts w:hint="cs"/>
          <w:rtl/>
        </w:rPr>
        <w:t xml:space="preserve">על </w:t>
      </w:r>
      <w:del w:id="304" w:author="מחבר">
        <w:r w:rsidRPr="00A1349F">
          <w:rPr>
            <w:rtl/>
          </w:rPr>
          <w:delText>המזמין</w:delText>
        </w:r>
      </w:del>
      <w:ins w:id="305" w:author="מחבר">
        <w:r w:rsidR="00A370C6">
          <w:rPr>
            <w:rFonts w:hint="cs"/>
            <w:rtl/>
          </w:rPr>
          <w:t>אחריותו</w:t>
        </w:r>
      </w:ins>
      <w:r w:rsidR="00A370C6">
        <w:rPr>
          <w:rFonts w:hint="cs"/>
          <w:rtl/>
        </w:rPr>
        <w:t xml:space="preserve"> ועל חשבונו</w:t>
      </w:r>
      <w:del w:id="306" w:author="מחבר">
        <w:r w:rsidR="00E53F21">
          <w:rPr>
            <w:rFonts w:hint="cs"/>
            <w:rtl/>
          </w:rPr>
          <w:delText xml:space="preserve">, </w:delText>
        </w:r>
        <w:r w:rsidR="00046E94">
          <w:rPr>
            <w:rFonts w:hint="cs"/>
            <w:rtl/>
          </w:rPr>
          <w:delText xml:space="preserve">למעט </w:delText>
        </w:r>
      </w:del>
      <w:ins w:id="307" w:author="מחבר">
        <w:r w:rsidR="00A370C6">
          <w:rPr>
            <w:rFonts w:hint="cs"/>
            <w:rtl/>
          </w:rPr>
          <w:t>.</w:t>
        </w:r>
      </w:ins>
    </w:p>
    <w:p w14:paraId="64D422D6" w14:textId="0FA0684B" w:rsidR="002758DC" w:rsidRDefault="00A370C6" w:rsidP="00A57B4D">
      <w:pPr>
        <w:pStyle w:val="41"/>
      </w:pPr>
      <w:r>
        <w:rPr>
          <w:rFonts w:hint="cs"/>
          <w:rtl/>
        </w:rPr>
        <w:t xml:space="preserve">פירוק </w:t>
      </w:r>
      <w:del w:id="308" w:author="מחבר">
        <w:r w:rsidR="00A1349F" w:rsidRPr="00A1349F">
          <w:rPr>
            <w:rtl/>
          </w:rPr>
          <w:delText xml:space="preserve">והתקנת </w:delText>
        </w:r>
      </w:del>
      <w:r>
        <w:rPr>
          <w:rFonts w:hint="cs"/>
          <w:rtl/>
        </w:rPr>
        <w:t xml:space="preserve">המכונה </w:t>
      </w:r>
      <w:del w:id="309" w:author="מחבר">
        <w:r w:rsidR="00046E94">
          <w:rPr>
            <w:rFonts w:hint="cs"/>
            <w:rtl/>
          </w:rPr>
          <w:delText xml:space="preserve">אשר </w:delText>
        </w:r>
        <w:r w:rsidR="00A1349F" w:rsidRPr="00A1349F">
          <w:rPr>
            <w:rtl/>
          </w:rPr>
          <w:delText>הינה באחריות</w:delText>
        </w:r>
      </w:del>
      <w:ins w:id="310" w:author="מחבר">
        <w:r>
          <w:rPr>
            <w:rFonts w:hint="cs"/>
            <w:rtl/>
          </w:rPr>
          <w:t>ממיקומה הישן, וחיבורה במיקו</w:t>
        </w:r>
        <w:r w:rsidR="00FB05AD">
          <w:rPr>
            <w:rFonts w:hint="cs"/>
            <w:rtl/>
          </w:rPr>
          <w:t>מה</w:t>
        </w:r>
        <w:r>
          <w:rPr>
            <w:rFonts w:hint="cs"/>
            <w:rtl/>
          </w:rPr>
          <w:t xml:space="preserve"> החדש יבוצעו על ידי</w:t>
        </w:r>
      </w:ins>
      <w:r>
        <w:rPr>
          <w:rFonts w:hint="cs"/>
          <w:rtl/>
        </w:rPr>
        <w:t xml:space="preserve"> הספק </w:t>
      </w:r>
      <w:del w:id="311" w:author="מחבר">
        <w:r w:rsidR="00A1349F" w:rsidRPr="00A1349F">
          <w:rPr>
            <w:rtl/>
          </w:rPr>
          <w:delText>וכלולה במתן שירותי התפעול</w:delText>
        </w:r>
      </w:del>
      <w:ins w:id="312" w:author="מחבר">
        <w:r>
          <w:rPr>
            <w:rFonts w:hint="cs"/>
            <w:rtl/>
          </w:rPr>
          <w:t>בתמורה לתשלום בסך של 150 ₪ כולל מע"מ לכל מכונה מועתקת</w:t>
        </w:r>
      </w:ins>
      <w:r>
        <w:rPr>
          <w:rFonts w:hint="cs"/>
          <w:rtl/>
        </w:rPr>
        <w:t>.</w:t>
      </w:r>
    </w:p>
    <w:p w14:paraId="3CE81D8B" w14:textId="1DC04206" w:rsidR="00883526" w:rsidRPr="00780937" w:rsidRDefault="00883526" w:rsidP="00A57B4D">
      <w:pPr>
        <w:pStyle w:val="3-0"/>
        <w:rPr>
          <w:rtl/>
        </w:rPr>
      </w:pPr>
      <w:bookmarkStart w:id="313" w:name="_Toc285437449"/>
      <w:bookmarkStart w:id="314" w:name="_Toc285720127"/>
      <w:bookmarkStart w:id="315" w:name="_Toc285721785"/>
      <w:bookmarkStart w:id="316" w:name="_Toc285722793"/>
      <w:bookmarkStart w:id="317" w:name="_Toc305393436"/>
      <w:r w:rsidRPr="00780937">
        <w:rPr>
          <w:rtl/>
        </w:rPr>
        <w:t>סימון הציוד המסופק</w:t>
      </w:r>
      <w:bookmarkEnd w:id="313"/>
      <w:bookmarkEnd w:id="314"/>
      <w:bookmarkEnd w:id="315"/>
      <w:bookmarkEnd w:id="316"/>
      <w:bookmarkEnd w:id="317"/>
      <w:r w:rsidRPr="00780937" w:rsidDel="00883526">
        <w:rPr>
          <w:rtl/>
        </w:rPr>
        <w:t xml:space="preserve"> </w:t>
      </w:r>
    </w:p>
    <w:p w14:paraId="2FC228E0" w14:textId="5598C3A6" w:rsidR="00883526" w:rsidRDefault="00A9635A" w:rsidP="00A57B4D">
      <w:pPr>
        <w:pStyle w:val="41"/>
      </w:pPr>
      <w:r>
        <w:rPr>
          <w:rFonts w:hint="cs"/>
          <w:rtl/>
        </w:rPr>
        <w:t xml:space="preserve">באחריות הספק לסמן </w:t>
      </w:r>
      <w:r w:rsidR="00D6626D" w:rsidRPr="00780937">
        <w:rPr>
          <w:rtl/>
        </w:rPr>
        <w:t xml:space="preserve">כל </w:t>
      </w:r>
      <w:r w:rsidR="006E1857">
        <w:rPr>
          <w:rFonts w:hint="cs"/>
          <w:rtl/>
        </w:rPr>
        <w:t xml:space="preserve">מכונה </w:t>
      </w:r>
      <w:r>
        <w:rPr>
          <w:rFonts w:hint="cs"/>
          <w:rtl/>
        </w:rPr>
        <w:t xml:space="preserve">או פריט נתיק חיצוני (כגון </w:t>
      </w:r>
      <w:r w:rsidR="0080565D">
        <w:rPr>
          <w:rFonts w:hint="cs"/>
          <w:rtl/>
        </w:rPr>
        <w:t>מגש או עגלה</w:t>
      </w:r>
      <w:r>
        <w:rPr>
          <w:rFonts w:hint="cs"/>
          <w:rtl/>
        </w:rPr>
        <w:t>)</w:t>
      </w:r>
      <w:r w:rsidR="00883526" w:rsidRPr="00780937">
        <w:rPr>
          <w:rtl/>
        </w:rPr>
        <w:t xml:space="preserve"> שיסופק במסגרת מכרז זה</w:t>
      </w:r>
      <w:r>
        <w:rPr>
          <w:rFonts w:hint="cs"/>
          <w:rtl/>
        </w:rPr>
        <w:t xml:space="preserve">, באמצעות </w:t>
      </w:r>
      <w:r w:rsidR="00883526" w:rsidRPr="00780937">
        <w:rPr>
          <w:rtl/>
        </w:rPr>
        <w:t>מדבקה</w:t>
      </w:r>
      <w:r w:rsidR="00D6626D" w:rsidRPr="00780937">
        <w:rPr>
          <w:rtl/>
        </w:rPr>
        <w:t xml:space="preserve"> </w:t>
      </w:r>
      <w:r>
        <w:rPr>
          <w:rFonts w:hint="cs"/>
          <w:rtl/>
        </w:rPr>
        <w:t xml:space="preserve">הכוללת את </w:t>
      </w:r>
      <w:r w:rsidR="00D6626D" w:rsidRPr="00780937">
        <w:rPr>
          <w:rtl/>
        </w:rPr>
        <w:t>פרטי היצרן, דגם ומספר סידורי של ה</w:t>
      </w:r>
      <w:r w:rsidR="00725B22">
        <w:rPr>
          <w:rFonts w:hint="cs"/>
          <w:rtl/>
        </w:rPr>
        <w:t>מוצר</w:t>
      </w:r>
      <w:r w:rsidR="00D6626D" w:rsidRPr="00780937">
        <w:rPr>
          <w:rtl/>
        </w:rPr>
        <w:t>, וכל נתון אחר הנדרש ע"פ חוק.</w:t>
      </w:r>
    </w:p>
    <w:p w14:paraId="46A6E8E0" w14:textId="32ABCB75" w:rsidR="00A9635A" w:rsidRPr="00780937" w:rsidRDefault="00A9635A" w:rsidP="00A57B4D">
      <w:pPr>
        <w:pStyle w:val="41"/>
      </w:pPr>
      <w:r>
        <w:rPr>
          <w:rFonts w:hint="cs"/>
          <w:rtl/>
        </w:rPr>
        <w:lastRenderedPageBreak/>
        <w:t>הספק ינהל רישום מלא של כל הפריטים המסופקים למ</w:t>
      </w:r>
      <w:r w:rsidR="00177049">
        <w:rPr>
          <w:rFonts w:hint="cs"/>
          <w:rtl/>
        </w:rPr>
        <w:t>זמין</w:t>
      </w:r>
      <w:r>
        <w:rPr>
          <w:rFonts w:hint="cs"/>
          <w:rtl/>
        </w:rPr>
        <w:t>,</w:t>
      </w:r>
      <w:r w:rsidR="00B1723F">
        <w:rPr>
          <w:rFonts w:hint="cs"/>
          <w:rtl/>
        </w:rPr>
        <w:t xml:space="preserve"> לרבות דגם </w:t>
      </w:r>
      <w:r w:rsidR="0080565D">
        <w:rPr>
          <w:rFonts w:hint="cs"/>
          <w:rtl/>
        </w:rPr>
        <w:t>המכונה</w:t>
      </w:r>
      <w:r w:rsidR="00B1723F">
        <w:rPr>
          <w:rFonts w:hint="cs"/>
          <w:rtl/>
        </w:rPr>
        <w:t xml:space="preserve">, </w:t>
      </w:r>
      <w:r w:rsidR="0080565D">
        <w:rPr>
          <w:rFonts w:hint="cs"/>
          <w:rtl/>
        </w:rPr>
        <w:t xml:space="preserve">מסלול הרכישה, מספרה </w:t>
      </w:r>
      <w:r w:rsidR="00B1723F">
        <w:rPr>
          <w:rFonts w:hint="cs"/>
          <w:rtl/>
        </w:rPr>
        <w:t xml:space="preserve">הסידורי, </w:t>
      </w:r>
      <w:r>
        <w:rPr>
          <w:rFonts w:hint="cs"/>
          <w:rtl/>
        </w:rPr>
        <w:t xml:space="preserve">ההרחבות </w:t>
      </w:r>
      <w:r w:rsidR="00B1723F">
        <w:rPr>
          <w:rFonts w:hint="cs"/>
          <w:rtl/>
        </w:rPr>
        <w:t xml:space="preserve">ותקופות השירות והאחריות </w:t>
      </w:r>
      <w:r>
        <w:rPr>
          <w:rFonts w:hint="cs"/>
          <w:rtl/>
        </w:rPr>
        <w:t xml:space="preserve">שהוזמנו עם </w:t>
      </w:r>
      <w:r w:rsidR="0080565D">
        <w:rPr>
          <w:rFonts w:hint="cs"/>
          <w:rtl/>
        </w:rPr>
        <w:t xml:space="preserve">המכונה </w:t>
      </w:r>
      <w:r w:rsidR="009E46DA">
        <w:rPr>
          <w:rFonts w:hint="cs"/>
          <w:rtl/>
        </w:rPr>
        <w:t>/ ציוד</w:t>
      </w:r>
      <w:r>
        <w:rPr>
          <w:rFonts w:hint="cs"/>
          <w:rtl/>
        </w:rPr>
        <w:t>.</w:t>
      </w:r>
    </w:p>
    <w:p w14:paraId="0C40A881" w14:textId="77777777" w:rsidR="006117E2" w:rsidRPr="00780937" w:rsidRDefault="006117E2" w:rsidP="00A57B4D">
      <w:pPr>
        <w:pStyle w:val="3-0"/>
        <w:rPr>
          <w:rtl/>
        </w:rPr>
      </w:pPr>
      <w:r w:rsidRPr="00780937">
        <w:rPr>
          <w:rtl/>
        </w:rPr>
        <w:t xml:space="preserve">רגישות מבצעית </w:t>
      </w:r>
    </w:p>
    <w:p w14:paraId="278D0926" w14:textId="77777777" w:rsidR="002E50D5" w:rsidRPr="00780937" w:rsidRDefault="002E50D5" w:rsidP="00A57B4D">
      <w:pPr>
        <w:pStyle w:val="41"/>
        <w:rPr>
          <w:rtl/>
        </w:rPr>
      </w:pPr>
      <w:r w:rsidRPr="00780937">
        <w:rPr>
          <w:rtl/>
        </w:rPr>
        <w:t>הציוד יותקן באתרים פעילים ומאוכלסים של המזמין, ועל הזוכה להביא בחשבון את כל ההשלכות והעובדות הנובעות מכך. הזוכה ידאג לכך שכל העבודות יבוצעו על ידו באופן שלא יפריע בדרך כלשהי לעבודה התקינה של עובדי המזמין ובאתריו האחרים</w:t>
      </w:r>
      <w:r w:rsidR="00B936BD" w:rsidRPr="00780937">
        <w:rPr>
          <w:rtl/>
        </w:rPr>
        <w:t xml:space="preserve"> בנסיבות העניין</w:t>
      </w:r>
      <w:r w:rsidRPr="00780937">
        <w:rPr>
          <w:rtl/>
        </w:rPr>
        <w:t>.</w:t>
      </w:r>
    </w:p>
    <w:p w14:paraId="68A4B7B1" w14:textId="77777777" w:rsidR="006117E2" w:rsidRPr="00780937" w:rsidRDefault="006117E2" w:rsidP="00A57B4D">
      <w:pPr>
        <w:pStyle w:val="41"/>
        <w:rPr>
          <w:rtl/>
        </w:rPr>
      </w:pPr>
      <w:r w:rsidRPr="00780937">
        <w:rPr>
          <w:rtl/>
        </w:rPr>
        <w:t xml:space="preserve">הזוכה יקפיד גם על שמירת ניקיון, מניעת הפרעות לפעילויות המזמין מכל סוג שהוא, הגבלות ביטחוניות מיוחדות </w:t>
      </w:r>
      <w:proofErr w:type="spellStart"/>
      <w:r w:rsidRPr="00780937">
        <w:rPr>
          <w:rtl/>
        </w:rPr>
        <w:t>וכו</w:t>
      </w:r>
      <w:proofErr w:type="spellEnd"/>
      <w:r w:rsidRPr="00780937">
        <w:rPr>
          <w:rtl/>
        </w:rPr>
        <w:t>'.</w:t>
      </w:r>
    </w:p>
    <w:p w14:paraId="1227E6AF" w14:textId="77777777" w:rsidR="006117E2" w:rsidRPr="00780937" w:rsidRDefault="006117E2" w:rsidP="00A57B4D">
      <w:pPr>
        <w:pStyle w:val="41"/>
        <w:rPr>
          <w:rtl/>
        </w:rPr>
      </w:pPr>
      <w:r w:rsidRPr="00780937">
        <w:rPr>
          <w:rtl/>
        </w:rPr>
        <w:t>הזוכה לא יהיה רשאי לעשות שימוש בשטחים מחוץ לתחום שנמסר לזוכה לשם ביצוע עבודתו ולשם התארגנות. כמו כן, חל איסור על גרימת רעש בלתי סביר במשך השעות שתוגדרנה כשעות פעילות של המזמין.</w:t>
      </w:r>
    </w:p>
    <w:p w14:paraId="1FC971D6" w14:textId="77777777" w:rsidR="006117E2" w:rsidRPr="00780937" w:rsidRDefault="006117E2" w:rsidP="00A57B4D">
      <w:pPr>
        <w:pStyle w:val="41"/>
        <w:rPr>
          <w:rtl/>
        </w:rPr>
      </w:pPr>
      <w:r w:rsidRPr="00780937">
        <w:rPr>
          <w:rtl/>
        </w:rPr>
        <w:t>לנציג המזמין זכות להורות לזוכה להרחיק כל עובד אשר לדעתו מפר את התנאים הנ"ל ולא תהיה לזוכה זכות לערער על כך.</w:t>
      </w:r>
    </w:p>
    <w:p w14:paraId="0E20E34E" w14:textId="77777777" w:rsidR="006117E2" w:rsidRPr="00780937" w:rsidRDefault="006117E2" w:rsidP="00A57B4D">
      <w:pPr>
        <w:pStyle w:val="41"/>
        <w:rPr>
          <w:rtl/>
        </w:rPr>
      </w:pPr>
      <w:r w:rsidRPr="00780937">
        <w:rPr>
          <w:rtl/>
        </w:rPr>
        <w:t>על הזוכה להביא בחשבון את תנאי הסביבה ורגישותה של אוכלוסיית המזמין להפרעות שעשויות לנבוע מביצוע העבודה לרבות קיום פעילויות ו/או אירועים מיוחדים העלולים לגרום להפסקת העבודות ואת כל המגבלות העשויות לחול על הזוכה מתוך כך. בכל מקרה על הזוכה לנהוג בנדון זה לפי דרישות נציג המזמין אשר החלטותיו תהיינה סופיות ומכריעות.</w:t>
      </w:r>
      <w:r w:rsidR="00B936BD" w:rsidRPr="00780937">
        <w:rPr>
          <w:rtl/>
        </w:rPr>
        <w:t xml:space="preserve"> דרישות אילו יועברו לזוכה מראש ובכתב.</w:t>
      </w:r>
    </w:p>
    <w:p w14:paraId="1EBCE288" w14:textId="77777777" w:rsidR="006117E2" w:rsidRPr="00780937" w:rsidRDefault="006117E2" w:rsidP="00A57B4D">
      <w:pPr>
        <w:pStyle w:val="41"/>
      </w:pPr>
      <w:r w:rsidRPr="00780937">
        <w:rPr>
          <w:rtl/>
        </w:rPr>
        <w:t>באתר של מזמין שיש בו רגישות ביטחונית מיוחדת, חלות הגבלות שונות הן על כניסת עובדים, והן ביחס להכנסת ציוד וחומרים לאתר, והעבודה בו תהיה בהתאם להנחיות המזמין.</w:t>
      </w:r>
      <w:r w:rsidR="00B936BD" w:rsidRPr="00780937">
        <w:rPr>
          <w:rtl/>
        </w:rPr>
        <w:t xml:space="preserve"> הנחיות אילו יועברו לזוכה מראש ובכתב.</w:t>
      </w:r>
    </w:p>
    <w:p w14:paraId="4F4B41EA" w14:textId="77777777" w:rsidR="006117E2" w:rsidRPr="00780937" w:rsidRDefault="006117E2" w:rsidP="00A57B4D">
      <w:pPr>
        <w:pStyle w:val="41"/>
        <w:rPr>
          <w:rtl/>
        </w:rPr>
      </w:pPr>
      <w:r w:rsidRPr="00780937">
        <w:rPr>
          <w:rtl/>
        </w:rPr>
        <w:t>בין היתר, כל הכנסה של חומרים וציוד לאתר המזמין תתבצע בימים ובשעות מתואמים מוגבלים ומוגדרים מראש, וטעונה בידוק בטחוני של החומרים והציוד. המזמין שומר על זכותו למנוע ולהגביל הכנסת ציוד וחומרים לאתר המזמין ללא צורך במתן הנמקה, ולזוכה לא תהא כל טענה, תביעה או דרישה בקשר לכך.</w:t>
      </w:r>
    </w:p>
    <w:p w14:paraId="152C84ED" w14:textId="77777777" w:rsidR="006117E2" w:rsidRPr="00780937" w:rsidRDefault="006117E2" w:rsidP="00A57B4D">
      <w:pPr>
        <w:pStyle w:val="41"/>
        <w:rPr>
          <w:rtl/>
        </w:rPr>
      </w:pPr>
      <w:r w:rsidRPr="00780937">
        <w:rPr>
          <w:rtl/>
        </w:rPr>
        <w:t>במידה וקיימות באתר תשתיות מחשוב פעילות, הן תפורקנה, כולן או חלקן, בהתאם להחלטת המזמין רק לאחר הפעלת המערכות החדשות. על הזוכה לתת תשומת לב מיוחדת לנושא זה. במידה ובמהלך העבודה יפגע הזוכה במערכות המחשוב ורשתות התקשורת הקיימות, באחריותו לתקן ולהפעיל מידית את המערכות שבהן קיימות תקלות, וזאת ללא תשלום כלשהו.</w:t>
      </w:r>
    </w:p>
    <w:p w14:paraId="67F4468C" w14:textId="77777777" w:rsidR="002C4E42" w:rsidRPr="00780937" w:rsidRDefault="002C4E42" w:rsidP="00A57B4D">
      <w:pPr>
        <w:pStyle w:val="3-0"/>
        <w:rPr>
          <w:rtl/>
        </w:rPr>
      </w:pPr>
      <w:bookmarkStart w:id="318" w:name="_Toc371439551"/>
      <w:r w:rsidRPr="00780937">
        <w:rPr>
          <w:rtl/>
        </w:rPr>
        <w:t>אבטח</w:t>
      </w:r>
      <w:r w:rsidRPr="006F037C">
        <w:rPr>
          <w:rStyle w:val="3f9"/>
          <w:rtl/>
        </w:rPr>
        <w:t>ת</w:t>
      </w:r>
      <w:r w:rsidRPr="00780937">
        <w:rPr>
          <w:rtl/>
        </w:rPr>
        <w:t xml:space="preserve"> מידע</w:t>
      </w:r>
      <w:r w:rsidR="0030100E">
        <w:rPr>
          <w:rtl/>
        </w:rPr>
        <w:t xml:space="preserve"> </w:t>
      </w:r>
    </w:p>
    <w:p w14:paraId="21434985" w14:textId="77777777" w:rsidR="002C4E42" w:rsidRPr="00780937" w:rsidRDefault="002C4E42" w:rsidP="00A57B4D">
      <w:pPr>
        <w:pStyle w:val="4-"/>
      </w:pPr>
      <w:r w:rsidRPr="00780937">
        <w:rPr>
          <w:rtl/>
        </w:rPr>
        <w:t>כללי</w:t>
      </w:r>
    </w:p>
    <w:p w14:paraId="2D6832EF" w14:textId="77777777" w:rsidR="002C4E42" w:rsidRPr="00EF58C6" w:rsidRDefault="002C4E42" w:rsidP="00A57B4D">
      <w:pPr>
        <w:pStyle w:val="52"/>
        <w:rPr>
          <w:rtl/>
        </w:rPr>
      </w:pPr>
      <w:r w:rsidRPr="00EF58C6">
        <w:rPr>
          <w:rtl/>
        </w:rPr>
        <w:lastRenderedPageBreak/>
        <w:t>רשתות המזמינים והמערכות המותקנות אצל</w:t>
      </w:r>
      <w:r w:rsidR="009A786A" w:rsidRPr="00EF58C6">
        <w:rPr>
          <w:rtl/>
        </w:rPr>
        <w:t>ם</w:t>
      </w:r>
      <w:r w:rsidRPr="00EF58C6">
        <w:rPr>
          <w:rtl/>
        </w:rPr>
        <w:t xml:space="preserve"> הן בעלות רגישות גבוהה, הן מבחינה תפעולית והן מבחינת המידע האגור בהן ועל כן קיום האמור בסעיף זה הינו תנאי מחייב לביצוע העבודה.</w:t>
      </w:r>
    </w:p>
    <w:p w14:paraId="1176B678" w14:textId="7230E629" w:rsidR="002C4E42" w:rsidRPr="00EF58C6" w:rsidRDefault="002C4E42" w:rsidP="00A57B4D">
      <w:pPr>
        <w:pStyle w:val="52"/>
        <w:rPr>
          <w:rtl/>
        </w:rPr>
      </w:pPr>
      <w:r w:rsidRPr="00EF58C6">
        <w:rPr>
          <w:rtl/>
        </w:rPr>
        <w:t>בהתאם לכך, חומרי העבודה, מסמכים, שרטוטים, ח</w:t>
      </w:r>
      <w:r w:rsidR="00C93CEA" w:rsidRPr="00EF58C6">
        <w:rPr>
          <w:rFonts w:hint="cs"/>
          <w:rtl/>
        </w:rPr>
        <w:t>ו</w:t>
      </w:r>
      <w:r w:rsidRPr="00EF58C6">
        <w:rPr>
          <w:rtl/>
        </w:rPr>
        <w:t xml:space="preserve">מרי הגלם, דוחות הביניים, סיכומים, תכתובת פנימית וכל מידע רלוונטי אחר הינם בעלי רגישות </w:t>
      </w:r>
      <w:proofErr w:type="spellStart"/>
      <w:r w:rsidRPr="00EF58C6">
        <w:rPr>
          <w:rtl/>
        </w:rPr>
        <w:t>אבטחתית</w:t>
      </w:r>
      <w:proofErr w:type="spellEnd"/>
      <w:r w:rsidRPr="00EF58C6">
        <w:rPr>
          <w:rtl/>
        </w:rPr>
        <w:t xml:space="preserve"> גדולה.</w:t>
      </w:r>
    </w:p>
    <w:p w14:paraId="1242E38D" w14:textId="77777777" w:rsidR="002C4E42" w:rsidRPr="00EF58C6" w:rsidRDefault="002C4E42" w:rsidP="00A57B4D">
      <w:pPr>
        <w:pStyle w:val="52"/>
        <w:rPr>
          <w:rtl/>
        </w:rPr>
      </w:pPr>
      <w:r w:rsidRPr="00EF58C6">
        <w:rPr>
          <w:rtl/>
        </w:rPr>
        <w:t xml:space="preserve">לפני ביצוע העבודה יעביר הספק לנציג המזמין על גבי טופס סטנדרטי את כל הפרטים האישיים של העובדים אשר יבצעו את העבודה, ובמידת הצורך יופנו עובדי הספק לממונה הביטחון של המזמין לתחקיר ביטחוני. </w:t>
      </w:r>
    </w:p>
    <w:p w14:paraId="2B20566A" w14:textId="77777777" w:rsidR="002C4E42" w:rsidRPr="00EF58C6" w:rsidRDefault="002C4E42" w:rsidP="00A57B4D">
      <w:pPr>
        <w:pStyle w:val="52"/>
        <w:rPr>
          <w:rtl/>
        </w:rPr>
      </w:pPr>
      <w:r w:rsidRPr="00EF58C6">
        <w:rPr>
          <w:rtl/>
        </w:rPr>
        <w:t>הספק מתחייב כי לא יעסיק במתן השירותים למ</w:t>
      </w:r>
      <w:r w:rsidR="00177049" w:rsidRPr="00EF58C6">
        <w:rPr>
          <w:rFonts w:hint="cs"/>
          <w:rtl/>
        </w:rPr>
        <w:t>זמין</w:t>
      </w:r>
      <w:r w:rsidRPr="00EF58C6">
        <w:rPr>
          <w:rtl/>
        </w:rPr>
        <w:t xml:space="preserve"> נותני שירותים מטעמו שהופנו לקצין הביטחון ולא הורשו בידי הקצין הביטחון לתת למזמין את השירותים, וכי לא יחשוף בפני אלה כל חומר הקשור לביצוע הסכם זה בטרם עמדו בתחקיר בטחוני והורשו בידי הקצין הביטחון לתת שירותים למ</w:t>
      </w:r>
      <w:r w:rsidR="00177049" w:rsidRPr="00EF58C6">
        <w:rPr>
          <w:rFonts w:hint="cs"/>
          <w:rtl/>
        </w:rPr>
        <w:t>זמין</w:t>
      </w:r>
      <w:r w:rsidRPr="00EF58C6">
        <w:rPr>
          <w:rtl/>
        </w:rPr>
        <w:t>.</w:t>
      </w:r>
    </w:p>
    <w:p w14:paraId="129FF135" w14:textId="77777777" w:rsidR="002C4E42" w:rsidRPr="00EF58C6" w:rsidRDefault="002C4E42" w:rsidP="00A57B4D">
      <w:pPr>
        <w:pStyle w:val="52"/>
        <w:rPr>
          <w:rtl/>
        </w:rPr>
      </w:pPr>
      <w:r w:rsidRPr="00EF58C6">
        <w:rPr>
          <w:rtl/>
        </w:rPr>
        <w:t>המזמין שומר לעצמו את הזכות לפסול כל אחד מנותני השירותים עקב סיבות ביטחוניות ללא צורך בנימוק או הסבר כלשהו והחלטתו תהיה סופית ומכרעת.</w:t>
      </w:r>
    </w:p>
    <w:p w14:paraId="1CF549C9" w14:textId="4AFA8081" w:rsidR="002C4E42" w:rsidRPr="00EF58C6" w:rsidRDefault="002C4E42" w:rsidP="00A57B4D">
      <w:pPr>
        <w:pStyle w:val="52"/>
      </w:pPr>
      <w:r w:rsidRPr="00EF58C6">
        <w:rPr>
          <w:rtl/>
        </w:rPr>
        <w:t>עבור פעילויות מיוחדות, להן תקבע על ידי המזמין רמת סיווג גבוהה משמור,</w:t>
      </w:r>
      <w:r w:rsidR="0030100E" w:rsidRPr="00EF58C6">
        <w:rPr>
          <w:rtl/>
        </w:rPr>
        <w:t xml:space="preserve"> </w:t>
      </w:r>
      <w:r w:rsidRPr="00EF58C6">
        <w:rPr>
          <w:rtl/>
        </w:rPr>
        <w:t>יגיש כל אחד מנותני השירותים המיועדים לתת את השירותים בפעילות זו, טרם ביצוע העבודות, טפסים, שאלונים והצהרות לפי דרישת המזמין כשהם חתומים כנדרש, ויהיה נכון לעמוד בבדיקה ביטחונית לרמת ההכשר הנדרשת.</w:t>
      </w:r>
    </w:p>
    <w:p w14:paraId="091C5B18" w14:textId="48435F66" w:rsidR="002C4E42" w:rsidRPr="00780937" w:rsidRDefault="002C4E42" w:rsidP="00A57B4D">
      <w:pPr>
        <w:pStyle w:val="4-"/>
      </w:pPr>
      <w:bookmarkStart w:id="319" w:name="_Toc379656814"/>
      <w:bookmarkStart w:id="320" w:name="_Toc379657296"/>
      <w:r w:rsidRPr="00780937">
        <w:rPr>
          <w:rtl/>
        </w:rPr>
        <w:t>שמירה על המידע</w:t>
      </w:r>
      <w:bookmarkEnd w:id="319"/>
      <w:bookmarkEnd w:id="320"/>
    </w:p>
    <w:p w14:paraId="1FDF6E9A" w14:textId="707F1CAC" w:rsidR="002C4E42" w:rsidRPr="00EF58C6" w:rsidRDefault="002C4E42" w:rsidP="00A57B4D">
      <w:pPr>
        <w:pStyle w:val="52"/>
        <w:rPr>
          <w:rtl/>
        </w:rPr>
      </w:pPr>
      <w:r w:rsidRPr="00EF58C6">
        <w:rPr>
          <w:rtl/>
        </w:rPr>
        <w:t>כאמור, גישה למידע</w:t>
      </w:r>
      <w:r w:rsidR="005E4625">
        <w:rPr>
          <w:rFonts w:hint="cs"/>
          <w:rtl/>
        </w:rPr>
        <w:t xml:space="preserve"> או תשתיות </w:t>
      </w:r>
      <w:r w:rsidRPr="00EF58C6">
        <w:rPr>
          <w:rtl/>
        </w:rPr>
        <w:t>מסווג</w:t>
      </w:r>
      <w:r w:rsidR="005E4625">
        <w:rPr>
          <w:rFonts w:hint="cs"/>
          <w:rtl/>
        </w:rPr>
        <w:t>ות</w:t>
      </w:r>
      <w:r w:rsidRPr="00EF58C6">
        <w:rPr>
          <w:rtl/>
        </w:rPr>
        <w:t xml:space="preserve"> ביטחונית תהיה אך ורק לנותני שירותים בעלי הכשר בטחוני מתאים אשר ניתן/הוכר על ידי הגורם הממלכתי</w:t>
      </w:r>
      <w:r w:rsidR="0030100E" w:rsidRPr="00EF58C6">
        <w:rPr>
          <w:rtl/>
        </w:rPr>
        <w:t xml:space="preserve"> </w:t>
      </w:r>
      <w:r w:rsidRPr="00EF58C6">
        <w:rPr>
          <w:rtl/>
        </w:rPr>
        <w:t>המוסמך על פי חוק ושאושרו על ידי המזמין.</w:t>
      </w:r>
    </w:p>
    <w:p w14:paraId="59A2DD57" w14:textId="77777777" w:rsidR="002C4E42" w:rsidRPr="00EF58C6" w:rsidRDefault="002C4E42" w:rsidP="00A57B4D">
      <w:pPr>
        <w:pStyle w:val="52"/>
        <w:rPr>
          <w:rtl/>
        </w:rPr>
      </w:pPr>
      <w:r w:rsidRPr="00EF58C6">
        <w:rPr>
          <w:rtl/>
        </w:rPr>
        <w:t xml:space="preserve">כל המידע הנוגע להתקשרות זו ייאסף ויאוחסן במערכות מאובטחות שהמזמין או עורך המכרז יאשר מראש. </w:t>
      </w:r>
    </w:p>
    <w:p w14:paraId="581232D0" w14:textId="77777777" w:rsidR="002C4E42" w:rsidRPr="00EF58C6" w:rsidRDefault="002C4E42" w:rsidP="00A57B4D">
      <w:pPr>
        <w:pStyle w:val="52"/>
        <w:rPr>
          <w:rtl/>
        </w:rPr>
      </w:pPr>
      <w:r w:rsidRPr="00EF58C6">
        <w:rPr>
          <w:rtl/>
        </w:rPr>
        <w:t xml:space="preserve">טיפול במסמכים מסווגים ביטחונית יבוצע אך ורק במתקנים, מחשבים ומצעי זיכרון בעלי הכשר בטחוני מתאים אשר ניתן/הוכר על ידי הגורם הממלכתי המוסמך על פי חוק ולאחר אישור המזמין/עורך המכרז. </w:t>
      </w:r>
    </w:p>
    <w:p w14:paraId="4D343818" w14:textId="1DCF4F26" w:rsidR="002C4E42" w:rsidRDefault="002C4E42" w:rsidP="00A57B4D">
      <w:pPr>
        <w:pStyle w:val="52"/>
      </w:pPr>
      <w:r w:rsidRPr="00EF58C6">
        <w:rPr>
          <w:rtl/>
        </w:rPr>
        <w:t>להלן עיקרי הדרישות לאבטחת מערכות הספק:</w:t>
      </w:r>
    </w:p>
    <w:p w14:paraId="6758C516" w14:textId="77777777" w:rsidR="002C4E42" w:rsidRPr="00D46D31" w:rsidRDefault="002C4E42" w:rsidP="00A57B4D">
      <w:pPr>
        <w:pStyle w:val="61"/>
      </w:pPr>
      <w:r w:rsidRPr="00D46D31">
        <w:rPr>
          <w:rtl/>
        </w:rPr>
        <w:t>זיהוי משתמש ברמת שם משתמש וסיסמה.</w:t>
      </w:r>
    </w:p>
    <w:p w14:paraId="538DCB10" w14:textId="4AA98F74" w:rsidR="002C4E42" w:rsidRPr="00D46D31" w:rsidRDefault="002C4E42" w:rsidP="00A57B4D">
      <w:pPr>
        <w:pStyle w:val="61"/>
        <w:rPr>
          <w:rtl/>
        </w:rPr>
      </w:pPr>
      <w:r w:rsidRPr="00D46D31">
        <w:rPr>
          <w:rtl/>
        </w:rPr>
        <w:t>מידור הרשאות ברמת מערכת ההפעלה המאפשר למשתמש המורשה בלבד גישה למידע.</w:t>
      </w:r>
    </w:p>
    <w:p w14:paraId="01B3F823" w14:textId="77777777" w:rsidR="002C4E42" w:rsidRPr="00D46D31" w:rsidRDefault="002C4E42" w:rsidP="00A57B4D">
      <w:pPr>
        <w:pStyle w:val="61"/>
        <w:rPr>
          <w:rtl/>
        </w:rPr>
      </w:pPr>
      <w:r w:rsidRPr="00D46D31">
        <w:rPr>
          <w:rtl/>
        </w:rPr>
        <w:lastRenderedPageBreak/>
        <w:t>אמצעי הגנה מפני קוד מפגע המתעדכן תדיר.</w:t>
      </w:r>
    </w:p>
    <w:p w14:paraId="70430997" w14:textId="77777777" w:rsidR="002C4E42" w:rsidRPr="00D46D31" w:rsidRDefault="002C4E42" w:rsidP="00A57B4D">
      <w:pPr>
        <w:pStyle w:val="61"/>
        <w:rPr>
          <w:rtl/>
        </w:rPr>
      </w:pPr>
      <w:r w:rsidRPr="00D46D31">
        <w:rPr>
          <w:rtl/>
        </w:rPr>
        <w:t xml:space="preserve">הגנת </w:t>
      </w:r>
      <w:r w:rsidRPr="00D46D31">
        <w:t>Firewall</w:t>
      </w:r>
      <w:r w:rsidRPr="00D46D31">
        <w:rPr>
          <w:rtl/>
        </w:rPr>
        <w:t xml:space="preserve"> בין מחשב המשתמש לרשת האינטרנט.</w:t>
      </w:r>
    </w:p>
    <w:p w14:paraId="56D3CC82" w14:textId="77777777" w:rsidR="002C4E42" w:rsidRPr="00D46D31" w:rsidRDefault="002C4E42" w:rsidP="00A57B4D">
      <w:pPr>
        <w:pStyle w:val="61"/>
        <w:rPr>
          <w:rtl/>
        </w:rPr>
      </w:pPr>
      <w:r w:rsidRPr="00D46D31">
        <w:rPr>
          <w:rtl/>
        </w:rPr>
        <w:t>אמצעי הצפנת מידע במחשבים ניידים (ראה דרישה מפורטת בפרק זה).</w:t>
      </w:r>
    </w:p>
    <w:p w14:paraId="1659824D" w14:textId="77777777" w:rsidR="002C4E42" w:rsidRPr="00780937" w:rsidRDefault="002C4E42" w:rsidP="00A57B4D">
      <w:pPr>
        <w:pStyle w:val="52"/>
      </w:pPr>
      <w:r w:rsidRPr="00780937">
        <w:rPr>
          <w:rtl/>
        </w:rPr>
        <w:t>העברת מסמכים בסיווג של מעל בלמ"ס, עבודה עליהם ואחסנתם יבוצעו בהתאם להרשאות ולהנחיות פרטניות שעל הספק לקבל מהמזמין טרם הטיפול בהם.</w:t>
      </w:r>
    </w:p>
    <w:p w14:paraId="02E88D1B" w14:textId="77777777" w:rsidR="002C4E42" w:rsidRPr="00780937" w:rsidRDefault="002C4E42" w:rsidP="00A57B4D">
      <w:pPr>
        <w:pStyle w:val="52"/>
        <w:rPr>
          <w:rtl/>
        </w:rPr>
      </w:pPr>
      <w:r w:rsidRPr="00780937">
        <w:rPr>
          <w:rtl/>
        </w:rPr>
        <w:t>הספק ומי מטעמו מתחייב בזה כי ישמור בסודיות מלאה ומוחלטת כל מסמך, מידע, פרטים ונתונים מכל סוג שהוא, לרבות נתונים או סודות מסחריים על אודות המזמין (להלן המידע) שיגיעו לידיעתו במישרין או בעקיפין או יופקו על ידו עקב מתן השירותים על פי המכרז.</w:t>
      </w:r>
    </w:p>
    <w:p w14:paraId="2E7A0313" w14:textId="77777777" w:rsidR="002C4E42" w:rsidRPr="00780937" w:rsidRDefault="002C4E42" w:rsidP="00A57B4D">
      <w:pPr>
        <w:pStyle w:val="52"/>
        <w:rPr>
          <w:rtl/>
        </w:rPr>
      </w:pPr>
      <w:r w:rsidRPr="00780937">
        <w:rPr>
          <w:rtl/>
        </w:rPr>
        <w:t>הספק ומי מטעמו מתחייב שלא לגלות במישרין או בעקיפין את המידע או כל חלק ממנו לצד שלישי כלשהו ולא לעשות בו כל שימוש במישרין או בעקיפין, אלא כנדרש לצורך ביצוע הפרויקט; הוא מתחייב לנקוט את כל אמצעי הזהירות הנדרשים כדי למנוע גישה של צד שלישי כלשהו למידע בכל צורה שבה יהיה אגור. כל חריגה מהוראה זו תתבצע אך ורק באישור מראש ובכתב של המזמין</w:t>
      </w:r>
      <w:r w:rsidR="00E010D5" w:rsidRPr="00780937">
        <w:rPr>
          <w:rtl/>
        </w:rPr>
        <w:t xml:space="preserve"> וזאת </w:t>
      </w:r>
      <w:r w:rsidR="00E010D5" w:rsidRPr="00780937">
        <w:rPr>
          <w:color w:val="000000"/>
          <w:rtl/>
        </w:rPr>
        <w:t>למעט מידע המצוי בנחלת הכלל או מידע שיש למסור עפ"י דין</w:t>
      </w:r>
      <w:r w:rsidRPr="00780937">
        <w:rPr>
          <w:rtl/>
        </w:rPr>
        <w:t>.</w:t>
      </w:r>
    </w:p>
    <w:p w14:paraId="19D4C793" w14:textId="77777777" w:rsidR="002C4E42" w:rsidRPr="00780937" w:rsidRDefault="002C4E42" w:rsidP="00A57B4D">
      <w:pPr>
        <w:pStyle w:val="52"/>
        <w:rPr>
          <w:rtl/>
        </w:rPr>
      </w:pPr>
      <w:r w:rsidRPr="00780937">
        <w:rPr>
          <w:rtl/>
        </w:rPr>
        <w:t>הספק יעביר למזמין/עורך המכרז, לפי בקשתו של האחרון, את פירוט האמצעים שינקוט כאמור לעיל. הספק מתחייב להשמיד את כל הדוחות, הרישומים, המסמכים ונתוני הביניים שנוצרו במהלך מתן</w:t>
      </w:r>
      <w:r w:rsidR="0030100E">
        <w:rPr>
          <w:rtl/>
        </w:rPr>
        <w:t xml:space="preserve"> </w:t>
      </w:r>
      <w:r w:rsidRPr="00780937">
        <w:rPr>
          <w:rtl/>
        </w:rPr>
        <w:t>השירותים מיד עם גמר מתן השירותים ולמסור למזמין יחד עם המקור את כל ההעתקים של הדוחות והרישומים הסופיים שהופקו לשם מתן השירותים.</w:t>
      </w:r>
    </w:p>
    <w:p w14:paraId="12F90A74" w14:textId="77777777" w:rsidR="002C4E42" w:rsidRPr="00780937" w:rsidRDefault="002C4E42" w:rsidP="00A57B4D">
      <w:pPr>
        <w:pStyle w:val="52"/>
        <w:rPr>
          <w:rtl/>
        </w:rPr>
      </w:pPr>
      <w:r w:rsidRPr="00780937">
        <w:rPr>
          <w:rtl/>
        </w:rPr>
        <w:t>התחייבויות הספק על פי סעיף זה אינן מוגבלות בזמן, הן תנאי מחייב בתנאי מכרז זה והן מחייבות את עובדי הספק לסוגיהם המעורבים בפרויקט.</w:t>
      </w:r>
    </w:p>
    <w:p w14:paraId="7712B285" w14:textId="77777777" w:rsidR="002C4E42" w:rsidRPr="00780937" w:rsidRDefault="002C4E42" w:rsidP="00A57B4D">
      <w:pPr>
        <w:pStyle w:val="52"/>
        <w:rPr>
          <w:rtl/>
        </w:rPr>
      </w:pPr>
      <w:r w:rsidRPr="00780937">
        <w:rPr>
          <w:rtl/>
        </w:rPr>
        <w:t>הספק שייבחר לביצוע העבודה יחתום על טופס הצהרת סודיות של הספק וכל עובדיו שייקחו חלק בפרויקט יחתמו על טופס הצהרת סודיות של עובד, בנוסח לפי נספח א' לחוזה</w:t>
      </w:r>
      <w:r w:rsidR="009A786A" w:rsidRPr="00780937">
        <w:rPr>
          <w:rtl/>
        </w:rPr>
        <w:t xml:space="preserve"> </w:t>
      </w:r>
      <w:r w:rsidRPr="00780937">
        <w:rPr>
          <w:rtl/>
        </w:rPr>
        <w:t>מכרז זה.</w:t>
      </w:r>
    </w:p>
    <w:p w14:paraId="235782DE" w14:textId="77777777" w:rsidR="002C4E42" w:rsidRPr="00780937" w:rsidRDefault="002C4E42" w:rsidP="00A57B4D">
      <w:pPr>
        <w:pStyle w:val="52"/>
        <w:rPr>
          <w:rtl/>
        </w:rPr>
      </w:pPr>
      <w:r w:rsidRPr="00780937">
        <w:rPr>
          <w:rtl/>
        </w:rPr>
        <w:t>בשעות העבודה יהיה המידע בהשגחתו של נותן השירותים המוסמך לראותו או לעסוק בו. השגחה הינה פיקוח פיזי רצוף וישיר.</w:t>
      </w:r>
    </w:p>
    <w:p w14:paraId="6F443D83" w14:textId="77777777" w:rsidR="002C4E42" w:rsidRPr="00780937" w:rsidRDefault="002C4E42" w:rsidP="00A57B4D">
      <w:pPr>
        <w:pStyle w:val="52"/>
        <w:rPr>
          <w:rtl/>
        </w:rPr>
      </w:pPr>
      <w:r w:rsidRPr="00780937">
        <w:rPr>
          <w:rtl/>
        </w:rPr>
        <w:t>בשום מקרה לא יועבר כל מידע הקשור להתקשרות זו בדוא"ל בלתי מאובטח ובתווך אשר המזמין לא אישר מראש. בכל מקרה סעיף זה לא יחול על מידע בסיווג שמור ומעלה אשר אין להעבירו בדוא"ל כלל.</w:t>
      </w:r>
    </w:p>
    <w:p w14:paraId="27F8B3A4" w14:textId="77777777" w:rsidR="002C4E42" w:rsidRPr="00780937" w:rsidRDefault="002C4E42" w:rsidP="00A57B4D">
      <w:pPr>
        <w:pStyle w:val="52"/>
        <w:rPr>
          <w:rtl/>
        </w:rPr>
      </w:pPr>
      <w:r w:rsidRPr="00780937">
        <w:rPr>
          <w:rtl/>
        </w:rPr>
        <w:lastRenderedPageBreak/>
        <w:t>כל המידע הנאסף, תוצרי הביניים והתוצרים הסופיים יגובו באופן סדיר על מנת למנוע את אובדנם. הגיבויים יישמרו במקום נפרד מהמקור תוך שמירה על רמת אבטחה שהוגדרה במקור עבור אותו חומר.</w:t>
      </w:r>
    </w:p>
    <w:p w14:paraId="0B106788" w14:textId="77777777" w:rsidR="002C4E42" w:rsidRPr="00780937" w:rsidRDefault="002C4E42" w:rsidP="00A57B4D">
      <w:pPr>
        <w:pStyle w:val="52"/>
        <w:rPr>
          <w:rtl/>
        </w:rPr>
      </w:pPr>
      <w:r w:rsidRPr="00780937">
        <w:rPr>
          <w:rtl/>
        </w:rPr>
        <w:t>על כל מחשב נייד המחזיק חומר נשוא מכרז זה להיות מוגן על ידי מערכת הצפנת דיסק (</w:t>
      </w:r>
      <w:r w:rsidRPr="00780937">
        <w:t>Whole Disk Encryption</w:t>
      </w:r>
      <w:r w:rsidRPr="00780937">
        <w:rPr>
          <w:rtl/>
        </w:rPr>
        <w:t>), המאושרת על ידי המזמין/עורך המכרז.</w:t>
      </w:r>
    </w:p>
    <w:p w14:paraId="0F6094CA" w14:textId="77777777" w:rsidR="002C4E42" w:rsidRPr="00780937" w:rsidRDefault="002C4E42" w:rsidP="00A57B4D">
      <w:pPr>
        <w:pStyle w:val="52"/>
        <w:rPr>
          <w:rtl/>
        </w:rPr>
      </w:pPr>
      <w:r w:rsidRPr="00780937">
        <w:rPr>
          <w:rtl/>
        </w:rPr>
        <w:t>הדפסה, אחסון ומשלוח של החומרים שבידי הספק יהיו על פי הנחיות המזמין.</w:t>
      </w:r>
    </w:p>
    <w:p w14:paraId="0738CEB2" w14:textId="77777777" w:rsidR="002C4E42" w:rsidRPr="00780937" w:rsidRDefault="002C4E42" w:rsidP="00A57B4D">
      <w:pPr>
        <w:pStyle w:val="4-"/>
      </w:pPr>
      <w:bookmarkStart w:id="321" w:name="_Toc379657317"/>
      <w:r w:rsidRPr="00780937">
        <w:rPr>
          <w:rtl/>
        </w:rPr>
        <w:t>התקנות ותחזוקה</w:t>
      </w:r>
      <w:bookmarkEnd w:id="321"/>
    </w:p>
    <w:p w14:paraId="295E36D1" w14:textId="19B5C092" w:rsidR="002C4E42" w:rsidRPr="00EF58C6" w:rsidRDefault="002C4E42" w:rsidP="00A57B4D">
      <w:pPr>
        <w:pStyle w:val="52"/>
        <w:rPr>
          <w:rtl/>
        </w:rPr>
      </w:pPr>
      <w:r w:rsidRPr="00EF58C6">
        <w:rPr>
          <w:rtl/>
        </w:rPr>
        <w:t>הספק ועובדי</w:t>
      </w:r>
      <w:r w:rsidR="00725B22">
        <w:rPr>
          <w:rFonts w:hint="cs"/>
          <w:rtl/>
        </w:rPr>
        <w:t>ם מטעמו</w:t>
      </w:r>
      <w:r w:rsidRPr="00EF58C6">
        <w:rPr>
          <w:rtl/>
        </w:rPr>
        <w:t xml:space="preserve"> יהיו כפופים לתנאי הביטחון הקיימים באתר העבודה והנחיות </w:t>
      </w:r>
      <w:r w:rsidR="00865F1B" w:rsidRPr="00EF58C6">
        <w:rPr>
          <w:rtl/>
        </w:rPr>
        <w:t xml:space="preserve">המזמין </w:t>
      </w:r>
      <w:r w:rsidRPr="00EF58C6">
        <w:rPr>
          <w:rtl/>
        </w:rPr>
        <w:t>לפני תחילת העבודה ובמהלכה.</w:t>
      </w:r>
    </w:p>
    <w:p w14:paraId="1E69B397" w14:textId="77777777" w:rsidR="002C4E42" w:rsidRPr="00EF58C6" w:rsidRDefault="002C4E42" w:rsidP="00A57B4D">
      <w:pPr>
        <w:pStyle w:val="52"/>
        <w:rPr>
          <w:rtl/>
        </w:rPr>
      </w:pPr>
      <w:r w:rsidRPr="00EF58C6">
        <w:rPr>
          <w:rtl/>
        </w:rPr>
        <w:t xml:space="preserve">הספק יצהיר על שמירת סודיות (בהתאם לסעיף 28 לחוק תיקון דיני העונשין של בטחון מדינה תשי"ז - 1957) בנוגע למהות הפרויקט, ידיעות ומסמכים אשר יקבל לצורך הפרויקט ומסמכים שהספק או מורשים מטעמו ייצרו בנוגע לפרויקט (הנחיות על שיטות אבטחת מסמכים וחומר אחר יינתנו על ידי קצין הביטחון של המזמין). </w:t>
      </w:r>
    </w:p>
    <w:p w14:paraId="581B5C27" w14:textId="77777777" w:rsidR="002C4E42" w:rsidRPr="00EF58C6" w:rsidRDefault="002C4E42" w:rsidP="00A57B4D">
      <w:pPr>
        <w:pStyle w:val="52"/>
        <w:rPr>
          <w:rtl/>
        </w:rPr>
      </w:pPr>
      <w:r w:rsidRPr="00EF58C6">
        <w:rPr>
          <w:rtl/>
        </w:rPr>
        <w:t>הספק יתחייב להעסקת כוח אדם וקבלני משנה אשר עברו אישור בטחוני רלוונטי למהות הפרויקט המבוצע ועל פי הנחיות קצין הביטחון, ולאי מתן גישה לאתרים בהם יעבוד הספק ולציוד המותקן על ידו, לגורמים שאינם מוסמכים לכך, לפי הגדרת קב"ט המזמין.</w:t>
      </w:r>
    </w:p>
    <w:p w14:paraId="2CAB3C21" w14:textId="77777777" w:rsidR="002C4E42" w:rsidRPr="00EF58C6" w:rsidRDefault="002C4E42" w:rsidP="00A57B4D">
      <w:pPr>
        <w:pStyle w:val="52"/>
        <w:rPr>
          <w:rtl/>
        </w:rPr>
      </w:pPr>
      <w:r w:rsidRPr="00EF58C6">
        <w:rPr>
          <w:rtl/>
        </w:rPr>
        <w:t>המזמין שומר לעצמו את הזכות לפסול כל אחד מנותני השירותים עקב סיבות ביטחוניות ללא צורך בנימוק או הסבר כלשהו והחלטתו תהיה סופית ומכרעת.</w:t>
      </w:r>
    </w:p>
    <w:p w14:paraId="402E9069" w14:textId="77777777" w:rsidR="002C4E42" w:rsidRPr="00EF58C6" w:rsidRDefault="002C4E42" w:rsidP="00A57B4D">
      <w:pPr>
        <w:pStyle w:val="52"/>
        <w:rPr>
          <w:rtl/>
        </w:rPr>
      </w:pPr>
      <w:r w:rsidRPr="00EF58C6">
        <w:rPr>
          <w:rtl/>
        </w:rPr>
        <w:t>על הספק לוודא כי לעובדיו או למי מטעמו, העוסקים בפרויקטים באתרים מסווגים, יהיה לכל הפחות את הסיווג הנדרש והמאושר על ידי קצין הביטחון של המזמין.</w:t>
      </w:r>
    </w:p>
    <w:p w14:paraId="5566DE7D" w14:textId="77777777" w:rsidR="002C4E42" w:rsidRPr="00EF58C6" w:rsidRDefault="002C4E42" w:rsidP="00A57B4D">
      <w:pPr>
        <w:pStyle w:val="52"/>
        <w:rPr>
          <w:rtl/>
        </w:rPr>
      </w:pPr>
      <w:r w:rsidRPr="00EF58C6">
        <w:rPr>
          <w:rtl/>
        </w:rPr>
        <w:t>עם קבלת העבודה יתחייב הספק להעביר לנציג המזמין על גבי טופס סטנדרטי את כל הפרטים האישיים של עובדיו אשר יטפלו בפרויקט באופן קבוע. זאת לצורך הכנת אישורי כניסה לאתר. חובת קבלת רישיונות כניסה תחול גם על עובדים אקראיים של החברה (נהגים, סבלים וכד') וכן על עובדים אשר יועסקו על ידם במתן טיפול ושירות בתקופת האחריות והשירות.</w:t>
      </w:r>
    </w:p>
    <w:p w14:paraId="66725326" w14:textId="77777777" w:rsidR="002C4E42" w:rsidRPr="00EF58C6" w:rsidRDefault="002C4E42" w:rsidP="00A57B4D">
      <w:pPr>
        <w:pStyle w:val="52"/>
        <w:rPr>
          <w:rtl/>
        </w:rPr>
      </w:pPr>
      <w:r w:rsidRPr="00EF58C6">
        <w:rPr>
          <w:rtl/>
        </w:rPr>
        <w:t>כל ההגבלות יהיו תקפות לגבי קבלני משנה, עובדים ארעיים וכל נותן שירותים אחר מטעם הספק.</w:t>
      </w:r>
    </w:p>
    <w:p w14:paraId="4AECCEAB" w14:textId="77777777" w:rsidR="002C4E42" w:rsidRPr="00EF58C6" w:rsidRDefault="002C4E42" w:rsidP="00A57B4D">
      <w:pPr>
        <w:pStyle w:val="52"/>
        <w:rPr>
          <w:rtl/>
        </w:rPr>
      </w:pPr>
      <w:r w:rsidRPr="00EF58C6">
        <w:rPr>
          <w:rtl/>
        </w:rPr>
        <w:lastRenderedPageBreak/>
        <w:t xml:space="preserve">הספק יתחייב לעמוד בלוח הזמנים לביצוע חלקו בפרויקט, ללא תלות באישור ביטחוני לעובדים מסוימים, או בהרחקת עובדים, לפני או במהלך העבודה. </w:t>
      </w:r>
    </w:p>
    <w:p w14:paraId="79C1453E" w14:textId="77777777" w:rsidR="002C4E42" w:rsidRPr="00EF58C6" w:rsidRDefault="002C4E42" w:rsidP="00A57B4D">
      <w:pPr>
        <w:pStyle w:val="52"/>
        <w:rPr>
          <w:rtl/>
        </w:rPr>
      </w:pPr>
      <w:r w:rsidRPr="00EF58C6">
        <w:rPr>
          <w:rtl/>
        </w:rPr>
        <w:t xml:space="preserve">ככלל, הספק לא יורשה לבצע </w:t>
      </w:r>
      <w:r w:rsidRPr="00EF58C6">
        <w:t>Remote Diagnostics</w:t>
      </w:r>
      <w:r w:rsidRPr="00EF58C6">
        <w:rPr>
          <w:rtl/>
        </w:rPr>
        <w:t>, או אחזקה מרחוק. היעדר הרשאה לביצוע פעולה כאמור לא יהווה</w:t>
      </w:r>
      <w:r w:rsidR="0030100E" w:rsidRPr="00EF58C6">
        <w:rPr>
          <w:rtl/>
        </w:rPr>
        <w:t xml:space="preserve"> </w:t>
      </w:r>
      <w:r w:rsidRPr="00EF58C6">
        <w:rPr>
          <w:rtl/>
        </w:rPr>
        <w:t>עילה בידי הספק</w:t>
      </w:r>
      <w:r w:rsidR="0030100E" w:rsidRPr="00EF58C6">
        <w:rPr>
          <w:rtl/>
        </w:rPr>
        <w:t xml:space="preserve"> </w:t>
      </w:r>
      <w:r w:rsidRPr="00EF58C6">
        <w:rPr>
          <w:rtl/>
        </w:rPr>
        <w:t>שלא לעמוד בהתחייבות מהתחייבויותיו לפי מכרז זה.</w:t>
      </w:r>
      <w:r w:rsidR="0030100E" w:rsidRPr="00EF58C6">
        <w:rPr>
          <w:rtl/>
        </w:rPr>
        <w:t xml:space="preserve"> </w:t>
      </w:r>
    </w:p>
    <w:p w14:paraId="068A5489" w14:textId="77777777" w:rsidR="006117E2" w:rsidRPr="00780937" w:rsidRDefault="006117E2" w:rsidP="00A57B4D">
      <w:pPr>
        <w:pStyle w:val="4-"/>
        <w:rPr>
          <w:rtl/>
        </w:rPr>
      </w:pPr>
      <w:r w:rsidRPr="00780937">
        <w:rPr>
          <w:rtl/>
        </w:rPr>
        <w:t>תיעוד</w:t>
      </w:r>
      <w:bookmarkEnd w:id="318"/>
      <w:r w:rsidRPr="00780937">
        <w:rPr>
          <w:rtl/>
        </w:rPr>
        <w:t xml:space="preserve"> </w:t>
      </w:r>
    </w:p>
    <w:p w14:paraId="03D9CCBD" w14:textId="0E3F077B" w:rsidR="006117E2" w:rsidRPr="00780937" w:rsidRDefault="00883526" w:rsidP="007505F8">
      <w:pPr>
        <w:pStyle w:val="41"/>
        <w:numPr>
          <w:ilvl w:val="0"/>
          <w:numId w:val="0"/>
        </w:numPr>
        <w:ind w:left="1334"/>
        <w:rPr>
          <w:rtl/>
        </w:rPr>
      </w:pPr>
      <w:r w:rsidRPr="00780937">
        <w:rPr>
          <w:rtl/>
        </w:rPr>
        <w:t>על הזוכה לספק, ביחד עם אספקת פריט הציוד, את כל התיעוד הנלווה לציוד על כל הרכיבים הכלולים בו</w:t>
      </w:r>
      <w:r w:rsidR="0030100E">
        <w:rPr>
          <w:rtl/>
        </w:rPr>
        <w:t xml:space="preserve"> </w:t>
      </w:r>
      <w:r w:rsidRPr="00780937">
        <w:rPr>
          <w:rtl/>
        </w:rPr>
        <w:t xml:space="preserve">בהזמנה כפי שהוא מופק </w:t>
      </w:r>
      <w:r w:rsidR="00D6099A">
        <w:rPr>
          <w:rtl/>
        </w:rPr>
        <w:t>על ידי</w:t>
      </w:r>
      <w:r w:rsidRPr="00780937">
        <w:rPr>
          <w:rtl/>
        </w:rPr>
        <w:t xml:space="preserve"> יצרן הציוד.</w:t>
      </w:r>
    </w:p>
    <w:p w14:paraId="55900E47" w14:textId="77777777" w:rsidR="006117E2" w:rsidRPr="00A57B4D" w:rsidRDefault="006117E2" w:rsidP="00A57B4D">
      <w:pPr>
        <w:pStyle w:val="3-0"/>
        <w:rPr>
          <w:rtl/>
        </w:rPr>
      </w:pPr>
      <w:bookmarkStart w:id="322" w:name="_Toc384341444"/>
      <w:bookmarkStart w:id="323" w:name="_Toc384341833"/>
      <w:bookmarkStart w:id="324" w:name="_Toc384341445"/>
      <w:bookmarkStart w:id="325" w:name="_Toc384341834"/>
      <w:bookmarkStart w:id="326" w:name="_Toc384341446"/>
      <w:bookmarkStart w:id="327" w:name="_Toc384341835"/>
      <w:bookmarkStart w:id="328" w:name="_Toc384341447"/>
      <w:bookmarkStart w:id="329" w:name="_Toc384341836"/>
      <w:bookmarkStart w:id="330" w:name="_Toc384341448"/>
      <w:bookmarkStart w:id="331" w:name="_Toc384341837"/>
      <w:bookmarkStart w:id="332" w:name="_Toc384341449"/>
      <w:bookmarkStart w:id="333" w:name="_Toc384341838"/>
      <w:bookmarkStart w:id="334" w:name="_Toc384341450"/>
      <w:bookmarkStart w:id="335" w:name="_Toc384341839"/>
      <w:bookmarkStart w:id="336" w:name="_Toc384341451"/>
      <w:bookmarkStart w:id="337" w:name="_Toc384341840"/>
      <w:bookmarkStart w:id="338" w:name="_Toc384341452"/>
      <w:bookmarkStart w:id="339" w:name="_Toc384341841"/>
      <w:bookmarkStart w:id="340" w:name="_Toc384341453"/>
      <w:bookmarkStart w:id="341" w:name="_Toc384341842"/>
      <w:bookmarkStart w:id="342" w:name="_Toc384341454"/>
      <w:bookmarkStart w:id="343" w:name="_Toc384341843"/>
      <w:bookmarkStart w:id="344" w:name="_Toc384341455"/>
      <w:bookmarkStart w:id="345" w:name="_Toc384341844"/>
      <w:bookmarkStart w:id="346" w:name="_Toc384341456"/>
      <w:bookmarkStart w:id="347" w:name="_Toc384341845"/>
      <w:bookmarkStart w:id="348" w:name="_Toc384341457"/>
      <w:bookmarkStart w:id="349" w:name="_Toc384341846"/>
      <w:bookmarkStart w:id="350" w:name="_Toc384341458"/>
      <w:bookmarkStart w:id="351" w:name="_Toc384341847"/>
      <w:bookmarkStart w:id="352" w:name="_Toc135452362"/>
      <w:bookmarkStart w:id="353" w:name="_Toc184459816"/>
      <w:bookmarkStart w:id="354" w:name="_Toc199577514"/>
      <w:bookmarkStart w:id="355" w:name="_Toc360620738"/>
      <w:bookmarkStart w:id="356" w:name="_Toc361210777"/>
      <w:bookmarkStart w:id="357" w:name="_Toc372891850"/>
      <w:bookmarkStart w:id="358" w:name="_Toc41012247"/>
      <w:bookmarkStart w:id="359" w:name="_Toc78123000"/>
      <w:bookmarkStart w:id="360" w:name="_Toc78167929"/>
      <w:bookmarkStart w:id="361" w:name="_Toc135452363"/>
      <w:bookmarkStart w:id="362" w:name="_Toc184459817"/>
      <w:bookmarkStart w:id="363" w:name="_Ref197920436"/>
      <w:bookmarkStart w:id="364" w:name="_Toc199577515"/>
      <w:bookmarkEnd w:id="251"/>
      <w:bookmarkEnd w:id="252"/>
      <w:bookmarkEnd w:id="253"/>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bookmarkEnd w:id="355"/>
      <w:bookmarkEnd w:id="356"/>
      <w:bookmarkEnd w:id="357"/>
      <w:bookmarkEnd w:id="358"/>
      <w:bookmarkEnd w:id="359"/>
      <w:bookmarkEnd w:id="360"/>
      <w:bookmarkEnd w:id="361"/>
      <w:bookmarkEnd w:id="362"/>
      <w:r w:rsidRPr="00A57B4D">
        <w:rPr>
          <w:rtl/>
        </w:rPr>
        <w:t>שירות ותחזוקה</w:t>
      </w:r>
      <w:bookmarkEnd w:id="363"/>
      <w:bookmarkEnd w:id="364"/>
    </w:p>
    <w:p w14:paraId="1280ACA9" w14:textId="4E126797" w:rsidR="006117E2" w:rsidRPr="00780937" w:rsidRDefault="006117E2" w:rsidP="00A57B4D">
      <w:pPr>
        <w:pStyle w:val="30"/>
        <w:rPr>
          <w:rtl/>
        </w:rPr>
      </w:pPr>
      <w:bookmarkStart w:id="365" w:name="_Toc78123001"/>
      <w:bookmarkStart w:id="366" w:name="_Toc78167930"/>
      <w:bookmarkStart w:id="367" w:name="_Toc135452364"/>
      <w:bookmarkStart w:id="368" w:name="_Toc184459818"/>
      <w:r w:rsidRPr="00780937">
        <w:rPr>
          <w:rtl/>
        </w:rPr>
        <w:t>תקופת השירות והתחזוקה</w:t>
      </w:r>
      <w:bookmarkEnd w:id="365"/>
      <w:bookmarkEnd w:id="366"/>
      <w:bookmarkEnd w:id="367"/>
      <w:bookmarkEnd w:id="368"/>
      <w:r w:rsidR="00824863">
        <w:rPr>
          <w:rFonts w:hint="cs"/>
          <w:rtl/>
        </w:rPr>
        <w:t xml:space="preserve"> במסלול רכישה</w:t>
      </w:r>
    </w:p>
    <w:p w14:paraId="6D6C9453" w14:textId="22F88A04" w:rsidR="006117E2" w:rsidRDefault="006117E2" w:rsidP="00A57B4D">
      <w:pPr>
        <w:pStyle w:val="41"/>
      </w:pPr>
      <w:r w:rsidRPr="00780937">
        <w:rPr>
          <w:rtl/>
        </w:rPr>
        <w:t xml:space="preserve">תקופת האחריות </w:t>
      </w:r>
      <w:r w:rsidR="00E35A62">
        <w:rPr>
          <w:rFonts w:hint="cs"/>
          <w:rtl/>
        </w:rPr>
        <w:t xml:space="preserve">הראשונית </w:t>
      </w:r>
      <w:r w:rsidRPr="00780937">
        <w:rPr>
          <w:rtl/>
        </w:rPr>
        <w:t xml:space="preserve">לציוד המוצע </w:t>
      </w:r>
      <w:r w:rsidR="00892F36" w:rsidRPr="00780937">
        <w:rPr>
          <w:rtl/>
        </w:rPr>
        <w:t xml:space="preserve">(לרבות הרחבות) </w:t>
      </w:r>
      <w:r w:rsidRPr="00780937">
        <w:rPr>
          <w:rtl/>
        </w:rPr>
        <w:t xml:space="preserve">תעמוד על </w:t>
      </w:r>
      <w:r w:rsidR="00C47B41">
        <w:rPr>
          <w:rFonts w:hint="cs"/>
          <w:rtl/>
        </w:rPr>
        <w:t>36 חודשים</w:t>
      </w:r>
      <w:r w:rsidRPr="00780937">
        <w:rPr>
          <w:rtl/>
        </w:rPr>
        <w:t xml:space="preserve"> מיום האספקה או מיום אישור המזמין כי ההתקנה</w:t>
      </w:r>
      <w:r w:rsidR="00B718B0">
        <w:rPr>
          <w:rFonts w:hint="cs"/>
          <w:rtl/>
        </w:rPr>
        <w:t>, אותה ביצע הספק</w:t>
      </w:r>
      <w:r w:rsidR="00FF0368">
        <w:rPr>
          <w:rFonts w:hint="cs"/>
          <w:rtl/>
        </w:rPr>
        <w:t xml:space="preserve"> בפועל</w:t>
      </w:r>
      <w:r w:rsidR="00B718B0">
        <w:rPr>
          <w:rFonts w:hint="cs"/>
          <w:rtl/>
        </w:rPr>
        <w:t>,</w:t>
      </w:r>
      <w:r w:rsidRPr="00780937">
        <w:rPr>
          <w:rtl/>
        </w:rPr>
        <w:t xml:space="preserve"> נעשתה לשביעות רצונו ובאופן הנדרש, לפי המאוחר, ולא יחול עליה תשלום נוסף מעבר למחיר </w:t>
      </w:r>
      <w:r w:rsidR="009E1500" w:rsidRPr="00780937">
        <w:rPr>
          <w:rtl/>
        </w:rPr>
        <w:t>רכישת הציוד</w:t>
      </w:r>
      <w:r w:rsidRPr="00780937">
        <w:rPr>
          <w:rtl/>
        </w:rPr>
        <w:t xml:space="preserve"> וכמפורט בפרק 5. </w:t>
      </w:r>
      <w:r w:rsidR="004D4B5E">
        <w:rPr>
          <w:rFonts w:hint="cs"/>
          <w:rtl/>
        </w:rPr>
        <w:t xml:space="preserve">עורך המכרז רשאי לשנות תקופות אלו במסמכי </w:t>
      </w:r>
      <w:proofErr w:type="spellStart"/>
      <w:r w:rsidR="004D4B5E">
        <w:rPr>
          <w:rFonts w:hint="cs"/>
          <w:rtl/>
        </w:rPr>
        <w:t>התיחור</w:t>
      </w:r>
      <w:proofErr w:type="spellEnd"/>
      <w:r w:rsidR="004D4B5E">
        <w:rPr>
          <w:rFonts w:hint="cs"/>
          <w:rtl/>
        </w:rPr>
        <w:t xml:space="preserve"> בהתייחס </w:t>
      </w:r>
      <w:proofErr w:type="spellStart"/>
      <w:r w:rsidR="004D4B5E">
        <w:rPr>
          <w:rFonts w:hint="cs"/>
          <w:rtl/>
        </w:rPr>
        <w:t>לתיחור</w:t>
      </w:r>
      <w:proofErr w:type="spellEnd"/>
      <w:r w:rsidR="004D4B5E">
        <w:rPr>
          <w:rFonts w:hint="cs"/>
          <w:rtl/>
        </w:rPr>
        <w:t xml:space="preserve"> הספציפי.</w:t>
      </w:r>
    </w:p>
    <w:p w14:paraId="1406A85F" w14:textId="74AFCC52" w:rsidR="00FA2924" w:rsidRDefault="00FA2924" w:rsidP="00A57B4D">
      <w:pPr>
        <w:pStyle w:val="41"/>
      </w:pPr>
      <w:r>
        <w:rPr>
          <w:rFonts w:hint="cs"/>
          <w:rtl/>
        </w:rPr>
        <w:t xml:space="preserve">שירותי האחריות והתחזוקה/שירותי התפעול יינתנו בכל אתרי המזמין בהם מוצב ציוד, </w:t>
      </w:r>
      <w:r w:rsidRPr="003B52BE">
        <w:rPr>
          <w:rFonts w:hint="cs"/>
          <w:rtl/>
        </w:rPr>
        <w:t xml:space="preserve">בפריסה ארצית </w:t>
      </w:r>
      <w:r>
        <w:rPr>
          <w:rFonts w:hint="cs"/>
          <w:rtl/>
        </w:rPr>
        <w:t>(</w:t>
      </w:r>
      <w:r w:rsidR="00E35A62">
        <w:rPr>
          <w:rFonts w:hint="cs"/>
          <w:rtl/>
        </w:rPr>
        <w:t>ה</w:t>
      </w:r>
      <w:r w:rsidRPr="003B52BE">
        <w:rPr>
          <w:rFonts w:hint="cs"/>
          <w:rtl/>
        </w:rPr>
        <w:t>כוללת את י</w:t>
      </w:r>
      <w:r>
        <w:rPr>
          <w:rFonts w:hint="cs"/>
          <w:rtl/>
        </w:rPr>
        <w:t xml:space="preserve">הודה ושומרון </w:t>
      </w:r>
      <w:r w:rsidRPr="003B52BE">
        <w:rPr>
          <w:rFonts w:hint="cs"/>
          <w:rtl/>
        </w:rPr>
        <w:t>ורמת הגולן</w:t>
      </w:r>
      <w:r>
        <w:rPr>
          <w:rFonts w:hint="cs"/>
          <w:rtl/>
        </w:rPr>
        <w:t>),</w:t>
      </w:r>
      <w:r w:rsidRPr="003B52BE">
        <w:rPr>
          <w:rFonts w:hint="cs"/>
          <w:rtl/>
        </w:rPr>
        <w:t xml:space="preserve"> ללא כל תוספת </w:t>
      </w:r>
      <w:r>
        <w:rPr>
          <w:rFonts w:hint="cs"/>
          <w:rtl/>
        </w:rPr>
        <w:t xml:space="preserve">תשלום וללא </w:t>
      </w:r>
      <w:r w:rsidRPr="003B52BE">
        <w:rPr>
          <w:rFonts w:hint="cs"/>
          <w:rtl/>
        </w:rPr>
        <w:t xml:space="preserve">תלות במיקום היחידה </w:t>
      </w:r>
      <w:r>
        <w:rPr>
          <w:rFonts w:hint="cs"/>
          <w:rtl/>
        </w:rPr>
        <w:t>של המזמין או ב</w:t>
      </w:r>
      <w:r w:rsidRPr="003B52BE">
        <w:rPr>
          <w:rFonts w:hint="cs"/>
          <w:rtl/>
        </w:rPr>
        <w:t xml:space="preserve">כמות </w:t>
      </w:r>
      <w:r>
        <w:rPr>
          <w:rFonts w:hint="cs"/>
          <w:rtl/>
        </w:rPr>
        <w:t xml:space="preserve">המכונות. יובהר, כי שירותי האחריות והתחזוקה/שירותי התפעול יינתנו </w:t>
      </w:r>
      <w:r w:rsidRPr="00BD343C">
        <w:rPr>
          <w:rFonts w:hint="cs"/>
          <w:rtl/>
        </w:rPr>
        <w:t xml:space="preserve">בגין כל ציוד המסופק על ידי הזוכה </w:t>
      </w:r>
      <w:r>
        <w:rPr>
          <w:rFonts w:hint="cs"/>
          <w:rtl/>
        </w:rPr>
        <w:t xml:space="preserve">לרבות </w:t>
      </w:r>
      <w:r w:rsidRPr="00BD343C">
        <w:rPr>
          <w:rFonts w:hint="cs"/>
          <w:rtl/>
        </w:rPr>
        <w:t xml:space="preserve">כל תוכנה הנלווית לציוד, כגון </w:t>
      </w:r>
      <w:r w:rsidRPr="003B52BE">
        <w:rPr>
          <w:rFonts w:hint="cs"/>
          <w:rtl/>
        </w:rPr>
        <w:t>תוכנת שליטה ובקרה.</w:t>
      </w:r>
    </w:p>
    <w:p w14:paraId="7983388C" w14:textId="30CE145C" w:rsidR="006117E2" w:rsidRPr="00780937" w:rsidRDefault="000D02FD" w:rsidP="00A57B4D">
      <w:pPr>
        <w:pStyle w:val="41"/>
      </w:pPr>
      <w:r w:rsidRPr="00780937">
        <w:rPr>
          <w:rtl/>
        </w:rPr>
        <w:t xml:space="preserve">במידה ויידרש לכך במסגרת מסמך </w:t>
      </w:r>
      <w:proofErr w:type="spellStart"/>
      <w:r w:rsidRPr="00780937">
        <w:rPr>
          <w:rtl/>
        </w:rPr>
        <w:t>התיחור</w:t>
      </w:r>
      <w:proofErr w:type="spellEnd"/>
      <w:r w:rsidRPr="00780937">
        <w:rPr>
          <w:rtl/>
        </w:rPr>
        <w:t xml:space="preserve">, </w:t>
      </w:r>
      <w:r w:rsidR="00E35A62">
        <w:rPr>
          <w:rtl/>
        </w:rPr>
        <w:t>הזוכה יספק שנות אחריות נוספות</w:t>
      </w:r>
      <w:r w:rsidR="00E35A62">
        <w:rPr>
          <w:rFonts w:hint="cs"/>
          <w:rtl/>
        </w:rPr>
        <w:t xml:space="preserve"> </w:t>
      </w:r>
      <w:r w:rsidR="006117E2" w:rsidRPr="00780937">
        <w:rPr>
          <w:rtl/>
        </w:rPr>
        <w:t xml:space="preserve">בתעריף שהוצע על ידו במסגרת הצעתו </w:t>
      </w:r>
      <w:proofErr w:type="spellStart"/>
      <w:r w:rsidR="009A5103" w:rsidRPr="00780937">
        <w:rPr>
          <w:rtl/>
        </w:rPr>
        <w:t>בתיחור</w:t>
      </w:r>
      <w:proofErr w:type="spellEnd"/>
      <w:r w:rsidR="006117E2" w:rsidRPr="00780937">
        <w:rPr>
          <w:rtl/>
        </w:rPr>
        <w:t xml:space="preserve">, מיום סיום תקופת האחריות הכלולה בציוד, ועד לתום תקופת השירות, ככל שירכשו על ידי המזמין. </w:t>
      </w:r>
    </w:p>
    <w:p w14:paraId="3A1D5190" w14:textId="088567FF" w:rsidR="00D6626D" w:rsidRDefault="00D6626D" w:rsidP="00A57B4D">
      <w:pPr>
        <w:pStyle w:val="41"/>
      </w:pPr>
      <w:r w:rsidRPr="00780937">
        <w:rPr>
          <w:rtl/>
        </w:rPr>
        <w:t xml:space="preserve">מימוש אחריות לשנים הנוספות יבוצע </w:t>
      </w:r>
      <w:r w:rsidR="00D6099A">
        <w:rPr>
          <w:rtl/>
        </w:rPr>
        <w:t>על ידי</w:t>
      </w:r>
      <w:r w:rsidRPr="00780937">
        <w:rPr>
          <w:rtl/>
        </w:rPr>
        <w:t xml:space="preserve"> המשרדים המזמינים לא יאוחר מ-60 יום מתום תקופת האחריות הקודמת. תוקף האחריות יספר בצורה רציפה מתום </w:t>
      </w:r>
      <w:r w:rsidR="005403FA">
        <w:rPr>
          <w:rFonts w:hint="cs"/>
          <w:rtl/>
        </w:rPr>
        <w:t xml:space="preserve">תקופת </w:t>
      </w:r>
      <w:r w:rsidRPr="00780937">
        <w:rPr>
          <w:rtl/>
        </w:rPr>
        <w:t>האחריות הקודמת.</w:t>
      </w:r>
    </w:p>
    <w:p w14:paraId="3F523D82" w14:textId="5BE7131A" w:rsidR="00824863" w:rsidRDefault="00824863" w:rsidP="00A57B4D">
      <w:pPr>
        <w:pStyle w:val="30"/>
      </w:pPr>
      <w:r>
        <w:rPr>
          <w:rFonts w:hint="cs"/>
          <w:rtl/>
        </w:rPr>
        <w:t xml:space="preserve">במסלול חכירה </w:t>
      </w:r>
      <w:r w:rsidR="00950A3D">
        <w:rPr>
          <w:rFonts w:hint="cs"/>
          <w:rtl/>
        </w:rPr>
        <w:t>תפעולית</w:t>
      </w:r>
      <w:r>
        <w:rPr>
          <w:rFonts w:hint="cs"/>
          <w:rtl/>
        </w:rPr>
        <w:t xml:space="preserve"> </w:t>
      </w:r>
      <w:r w:rsidR="00950A3D">
        <w:rPr>
          <w:rFonts w:hint="cs"/>
          <w:rtl/>
        </w:rPr>
        <w:t>יינתנ</w:t>
      </w:r>
      <w:r w:rsidR="00950A3D">
        <w:rPr>
          <w:rFonts w:hint="eastAsia"/>
          <w:rtl/>
        </w:rPr>
        <w:t>ו</w:t>
      </w:r>
      <w:r w:rsidR="00950A3D">
        <w:rPr>
          <w:rFonts w:hint="cs"/>
          <w:rtl/>
        </w:rPr>
        <w:t xml:space="preserve"> שירותי התפעול למשך כל תקופת </w:t>
      </w:r>
      <w:r w:rsidR="0018589C">
        <w:rPr>
          <w:rFonts w:hint="cs"/>
          <w:rtl/>
        </w:rPr>
        <w:t>החכירה</w:t>
      </w:r>
      <w:r w:rsidR="00950A3D">
        <w:rPr>
          <w:rFonts w:hint="cs"/>
          <w:rtl/>
        </w:rPr>
        <w:t>, אלא אם הוגדר אחרת במסמכי התיחור.</w:t>
      </w:r>
      <w:r w:rsidR="0018589C">
        <w:rPr>
          <w:rFonts w:hint="cs"/>
          <w:rtl/>
        </w:rPr>
        <w:t xml:space="preserve"> כלל עלויות התפעול וההובלה יהיו על חשבונו של הספק בלבד</w:t>
      </w:r>
      <w:r w:rsidR="007E26AC">
        <w:rPr>
          <w:rFonts w:hint="cs"/>
          <w:rtl/>
        </w:rPr>
        <w:t xml:space="preserve"> ובין היתר </w:t>
      </w:r>
      <w:r w:rsidR="007E26AC" w:rsidRPr="007E26AC">
        <w:rPr>
          <w:rtl/>
        </w:rPr>
        <w:t xml:space="preserve">אספקת </w:t>
      </w:r>
      <w:r w:rsidR="00545A2D">
        <w:rPr>
          <w:rFonts w:hint="cs"/>
          <w:rtl/>
        </w:rPr>
        <w:t>הציוד</w:t>
      </w:r>
      <w:r w:rsidR="007E26AC" w:rsidRPr="007E26AC">
        <w:rPr>
          <w:rtl/>
        </w:rPr>
        <w:t>, הצבת</w:t>
      </w:r>
      <w:r w:rsidR="00545A2D">
        <w:rPr>
          <w:rFonts w:hint="cs"/>
          <w:rtl/>
        </w:rPr>
        <w:t>ו</w:t>
      </w:r>
      <w:r w:rsidR="007E26AC" w:rsidRPr="007E26AC">
        <w:rPr>
          <w:rtl/>
        </w:rPr>
        <w:t xml:space="preserve"> באתר המזמין, התקנת הרחבות נדרשות, תפעול</w:t>
      </w:r>
      <w:r w:rsidR="00545A2D">
        <w:rPr>
          <w:rFonts w:hint="cs"/>
          <w:rtl/>
        </w:rPr>
        <w:t>ו</w:t>
      </w:r>
      <w:r w:rsidR="007E26AC" w:rsidRPr="007E26AC">
        <w:rPr>
          <w:rtl/>
        </w:rPr>
        <w:t xml:space="preserve"> השוטף לאורך כל תקופת ההתקשרות, תיקון כל תקלה או שבר, החלפת כל מתכלה נדרש (למעט נייר) והדרכת עובד</w:t>
      </w:r>
      <w:r w:rsidR="00545A2D">
        <w:rPr>
          <w:rtl/>
        </w:rPr>
        <w:t>י המזמין בתפעול בסיסי של ה</w:t>
      </w:r>
      <w:r w:rsidR="00545A2D">
        <w:rPr>
          <w:rFonts w:hint="cs"/>
          <w:rtl/>
        </w:rPr>
        <w:t xml:space="preserve">ציוד </w:t>
      </w:r>
      <w:r w:rsidR="007E26AC" w:rsidRPr="007E26AC">
        <w:rPr>
          <w:rtl/>
        </w:rPr>
        <w:t>(תפעול שוטף של המכונה, הוספת נייר, החלפת מתכלים ושחרור נייר תקוע).</w:t>
      </w:r>
    </w:p>
    <w:p w14:paraId="48A02E7E" w14:textId="77777777" w:rsidR="006117E2" w:rsidRPr="00780937" w:rsidRDefault="006117E2" w:rsidP="00A57B4D">
      <w:pPr>
        <w:pStyle w:val="3-0"/>
        <w:rPr>
          <w:rtl/>
        </w:rPr>
      </w:pPr>
      <w:bookmarkStart w:id="369" w:name="_Toc135452365"/>
      <w:bookmarkStart w:id="370" w:name="_Toc135452366"/>
      <w:bookmarkStart w:id="371" w:name="_Toc135452367"/>
      <w:bookmarkStart w:id="372" w:name="_Toc135452368"/>
      <w:bookmarkStart w:id="373" w:name="_Toc360620740"/>
      <w:bookmarkStart w:id="374" w:name="_Toc135452370"/>
      <w:bookmarkStart w:id="375" w:name="_Toc184459819"/>
      <w:bookmarkEnd w:id="369"/>
      <w:bookmarkEnd w:id="370"/>
      <w:bookmarkEnd w:id="371"/>
      <w:bookmarkEnd w:id="372"/>
      <w:r w:rsidRPr="00780937">
        <w:rPr>
          <w:rtl/>
        </w:rPr>
        <w:t>הגדרת השירות</w:t>
      </w:r>
      <w:bookmarkEnd w:id="373"/>
      <w:bookmarkEnd w:id="374"/>
      <w:bookmarkEnd w:id="375"/>
    </w:p>
    <w:p w14:paraId="442480BF" w14:textId="77777777" w:rsidR="006117E2" w:rsidRPr="00780937" w:rsidRDefault="006117E2" w:rsidP="00A57B4D">
      <w:pPr>
        <w:pStyle w:val="41"/>
      </w:pPr>
      <w:r w:rsidRPr="00780937">
        <w:rPr>
          <w:rtl/>
        </w:rPr>
        <w:lastRenderedPageBreak/>
        <w:t>הזוכה יספק את השירות בהתאם לכללים ולתנאים המוגדרים להלן:</w:t>
      </w:r>
    </w:p>
    <w:p w14:paraId="476C0B95" w14:textId="77777777" w:rsidR="006D21CD" w:rsidRPr="00EF58C6" w:rsidRDefault="006D21CD" w:rsidP="00A57B4D">
      <w:pPr>
        <w:pStyle w:val="52"/>
        <w:rPr>
          <w:rtl/>
        </w:rPr>
      </w:pPr>
      <w:r w:rsidRPr="00EF58C6">
        <w:rPr>
          <w:rtl/>
        </w:rPr>
        <w:t xml:space="preserve">טיפול בתקלות בציוד ותיקונן או החלפת הציוד על חשבונו. </w:t>
      </w:r>
    </w:p>
    <w:p w14:paraId="1705380F" w14:textId="17CDC5FD" w:rsidR="006D21CD" w:rsidRPr="00EF58C6" w:rsidRDefault="006D21CD" w:rsidP="00A57B4D">
      <w:pPr>
        <w:pStyle w:val="52"/>
      </w:pPr>
      <w:r w:rsidRPr="00EF58C6">
        <w:rPr>
          <w:rtl/>
        </w:rPr>
        <w:t xml:space="preserve">אחזקת מלאי ציוד וחלפים </w:t>
      </w:r>
      <w:del w:id="376" w:author="מחבר">
        <w:r w:rsidRPr="00EF58C6">
          <w:rPr>
            <w:rtl/>
          </w:rPr>
          <w:delText>כמוגדר בפרק זה</w:delText>
        </w:r>
      </w:del>
      <w:ins w:id="377" w:author="מחבר">
        <w:r w:rsidR="00D32ECE">
          <w:rPr>
            <w:rFonts w:hint="cs"/>
            <w:rtl/>
          </w:rPr>
          <w:t>לצורך עמידה בדרישות המוגדרות במכרז</w:t>
        </w:r>
        <w:r w:rsidR="00B94893">
          <w:rPr>
            <w:rFonts w:hint="cs"/>
            <w:rtl/>
          </w:rPr>
          <w:t xml:space="preserve"> ובמסמך </w:t>
        </w:r>
        <w:proofErr w:type="spellStart"/>
        <w:r w:rsidR="00B94893">
          <w:rPr>
            <w:rFonts w:hint="cs"/>
            <w:rtl/>
          </w:rPr>
          <w:t>התיחור</w:t>
        </w:r>
      </w:ins>
      <w:proofErr w:type="spellEnd"/>
      <w:r w:rsidRPr="00EF58C6">
        <w:rPr>
          <w:rtl/>
        </w:rPr>
        <w:t>.</w:t>
      </w:r>
    </w:p>
    <w:p w14:paraId="3E4464A0" w14:textId="540C0173" w:rsidR="00817AAA" w:rsidRPr="00EF58C6" w:rsidRDefault="00817AAA" w:rsidP="00A57B4D">
      <w:pPr>
        <w:pStyle w:val="52"/>
        <w:rPr>
          <w:rtl/>
        </w:rPr>
      </w:pPr>
      <w:r w:rsidRPr="00EF58C6">
        <w:rPr>
          <w:rtl/>
        </w:rPr>
        <w:t>במשך תקופת האחריות (והאחריות המורחבת) בכל מקרה של תקלה הדורשת החלפת רכיב, יחליף הספק את</w:t>
      </w:r>
      <w:r w:rsidR="00441A40">
        <w:rPr>
          <w:rtl/>
        </w:rPr>
        <w:t xml:space="preserve"> החלקים התקולים בחלקים המקוריים</w:t>
      </w:r>
      <w:r w:rsidR="00441A40">
        <w:rPr>
          <w:rFonts w:hint="cs"/>
          <w:rtl/>
        </w:rPr>
        <w:t>.</w:t>
      </w:r>
    </w:p>
    <w:p w14:paraId="60D52B69" w14:textId="657B2CA4" w:rsidR="00817AAA" w:rsidRPr="00EF58C6" w:rsidRDefault="00817AAA" w:rsidP="00A57B4D">
      <w:pPr>
        <w:pStyle w:val="52"/>
        <w:rPr>
          <w:rtl/>
        </w:rPr>
      </w:pPr>
      <w:r w:rsidRPr="00EF58C6">
        <w:rPr>
          <w:rtl/>
        </w:rPr>
        <w:t xml:space="preserve">תאושר התקנת </w:t>
      </w:r>
      <w:r w:rsidR="009A0C85" w:rsidRPr="00EF58C6">
        <w:rPr>
          <w:rFonts w:hint="cs"/>
          <w:rtl/>
        </w:rPr>
        <w:t>אמצעי אחסון</w:t>
      </w:r>
      <w:r w:rsidRPr="00EF58C6">
        <w:rPr>
          <w:rtl/>
        </w:rPr>
        <w:t xml:space="preserve"> חדשים בלבד</w:t>
      </w:r>
      <w:r w:rsidR="00C519E1" w:rsidRPr="00EF58C6">
        <w:rPr>
          <w:rFonts w:hint="cs"/>
          <w:rtl/>
        </w:rPr>
        <w:t>.</w:t>
      </w:r>
    </w:p>
    <w:p w14:paraId="6CEF3A73" w14:textId="77777777" w:rsidR="006D21CD" w:rsidRPr="00EF58C6" w:rsidRDefault="009A5103" w:rsidP="00A57B4D">
      <w:pPr>
        <w:pStyle w:val="52"/>
        <w:rPr>
          <w:rtl/>
        </w:rPr>
      </w:pPr>
      <w:r w:rsidRPr="00EF58C6">
        <w:rPr>
          <w:rtl/>
        </w:rPr>
        <w:t xml:space="preserve">עדכוני גרסאות תכנה לכל </w:t>
      </w:r>
      <w:r w:rsidR="00817AAA" w:rsidRPr="00EF58C6">
        <w:rPr>
          <w:rFonts w:hint="cs"/>
          <w:rtl/>
        </w:rPr>
        <w:t>הגרסאות</w:t>
      </w:r>
      <w:r w:rsidRPr="00EF58C6">
        <w:rPr>
          <w:rtl/>
        </w:rPr>
        <w:t xml:space="preserve"> העתידיות, לרבות </w:t>
      </w:r>
      <w:r w:rsidRPr="00EF58C6">
        <w:t>Major releases</w:t>
      </w:r>
      <w:r w:rsidRPr="00EF58C6">
        <w:rPr>
          <w:rtl/>
        </w:rPr>
        <w:t>.</w:t>
      </w:r>
    </w:p>
    <w:p w14:paraId="30A24FC7" w14:textId="49E964B3" w:rsidR="006D21CD" w:rsidRPr="00EF58C6" w:rsidRDefault="00441A40" w:rsidP="00A57B4D">
      <w:pPr>
        <w:pStyle w:val="52"/>
      </w:pPr>
      <w:r>
        <w:rPr>
          <w:rtl/>
        </w:rPr>
        <w:t>ספק</w:t>
      </w:r>
      <w:r>
        <w:rPr>
          <w:rFonts w:hint="cs"/>
          <w:rtl/>
        </w:rPr>
        <w:t xml:space="preserve"> </w:t>
      </w:r>
      <w:r w:rsidR="006D21CD" w:rsidRPr="00EF58C6">
        <w:rPr>
          <w:rtl/>
        </w:rPr>
        <w:t xml:space="preserve">אשר </w:t>
      </w:r>
      <w:r w:rsidR="00701923">
        <w:rPr>
          <w:rFonts w:hint="cs"/>
          <w:rtl/>
        </w:rPr>
        <w:t>הופסקה זכייתו או ש</w:t>
      </w:r>
      <w:r w:rsidR="006D21CD" w:rsidRPr="00EF58C6">
        <w:rPr>
          <w:rtl/>
        </w:rPr>
        <w:t>הוצא מרשימת הספקים הרשומים, מכל סיבה שהיא, חייב להמשיך ולתת שירותים ותחזוקה לציוד שסיפק במסגרת המכרז, אלא אם כן התבקש בכתב מאת עורך המכרז אחרת.</w:t>
      </w:r>
    </w:p>
    <w:p w14:paraId="44B7E332" w14:textId="77777777" w:rsidR="006D21CD" w:rsidRPr="00EF58C6" w:rsidRDefault="006D21CD" w:rsidP="00A57B4D">
      <w:pPr>
        <w:pStyle w:val="52"/>
        <w:rPr>
          <w:rtl/>
        </w:rPr>
      </w:pPr>
      <w:bookmarkStart w:id="378" w:name="_Ref484676759"/>
      <w:r w:rsidRPr="00EF58C6">
        <w:rPr>
          <w:rtl/>
        </w:rPr>
        <w:t>אחריות הספק תוגבל במקרים הבאים</w:t>
      </w:r>
      <w:r w:rsidR="00CC3478" w:rsidRPr="00EF58C6">
        <w:rPr>
          <w:rtl/>
        </w:rPr>
        <w:t xml:space="preserve"> (הסמכות הסופית לקביעה זו נתונה בידי עורך המכרז)</w:t>
      </w:r>
      <w:r w:rsidRPr="00EF58C6">
        <w:rPr>
          <w:rtl/>
        </w:rPr>
        <w:t>:</w:t>
      </w:r>
      <w:bookmarkEnd w:id="378"/>
    </w:p>
    <w:p w14:paraId="097676AE" w14:textId="60328CF3" w:rsidR="006D21CD" w:rsidRPr="00EF58C6" w:rsidRDefault="001D2123" w:rsidP="00A57B4D">
      <w:pPr>
        <w:pStyle w:val="61"/>
      </w:pPr>
      <w:r w:rsidRPr="00EF58C6">
        <w:rPr>
          <w:rFonts w:hint="cs"/>
          <w:rtl/>
        </w:rPr>
        <w:t>ב</w:t>
      </w:r>
      <w:r w:rsidR="006D21CD" w:rsidRPr="00EF58C6">
        <w:rPr>
          <w:rtl/>
        </w:rPr>
        <w:t>נזקי</w:t>
      </w:r>
      <w:r w:rsidRPr="00EF58C6">
        <w:rPr>
          <w:rFonts w:hint="cs"/>
          <w:rtl/>
        </w:rPr>
        <w:t>ם שנגרמו</w:t>
      </w:r>
      <w:r w:rsidR="006D21CD" w:rsidRPr="00EF58C6">
        <w:rPr>
          <w:rtl/>
        </w:rPr>
        <w:t xml:space="preserve"> </w:t>
      </w:r>
      <w:r w:rsidRPr="00EF58C6">
        <w:rPr>
          <w:rFonts w:hint="cs"/>
          <w:rtl/>
        </w:rPr>
        <w:t>מ</w:t>
      </w:r>
      <w:r w:rsidR="006D21CD" w:rsidRPr="00EF58C6">
        <w:rPr>
          <w:rtl/>
        </w:rPr>
        <w:t>נוזלים.</w:t>
      </w:r>
    </w:p>
    <w:p w14:paraId="24C7DC5F" w14:textId="2BA5F368" w:rsidR="00981095" w:rsidRPr="00EF58C6" w:rsidRDefault="001D2123" w:rsidP="00A57B4D">
      <w:pPr>
        <w:pStyle w:val="61"/>
        <w:rPr>
          <w:rtl/>
        </w:rPr>
      </w:pPr>
      <w:r w:rsidRPr="00EF58C6">
        <w:rPr>
          <w:rFonts w:hint="cs"/>
          <w:rtl/>
        </w:rPr>
        <w:t xml:space="preserve">נזקים כגון </w:t>
      </w:r>
      <w:r w:rsidR="00981095" w:rsidRPr="00EF58C6">
        <w:rPr>
          <w:rtl/>
        </w:rPr>
        <w:t>כפתורים חסרים</w:t>
      </w:r>
      <w:r w:rsidR="008C5A24">
        <w:rPr>
          <w:rFonts w:hint="cs"/>
          <w:rtl/>
        </w:rPr>
        <w:t xml:space="preserve"> </w:t>
      </w:r>
      <w:r w:rsidR="00981095" w:rsidRPr="00EF58C6">
        <w:rPr>
          <w:rtl/>
        </w:rPr>
        <w:t>/ שבורים</w:t>
      </w:r>
      <w:r w:rsidR="004D573E" w:rsidRPr="00EF58C6">
        <w:rPr>
          <w:rFonts w:hint="cs"/>
          <w:rtl/>
        </w:rPr>
        <w:t>.</w:t>
      </w:r>
    </w:p>
    <w:p w14:paraId="0AF1CF5B" w14:textId="77777777" w:rsidR="007C35F8" w:rsidRPr="00EF58C6" w:rsidRDefault="007C35F8" w:rsidP="00A57B4D">
      <w:pPr>
        <w:pStyle w:val="61"/>
      </w:pPr>
      <w:r w:rsidRPr="00EF58C6">
        <w:rPr>
          <w:rtl/>
        </w:rPr>
        <w:t>תקלה בזרם החשמל, במקרה זה על הספק להוכיח את סיבת הנזק.</w:t>
      </w:r>
    </w:p>
    <w:p w14:paraId="79AC8170" w14:textId="77777777" w:rsidR="007C35F8" w:rsidRPr="00EF58C6" w:rsidRDefault="007C35F8" w:rsidP="00A57B4D">
      <w:pPr>
        <w:pStyle w:val="61"/>
      </w:pPr>
      <w:r w:rsidRPr="00EF58C6">
        <w:rPr>
          <w:rtl/>
        </w:rPr>
        <w:t>נזקי אש.</w:t>
      </w:r>
    </w:p>
    <w:p w14:paraId="69EEAC68" w14:textId="6945F414" w:rsidR="00BD1B68" w:rsidRPr="00EF58C6" w:rsidRDefault="00BD1B68" w:rsidP="00A57B4D">
      <w:pPr>
        <w:pStyle w:val="61"/>
      </w:pPr>
      <w:r w:rsidRPr="00EF58C6">
        <w:rPr>
          <w:rtl/>
        </w:rPr>
        <w:t>שבר שלא במסגרת שימוש סביר.</w:t>
      </w:r>
      <w:r w:rsidR="00D6111F" w:rsidRPr="00EF58C6">
        <w:rPr>
          <w:rtl/>
        </w:rPr>
        <w:t xml:space="preserve"> במקרה זה על הספק להוכיח את סיבת הנזק</w:t>
      </w:r>
      <w:r w:rsidR="00E961F3" w:rsidRPr="00EF58C6">
        <w:rPr>
          <w:rFonts w:hint="cs"/>
          <w:rtl/>
        </w:rPr>
        <w:t xml:space="preserve"> בצורה מפורטת באמצעות </w:t>
      </w:r>
      <w:r w:rsidR="005A749E">
        <w:rPr>
          <w:rFonts w:hint="cs"/>
          <w:rtl/>
        </w:rPr>
        <w:t>דוח</w:t>
      </w:r>
      <w:r w:rsidR="00E961F3" w:rsidRPr="00EF58C6">
        <w:rPr>
          <w:rFonts w:hint="cs"/>
          <w:rtl/>
        </w:rPr>
        <w:t xml:space="preserve"> מעבדה או טכנאי בכיר</w:t>
      </w:r>
      <w:r w:rsidR="00D6111F" w:rsidRPr="00EF58C6">
        <w:rPr>
          <w:rtl/>
        </w:rPr>
        <w:t>. במקרה של חיל</w:t>
      </w:r>
      <w:r w:rsidR="00DF6C2C" w:rsidRPr="00EF58C6">
        <w:rPr>
          <w:rtl/>
        </w:rPr>
        <w:t>ו</w:t>
      </w:r>
      <w:r w:rsidR="00D6111F" w:rsidRPr="00EF58C6">
        <w:rPr>
          <w:rtl/>
        </w:rPr>
        <w:t>קי דעות, יובא המקרה להחלטת עורך המכרז.</w:t>
      </w:r>
    </w:p>
    <w:p w14:paraId="1DBB8B8A" w14:textId="23F3BCA7" w:rsidR="00E719E6" w:rsidRPr="00EF58C6" w:rsidRDefault="0028450C" w:rsidP="00A57B4D">
      <w:pPr>
        <w:pStyle w:val="61"/>
      </w:pPr>
      <w:r w:rsidRPr="00EF58C6">
        <w:rPr>
          <w:rFonts w:hint="cs"/>
          <w:rtl/>
        </w:rPr>
        <w:t>נזק שנגרם למכונה בעת הובלה שלא באמצעות הספק.</w:t>
      </w:r>
      <w:r w:rsidR="00E719E6" w:rsidRPr="00EF58C6">
        <w:rPr>
          <w:rFonts w:hint="cs"/>
          <w:rtl/>
        </w:rPr>
        <w:t xml:space="preserve"> במקרה זה </w:t>
      </w:r>
      <w:r w:rsidR="00E719E6" w:rsidRPr="00EF58C6">
        <w:rPr>
          <w:rtl/>
        </w:rPr>
        <w:t>על הספק להוכיח את סיבת הנזק</w:t>
      </w:r>
      <w:r w:rsidR="00E719E6" w:rsidRPr="00EF58C6">
        <w:rPr>
          <w:rFonts w:hint="cs"/>
          <w:rtl/>
        </w:rPr>
        <w:t xml:space="preserve"> בצורה מפורטת באמצעות </w:t>
      </w:r>
      <w:r w:rsidR="005A749E">
        <w:rPr>
          <w:rFonts w:hint="cs"/>
          <w:rtl/>
        </w:rPr>
        <w:t>דוח</w:t>
      </w:r>
      <w:r w:rsidR="00E719E6" w:rsidRPr="00EF58C6">
        <w:rPr>
          <w:rFonts w:hint="cs"/>
          <w:rtl/>
        </w:rPr>
        <w:t xml:space="preserve"> מעבדה או טכנאי בכיר</w:t>
      </w:r>
      <w:r w:rsidR="00E719E6" w:rsidRPr="00EF58C6">
        <w:rPr>
          <w:rtl/>
        </w:rPr>
        <w:t>. במקרה של חילוקי דעות, יובא המקרה להחלטת עורך המכרז.</w:t>
      </w:r>
    </w:p>
    <w:p w14:paraId="04590267" w14:textId="77777777" w:rsidR="007C35F8" w:rsidRPr="00EF58C6" w:rsidRDefault="007C35F8" w:rsidP="00A57B4D">
      <w:pPr>
        <w:pStyle w:val="61"/>
        <w:rPr>
          <w:rtl/>
        </w:rPr>
      </w:pPr>
      <w:r w:rsidRPr="00EF58C6">
        <w:rPr>
          <w:rtl/>
        </w:rPr>
        <w:t>פגעי טבע, במקרה זה על הספק להוכיח את סיבת הנזק.</w:t>
      </w:r>
    </w:p>
    <w:p w14:paraId="41963096" w14:textId="162DEC40" w:rsidR="00762AEC" w:rsidRDefault="00762AEC" w:rsidP="00A57B4D">
      <w:pPr>
        <w:pStyle w:val="4-"/>
      </w:pPr>
      <w:bookmarkStart w:id="379" w:name="_Ref497212863"/>
      <w:r>
        <w:rPr>
          <w:rFonts w:hint="cs"/>
          <w:rtl/>
        </w:rPr>
        <w:t>הרחבת שירותי אחריות ותחזוקה</w:t>
      </w:r>
    </w:p>
    <w:p w14:paraId="6D1DC248" w14:textId="77777777" w:rsidR="00762AEC" w:rsidRPr="00762AEC" w:rsidRDefault="00762AEC" w:rsidP="00A57B4D">
      <w:pPr>
        <w:pStyle w:val="5-"/>
      </w:pPr>
      <w:bookmarkStart w:id="380" w:name="_Ref536450381"/>
      <w:r w:rsidRPr="00762AEC">
        <w:rPr>
          <w:rFonts w:hint="cs"/>
          <w:rtl/>
        </w:rPr>
        <w:t xml:space="preserve">הרחבה עבור </w:t>
      </w:r>
      <w:r w:rsidRPr="00762AEC">
        <w:rPr>
          <w:rtl/>
        </w:rPr>
        <w:t>אי הוצאת אמצעי אחסון נתונים</w:t>
      </w:r>
      <w:bookmarkEnd w:id="380"/>
    </w:p>
    <w:p w14:paraId="3FD8AE7A" w14:textId="5F321577" w:rsidR="007C32F7" w:rsidRDefault="00F0217F" w:rsidP="00A57B4D">
      <w:pPr>
        <w:pStyle w:val="61"/>
        <w:rPr>
          <w:rtl/>
        </w:rPr>
      </w:pPr>
      <w:r>
        <w:rPr>
          <w:rFonts w:hint="cs"/>
          <w:rtl/>
        </w:rPr>
        <w:t xml:space="preserve">הרחבת שירות </w:t>
      </w:r>
      <w:r w:rsidR="00A3711E">
        <w:rPr>
          <w:rFonts w:hint="cs"/>
          <w:rtl/>
        </w:rPr>
        <w:t>עבור משרדים אשר אינם מאפשרים הוצאת</w:t>
      </w:r>
      <w:r w:rsidR="007C32F7">
        <w:rPr>
          <w:rtl/>
        </w:rPr>
        <w:t xml:space="preserve"> אמצעי אחסון נתונים </w:t>
      </w:r>
      <w:bookmarkEnd w:id="379"/>
      <w:r w:rsidR="00A3711E">
        <w:rPr>
          <w:rFonts w:hint="cs"/>
          <w:rtl/>
        </w:rPr>
        <w:t>מתחומיהם.</w:t>
      </w:r>
    </w:p>
    <w:p w14:paraId="76AA4B58" w14:textId="53E99CA6" w:rsidR="007C32F7" w:rsidRDefault="00A3711E" w:rsidP="00A57B4D">
      <w:pPr>
        <w:pStyle w:val="61"/>
        <w:rPr>
          <w:rtl/>
        </w:rPr>
      </w:pPr>
      <w:r>
        <w:rPr>
          <w:rFonts w:hint="cs"/>
          <w:rtl/>
        </w:rPr>
        <w:lastRenderedPageBreak/>
        <w:t>עורך המכרז רשאי</w:t>
      </w:r>
      <w:r w:rsidR="007C32F7">
        <w:rPr>
          <w:rtl/>
        </w:rPr>
        <w:t xml:space="preserve">, במסגרת מחירון הרחבות בבקשת </w:t>
      </w:r>
      <w:proofErr w:type="spellStart"/>
      <w:r w:rsidR="007C32F7">
        <w:rPr>
          <w:rtl/>
        </w:rPr>
        <w:t>התיחור</w:t>
      </w:r>
      <w:proofErr w:type="spellEnd"/>
      <w:r w:rsidR="007C32F7">
        <w:rPr>
          <w:rtl/>
        </w:rPr>
        <w:t xml:space="preserve">, לבקש או להגדיר תמחור למקרים בהם הלקוח מעוניין שלא לאפשר לספק להוציא אמצעי אחסון נתונים לצורך טיפול בציוד תקול במעבדת הספק. מחיר זה יתווסף לעלות </w:t>
      </w:r>
      <w:r w:rsidR="007C32F7">
        <w:rPr>
          <w:rFonts w:hint="cs"/>
          <w:rtl/>
        </w:rPr>
        <w:t xml:space="preserve">תחזוקת </w:t>
      </w:r>
      <w:r w:rsidR="007C32F7">
        <w:rPr>
          <w:rtl/>
        </w:rPr>
        <w:t>הפריט ללקוחות המעוניינים בכך.</w:t>
      </w:r>
    </w:p>
    <w:p w14:paraId="7E1964AD" w14:textId="238CB00B" w:rsidR="00981095" w:rsidRDefault="00981095" w:rsidP="00A57B4D">
      <w:pPr>
        <w:pStyle w:val="61"/>
        <w:rPr>
          <w:rtl/>
        </w:rPr>
      </w:pPr>
      <w:r>
        <w:rPr>
          <w:rtl/>
        </w:rPr>
        <w:t>ציוד המכיל אמצעי אחסון נתונים שתתגלה בו תקלה שלא ניתן לתקנה באתר המזמין ותידרש הוצאתו לצורך תיקון, יוצא ממנו אמצעי אחסון הנתונים טרם יוצ</w:t>
      </w:r>
      <w:r w:rsidR="000076E1">
        <w:rPr>
          <w:rFonts w:hint="cs"/>
          <w:rtl/>
        </w:rPr>
        <w:t>א</w:t>
      </w:r>
      <w:r>
        <w:rPr>
          <w:rtl/>
        </w:rPr>
        <w:t xml:space="preserve"> הציוד מאתר המזמין. אמצעי אחסון הנתונים יוחזר אל הציוד כאשר זה יוחזר מתיקון.</w:t>
      </w:r>
    </w:p>
    <w:p w14:paraId="2F384ED7" w14:textId="17085A86" w:rsidR="00981095" w:rsidRDefault="00981095" w:rsidP="00A57B4D">
      <w:pPr>
        <w:pStyle w:val="61"/>
        <w:rPr>
          <w:rtl/>
        </w:rPr>
      </w:pPr>
      <w:r>
        <w:rPr>
          <w:rtl/>
        </w:rPr>
        <w:t xml:space="preserve">פירוק והרכבת אמצעי האחסון תיעשה על חשבון </w:t>
      </w:r>
      <w:r w:rsidR="00F76670">
        <w:rPr>
          <w:rtl/>
        </w:rPr>
        <w:t>הספק</w:t>
      </w:r>
      <w:r>
        <w:rPr>
          <w:rtl/>
        </w:rPr>
        <w:t>.</w:t>
      </w:r>
    </w:p>
    <w:p w14:paraId="1E3549AD" w14:textId="36858DA3" w:rsidR="007C32F7" w:rsidRDefault="007C32F7" w:rsidP="00A57B4D">
      <w:pPr>
        <w:pStyle w:val="61"/>
        <w:rPr>
          <w:rtl/>
        </w:rPr>
      </w:pPr>
      <w:r>
        <w:rPr>
          <w:rtl/>
        </w:rPr>
        <w:t xml:space="preserve">אמצעי אחסון נתונים שהתגלתה בו תקלה יתוקן באתר המזמין. על </w:t>
      </w:r>
      <w:r w:rsidR="00F76670">
        <w:rPr>
          <w:rtl/>
        </w:rPr>
        <w:t>הספק</w:t>
      </w:r>
      <w:r>
        <w:rPr>
          <w:rtl/>
        </w:rPr>
        <w:t xml:space="preserve"> להביא עמו את הציוד הדרוש על מנת לתקן את אמצעי אחסון הנתונים באתר המזמין.</w:t>
      </w:r>
    </w:p>
    <w:p w14:paraId="17CFEDEF" w14:textId="77777777" w:rsidR="00F0217F" w:rsidRDefault="006D21CD" w:rsidP="00A57B4D">
      <w:pPr>
        <w:pStyle w:val="5-"/>
      </w:pPr>
      <w:bookmarkStart w:id="381" w:name="_Ref1043170"/>
      <w:bookmarkStart w:id="382" w:name="_Ref497212872"/>
      <w:r w:rsidRPr="00780937">
        <w:rPr>
          <w:rtl/>
        </w:rPr>
        <w:t>שירות אי הוצאת רכיבים / ציוד</w:t>
      </w:r>
      <w:r w:rsidR="006B0B9A">
        <w:rPr>
          <w:rFonts w:hint="cs"/>
          <w:rtl/>
        </w:rPr>
        <w:t xml:space="preserve"> כלל</w:t>
      </w:r>
      <w:bookmarkEnd w:id="381"/>
    </w:p>
    <w:p w14:paraId="7D5834D5" w14:textId="4BE743AC" w:rsidR="006D21CD" w:rsidRPr="00780937" w:rsidRDefault="00A3711E" w:rsidP="00A57B4D">
      <w:pPr>
        <w:pStyle w:val="61"/>
        <w:rPr>
          <w:rtl/>
        </w:rPr>
      </w:pPr>
      <w:r>
        <w:rPr>
          <w:rFonts w:hint="cs"/>
          <w:rtl/>
        </w:rPr>
        <w:t xml:space="preserve">הרחבת </w:t>
      </w:r>
      <w:r w:rsidR="006D21CD" w:rsidRPr="00780937">
        <w:rPr>
          <w:rtl/>
        </w:rPr>
        <w:t xml:space="preserve">שירות </w:t>
      </w:r>
      <w:r>
        <w:rPr>
          <w:rFonts w:hint="cs"/>
          <w:rtl/>
        </w:rPr>
        <w:t>עבור</w:t>
      </w:r>
      <w:r w:rsidR="006D21CD" w:rsidRPr="00780937">
        <w:rPr>
          <w:rtl/>
        </w:rPr>
        <w:t xml:space="preserve"> במשרדים אשר אינם מאפשרים הוצאת ציוד כלל מתחומיהם</w:t>
      </w:r>
      <w:bookmarkEnd w:id="382"/>
      <w:r>
        <w:rPr>
          <w:rFonts w:hint="cs"/>
          <w:rtl/>
        </w:rPr>
        <w:t>.</w:t>
      </w:r>
    </w:p>
    <w:p w14:paraId="3BEFB80E" w14:textId="77777777" w:rsidR="006D21CD" w:rsidRPr="00780937" w:rsidRDefault="006D21CD" w:rsidP="00A57B4D">
      <w:pPr>
        <w:pStyle w:val="61"/>
        <w:rPr>
          <w:rtl/>
        </w:rPr>
      </w:pPr>
      <w:r w:rsidRPr="00780937">
        <w:rPr>
          <w:rtl/>
        </w:rPr>
        <w:t xml:space="preserve">רשאי עורך המכרז, במסגרת מחירון הרחבות בבקשת </w:t>
      </w:r>
      <w:proofErr w:type="spellStart"/>
      <w:r w:rsidRPr="00780937">
        <w:rPr>
          <w:rtl/>
        </w:rPr>
        <w:t>התיחור</w:t>
      </w:r>
      <w:proofErr w:type="spellEnd"/>
      <w:r w:rsidRPr="00780937">
        <w:rPr>
          <w:rtl/>
        </w:rPr>
        <w:t>, לבקש או להגדיר תמחור למקרים בהם הלקוח מעוניין שלא לאפשר לספק להוציא כל ציוד או רכיב שהוא לצורך טיפול בציוד או ברכיב. מחיר זה יתווסף לעלות הפריט בעת הרכישה ללקוחות המעוניינים בכך.</w:t>
      </w:r>
    </w:p>
    <w:p w14:paraId="7674C17B" w14:textId="289F8A42" w:rsidR="006D21CD" w:rsidRPr="00780937" w:rsidRDefault="006D21CD" w:rsidP="00A57B4D">
      <w:pPr>
        <w:pStyle w:val="61"/>
        <w:rPr>
          <w:rtl/>
        </w:rPr>
      </w:pPr>
      <w:r w:rsidRPr="00780937">
        <w:rPr>
          <w:rtl/>
        </w:rPr>
        <w:t xml:space="preserve">בגופים אילו </w:t>
      </w:r>
      <w:r w:rsidR="00F76670">
        <w:rPr>
          <w:rtl/>
        </w:rPr>
        <w:t>הספק</w:t>
      </w:r>
      <w:r w:rsidRPr="00780937">
        <w:rPr>
          <w:rtl/>
        </w:rPr>
        <w:t xml:space="preserve"> לא יוציא כלל ציוד או חלקים ממנו מתחומי המזמין לכל צורך שהוא.</w:t>
      </w:r>
    </w:p>
    <w:p w14:paraId="782F8810" w14:textId="77777777" w:rsidR="006D21CD" w:rsidRDefault="006D21CD" w:rsidP="00A57B4D">
      <w:pPr>
        <w:pStyle w:val="61"/>
      </w:pPr>
      <w:r w:rsidRPr="00780937">
        <w:rPr>
          <w:rtl/>
        </w:rPr>
        <w:t>הוצאת חלפים תינתן, אם בכלל, רק לאחר הגשת בקשה מראש לקב"ט המזמין ואישור פרטני של כל רכיב. אין עורך המכרז מתחייב לכמות והיקף החלפים שיאושרו אם בכלל.</w:t>
      </w:r>
    </w:p>
    <w:p w14:paraId="5283BBBB" w14:textId="0B87BB67" w:rsidR="006D21CD" w:rsidRPr="00780937" w:rsidRDefault="006D21CD" w:rsidP="00A57B4D">
      <w:pPr>
        <w:pStyle w:val="61"/>
        <w:rPr>
          <w:rtl/>
        </w:rPr>
      </w:pPr>
      <w:r w:rsidRPr="00780937">
        <w:rPr>
          <w:rtl/>
        </w:rPr>
        <w:t xml:space="preserve">ציוד שנתגלתה בו תקלה יתוקן באתר המזמין. על </w:t>
      </w:r>
      <w:r w:rsidR="00F76670">
        <w:rPr>
          <w:rtl/>
        </w:rPr>
        <w:t>הספק</w:t>
      </w:r>
      <w:r w:rsidRPr="00780937">
        <w:rPr>
          <w:rtl/>
        </w:rPr>
        <w:t xml:space="preserve"> להביא עמו את הציוד הדרוש על מנת לתקן את הציוד באתר המזמין.</w:t>
      </w:r>
    </w:p>
    <w:p w14:paraId="61773EA6" w14:textId="494C3749" w:rsidR="006117E2" w:rsidRPr="00780937" w:rsidRDefault="006117E2" w:rsidP="00A57B4D">
      <w:pPr>
        <w:pStyle w:val="4-"/>
        <w:rPr>
          <w:rtl/>
        </w:rPr>
      </w:pPr>
      <w:r w:rsidRPr="00780937">
        <w:rPr>
          <w:noProof/>
          <w:rtl/>
          <w:lang w:eastAsia="he-IL"/>
        </w:rPr>
        <w:t>תחולת השירות</w:t>
      </w:r>
    </w:p>
    <w:p w14:paraId="36AB5B32" w14:textId="70CC3451" w:rsidR="006117E2" w:rsidRPr="001451DA" w:rsidRDefault="006117E2" w:rsidP="00A57B4D">
      <w:pPr>
        <w:pStyle w:val="52"/>
      </w:pPr>
      <w:r w:rsidRPr="001451DA">
        <w:rPr>
          <w:rtl/>
        </w:rPr>
        <w:t xml:space="preserve">השירות </w:t>
      </w:r>
      <w:r w:rsidR="009A5103" w:rsidRPr="001451DA">
        <w:rPr>
          <w:rtl/>
        </w:rPr>
        <w:t>יחול ע</w:t>
      </w:r>
      <w:r w:rsidRPr="001451DA">
        <w:rPr>
          <w:rtl/>
        </w:rPr>
        <w:t xml:space="preserve">ל </w:t>
      </w:r>
      <w:r w:rsidR="00A25DE6" w:rsidRPr="001451DA">
        <w:rPr>
          <w:rFonts w:hint="cs"/>
          <w:rtl/>
        </w:rPr>
        <w:t xml:space="preserve">כל </w:t>
      </w:r>
      <w:r w:rsidR="000D02FD" w:rsidRPr="001451DA">
        <w:rPr>
          <w:rtl/>
        </w:rPr>
        <w:t xml:space="preserve">הציוד </w:t>
      </w:r>
      <w:r w:rsidR="009A5103" w:rsidRPr="001451DA">
        <w:rPr>
          <w:rtl/>
        </w:rPr>
        <w:t>אשר יסופק על ידי הספק.</w:t>
      </w:r>
    </w:p>
    <w:p w14:paraId="64FFF964" w14:textId="12CA48E2" w:rsidR="00007326" w:rsidRPr="001451DA" w:rsidRDefault="00007326" w:rsidP="00A57B4D">
      <w:pPr>
        <w:pStyle w:val="52"/>
        <w:rPr>
          <w:rtl/>
        </w:rPr>
      </w:pPr>
      <w:r w:rsidRPr="001451DA">
        <w:rPr>
          <w:rtl/>
        </w:rPr>
        <w:t>האחריות של ה</w:t>
      </w:r>
      <w:r w:rsidRPr="001451DA">
        <w:rPr>
          <w:rFonts w:hint="cs"/>
          <w:rtl/>
        </w:rPr>
        <w:t>ספק</w:t>
      </w:r>
      <w:r w:rsidRPr="001451DA">
        <w:rPr>
          <w:rtl/>
        </w:rPr>
        <w:t xml:space="preserve"> למכונות הינה על כל הציוד, לפיכך </w:t>
      </w:r>
      <w:r w:rsidR="0026419A" w:rsidRPr="001451DA">
        <w:rPr>
          <w:rFonts w:hint="cs"/>
          <w:rtl/>
        </w:rPr>
        <w:t xml:space="preserve">האחריות </w:t>
      </w:r>
      <w:r w:rsidRPr="001451DA">
        <w:rPr>
          <w:rtl/>
        </w:rPr>
        <w:t xml:space="preserve">כוללת את המכונה עם ההרחבות למכונה וכמו כן כוללת גם </w:t>
      </w:r>
      <w:r w:rsidR="0026419A" w:rsidRPr="001451DA">
        <w:rPr>
          <w:rFonts w:hint="cs"/>
          <w:rtl/>
        </w:rPr>
        <w:t xml:space="preserve">מתכלים, </w:t>
      </w:r>
      <w:r w:rsidRPr="001451DA">
        <w:rPr>
          <w:rtl/>
        </w:rPr>
        <w:t>חלקים נעים, חלקי מתכת, גומי ופלסטיק, עדכוני תכנה וכיוצא בזה.</w:t>
      </w:r>
    </w:p>
    <w:p w14:paraId="66D6656D" w14:textId="0E146AFF" w:rsidR="00D7467D" w:rsidRPr="001451DA" w:rsidRDefault="006D21CD" w:rsidP="00A57B4D">
      <w:pPr>
        <w:pStyle w:val="52"/>
      </w:pPr>
      <w:r w:rsidRPr="001451DA">
        <w:rPr>
          <w:rtl/>
        </w:rPr>
        <w:lastRenderedPageBreak/>
        <w:t>הספק יהיה אחראי לכל פעולה, או נזק, שיגרם לציוד או מידע, כתוצאה מטיפול של טכנאי או כל נציג</w:t>
      </w:r>
      <w:r w:rsidR="00E275EC">
        <w:rPr>
          <w:rtl/>
        </w:rPr>
        <w:t xml:space="preserve"> אחר מטע</w:t>
      </w:r>
      <w:r w:rsidR="00E275EC">
        <w:rPr>
          <w:rFonts w:hint="cs"/>
          <w:rtl/>
        </w:rPr>
        <w:t>מו</w:t>
      </w:r>
      <w:r w:rsidR="00D7467D" w:rsidRPr="001451DA">
        <w:rPr>
          <w:rtl/>
        </w:rPr>
        <w:t>.</w:t>
      </w:r>
    </w:p>
    <w:p w14:paraId="49FE05C0" w14:textId="77777777" w:rsidR="006D21CD" w:rsidRPr="00780937" w:rsidRDefault="00D7467D" w:rsidP="00A57B4D">
      <w:pPr>
        <w:pStyle w:val="52"/>
        <w:rPr>
          <w:rtl/>
        </w:rPr>
      </w:pPr>
      <w:r w:rsidRPr="001451DA">
        <w:rPr>
          <w:rtl/>
        </w:rPr>
        <w:t xml:space="preserve"> במקרה בו חושב הספק כי ביצוע הוראת המזמין עלול לגרום נזק למזמין, עליו להתריע על כך בפני המזמין </w:t>
      </w:r>
      <w:r w:rsidR="006C4EF6" w:rsidRPr="001451DA">
        <w:rPr>
          <w:rtl/>
        </w:rPr>
        <w:t>בכתב ומראש</w:t>
      </w:r>
      <w:r w:rsidRPr="001451DA">
        <w:rPr>
          <w:rtl/>
        </w:rPr>
        <w:t>. באם עמד המזמין על ביצוע ההוראה, יתעד הספק אישור זה והוא לא יהיה אחראי לתוצאות הנובעות מביצוע הוראות אלא בלבד</w:t>
      </w:r>
      <w:r w:rsidRPr="00780937">
        <w:rPr>
          <w:rtl/>
        </w:rPr>
        <w:t>.</w:t>
      </w:r>
    </w:p>
    <w:p w14:paraId="312F79F5" w14:textId="2EF1C37A" w:rsidR="006117E2" w:rsidRPr="00780937" w:rsidRDefault="006117E2" w:rsidP="00A57B4D">
      <w:pPr>
        <w:pStyle w:val="4-"/>
        <w:rPr>
          <w:rtl/>
        </w:rPr>
      </w:pPr>
      <w:r w:rsidRPr="00780937">
        <w:rPr>
          <w:noProof/>
          <w:rtl/>
          <w:lang w:eastAsia="he-IL"/>
        </w:rPr>
        <w:t>מקום מתן השירות</w:t>
      </w:r>
    </w:p>
    <w:p w14:paraId="0566725E" w14:textId="3EFD9D50" w:rsidR="006D21CD" w:rsidRPr="001451DA" w:rsidRDefault="006117E2" w:rsidP="00A57B4D">
      <w:pPr>
        <w:pStyle w:val="52"/>
        <w:rPr>
          <w:rtl/>
        </w:rPr>
      </w:pPr>
      <w:r w:rsidRPr="001451DA">
        <w:rPr>
          <w:rtl/>
        </w:rPr>
        <w:t>השירות יבוצע באתרי המזמין</w:t>
      </w:r>
      <w:r w:rsidR="00B5170E" w:rsidRPr="001451DA">
        <w:rPr>
          <w:rFonts w:hint="cs"/>
          <w:rtl/>
        </w:rPr>
        <w:t xml:space="preserve"> ובהתאם לכתוב במסמכי המכרז</w:t>
      </w:r>
      <w:r w:rsidR="00E961F3" w:rsidRPr="001451DA">
        <w:rPr>
          <w:rFonts w:hint="cs"/>
          <w:rtl/>
        </w:rPr>
        <w:t xml:space="preserve"> / </w:t>
      </w:r>
      <w:proofErr w:type="spellStart"/>
      <w:r w:rsidR="00E961F3" w:rsidRPr="001451DA">
        <w:rPr>
          <w:rFonts w:hint="cs"/>
          <w:rtl/>
        </w:rPr>
        <w:t>התיחור</w:t>
      </w:r>
      <w:proofErr w:type="spellEnd"/>
      <w:r w:rsidR="008A3EE9" w:rsidRPr="001451DA">
        <w:rPr>
          <w:rtl/>
        </w:rPr>
        <w:t>.</w:t>
      </w:r>
      <w:r w:rsidR="00384EE1" w:rsidRPr="001451DA">
        <w:rPr>
          <w:rFonts w:hint="cs"/>
          <w:rtl/>
        </w:rPr>
        <w:t xml:space="preserve"> </w:t>
      </w:r>
    </w:p>
    <w:p w14:paraId="3FD86D2E" w14:textId="4C312BFD" w:rsidR="002C775D" w:rsidRPr="001451DA" w:rsidRDefault="00384EE1" w:rsidP="00A57B4D">
      <w:pPr>
        <w:pStyle w:val="52"/>
      </w:pPr>
      <w:r w:rsidRPr="001451DA">
        <w:rPr>
          <w:rFonts w:hint="cs"/>
          <w:rtl/>
        </w:rPr>
        <w:t xml:space="preserve">במידה </w:t>
      </w:r>
      <w:del w:id="383" w:author="מחבר">
        <w:r w:rsidRPr="001451DA">
          <w:rPr>
            <w:rFonts w:hint="cs"/>
            <w:rtl/>
          </w:rPr>
          <w:delText>ואין ביכולת</w:delText>
        </w:r>
      </w:del>
      <w:ins w:id="384" w:author="מחבר">
        <w:r w:rsidR="00F0260B">
          <w:rPr>
            <w:rFonts w:hint="cs"/>
            <w:rtl/>
          </w:rPr>
          <w:t>ש</w:t>
        </w:r>
        <w:r w:rsidR="00B16C4B">
          <w:rPr>
            <w:rFonts w:hint="cs"/>
            <w:rtl/>
          </w:rPr>
          <w:t>לדעת</w:t>
        </w:r>
      </w:ins>
      <w:r w:rsidR="00B16C4B">
        <w:rPr>
          <w:rFonts w:hint="cs"/>
          <w:rtl/>
        </w:rPr>
        <w:t xml:space="preserve"> הטכנאי</w:t>
      </w:r>
      <w:ins w:id="385" w:author="מחבר">
        <w:r w:rsidR="009669C2">
          <w:rPr>
            <w:rFonts w:hint="cs"/>
            <w:rtl/>
          </w:rPr>
          <w:t>,</w:t>
        </w:r>
        <w:r w:rsidR="00B16C4B">
          <w:rPr>
            <w:rFonts w:hint="cs"/>
            <w:rtl/>
          </w:rPr>
          <w:t xml:space="preserve"> אין </w:t>
        </w:r>
        <w:r w:rsidRPr="001451DA">
          <w:rPr>
            <w:rFonts w:hint="cs"/>
            <w:rtl/>
          </w:rPr>
          <w:t>ביכולת</w:t>
        </w:r>
        <w:r w:rsidR="00B16C4B">
          <w:rPr>
            <w:rFonts w:hint="cs"/>
            <w:rtl/>
          </w:rPr>
          <w:t>ו</w:t>
        </w:r>
      </w:ins>
      <w:r w:rsidRPr="001451DA">
        <w:rPr>
          <w:rFonts w:hint="cs"/>
          <w:rtl/>
        </w:rPr>
        <w:t xml:space="preserve"> לבצע את הנדרש באתר המזמין, </w:t>
      </w:r>
      <w:r w:rsidR="0007407D" w:rsidRPr="001451DA">
        <w:rPr>
          <w:rFonts w:hint="cs"/>
          <w:rtl/>
        </w:rPr>
        <w:t>תועבר המכונה או ההרחבה</w:t>
      </w:r>
      <w:r w:rsidRPr="001451DA">
        <w:rPr>
          <w:rFonts w:hint="cs"/>
          <w:rtl/>
        </w:rPr>
        <w:t xml:space="preserve">, תוך אישור בכתב של </w:t>
      </w:r>
      <w:r w:rsidR="006D21CD" w:rsidRPr="001451DA">
        <w:rPr>
          <w:rtl/>
        </w:rPr>
        <w:t>המזמין</w:t>
      </w:r>
      <w:r w:rsidRPr="001451DA">
        <w:rPr>
          <w:rFonts w:hint="cs"/>
          <w:rtl/>
        </w:rPr>
        <w:t>, למעבדות הספק. העברה זו תתבצע בהתאם לכללי הוצאת רכיבים</w:t>
      </w:r>
      <w:r w:rsidR="00506D46" w:rsidRPr="001451DA">
        <w:rPr>
          <w:rFonts w:hint="cs"/>
          <w:rtl/>
        </w:rPr>
        <w:t xml:space="preserve"> כאמור בסעיפים</w:t>
      </w:r>
      <w:r w:rsidR="006E5326">
        <w:rPr>
          <w:rFonts w:hint="cs"/>
          <w:rtl/>
        </w:rPr>
        <w:t xml:space="preserve"> </w:t>
      </w:r>
      <w:r w:rsidR="006E5326">
        <w:rPr>
          <w:rtl/>
        </w:rPr>
        <w:fldChar w:fldCharType="begin"/>
      </w:r>
      <w:r w:rsidR="006E5326">
        <w:rPr>
          <w:rtl/>
        </w:rPr>
        <w:instrText xml:space="preserve"> </w:instrText>
      </w:r>
      <w:r w:rsidR="006E5326">
        <w:rPr>
          <w:rFonts w:hint="cs"/>
        </w:rPr>
        <w:instrText>REF</w:instrText>
      </w:r>
      <w:r w:rsidR="006E5326">
        <w:rPr>
          <w:rFonts w:hint="cs"/>
          <w:rtl/>
        </w:rPr>
        <w:instrText xml:space="preserve"> _</w:instrText>
      </w:r>
      <w:r w:rsidR="006E5326">
        <w:rPr>
          <w:rFonts w:hint="cs"/>
        </w:rPr>
        <w:instrText>Ref536450381 \r \h</w:instrText>
      </w:r>
      <w:r w:rsidR="006E5326">
        <w:rPr>
          <w:rtl/>
        </w:rPr>
        <w:instrText xml:space="preserve"> </w:instrText>
      </w:r>
      <w:r w:rsidR="006E5326">
        <w:rPr>
          <w:rtl/>
        </w:rPr>
      </w:r>
      <w:r w:rsidR="006E5326">
        <w:rPr>
          <w:rtl/>
        </w:rPr>
        <w:fldChar w:fldCharType="separate"/>
      </w:r>
      <w:r w:rsidR="008C0040">
        <w:rPr>
          <w:cs/>
        </w:rPr>
        <w:t>‎</w:t>
      </w:r>
      <w:r w:rsidR="008C0040">
        <w:t>4.3.15.2.1</w:t>
      </w:r>
      <w:r w:rsidR="006E5326">
        <w:rPr>
          <w:rtl/>
        </w:rPr>
        <w:fldChar w:fldCharType="end"/>
      </w:r>
      <w:r w:rsidR="006E5326">
        <w:rPr>
          <w:rFonts w:hint="cs"/>
          <w:rtl/>
        </w:rPr>
        <w:t xml:space="preserve"> ו-</w:t>
      </w:r>
      <w:r w:rsidR="00D24E63" w:rsidRPr="001451DA">
        <w:rPr>
          <w:rFonts w:hint="cs"/>
          <w:rtl/>
        </w:rPr>
        <w:t xml:space="preserve"> </w:t>
      </w:r>
      <w:r w:rsidR="00506D46" w:rsidRPr="001451DA">
        <w:rPr>
          <w:highlight w:val="yellow"/>
          <w:rtl/>
        </w:rPr>
        <w:fldChar w:fldCharType="begin"/>
      </w:r>
      <w:r w:rsidR="00506D46" w:rsidRPr="001451DA">
        <w:rPr>
          <w:highlight w:val="yellow"/>
          <w:rtl/>
        </w:rPr>
        <w:instrText xml:space="preserve"> </w:instrText>
      </w:r>
      <w:r w:rsidR="00506D46" w:rsidRPr="001451DA">
        <w:rPr>
          <w:highlight w:val="yellow"/>
        </w:rPr>
        <w:instrText>REF</w:instrText>
      </w:r>
      <w:r w:rsidR="00506D46" w:rsidRPr="001451DA">
        <w:rPr>
          <w:highlight w:val="yellow"/>
          <w:rtl/>
        </w:rPr>
        <w:instrText xml:space="preserve"> _</w:instrText>
      </w:r>
      <w:r w:rsidR="00506D46" w:rsidRPr="001451DA">
        <w:rPr>
          <w:highlight w:val="yellow"/>
        </w:rPr>
        <w:instrText>Ref497212872 \r \h</w:instrText>
      </w:r>
      <w:r w:rsidR="00506D46" w:rsidRPr="001451DA">
        <w:rPr>
          <w:highlight w:val="yellow"/>
          <w:rtl/>
        </w:rPr>
        <w:instrText xml:space="preserve"> </w:instrText>
      </w:r>
      <w:r w:rsidR="006F2662" w:rsidRPr="001451DA">
        <w:rPr>
          <w:highlight w:val="yellow"/>
          <w:rtl/>
        </w:rPr>
        <w:instrText xml:space="preserve"> \* </w:instrText>
      </w:r>
      <w:r w:rsidR="006F2662" w:rsidRPr="001451DA">
        <w:rPr>
          <w:highlight w:val="yellow"/>
        </w:rPr>
        <w:instrText>MERGEFORMAT</w:instrText>
      </w:r>
      <w:r w:rsidR="006F2662" w:rsidRPr="001451DA">
        <w:rPr>
          <w:highlight w:val="yellow"/>
          <w:rtl/>
        </w:rPr>
        <w:instrText xml:space="preserve"> </w:instrText>
      </w:r>
      <w:r w:rsidR="00506D46" w:rsidRPr="001451DA">
        <w:rPr>
          <w:highlight w:val="yellow"/>
          <w:rtl/>
        </w:rPr>
      </w:r>
      <w:r w:rsidR="00506D46" w:rsidRPr="001451DA">
        <w:rPr>
          <w:highlight w:val="yellow"/>
          <w:rtl/>
        </w:rPr>
        <w:fldChar w:fldCharType="separate"/>
      </w:r>
      <w:r w:rsidR="008C0040">
        <w:rPr>
          <w:highlight w:val="yellow"/>
          <w:cs/>
        </w:rPr>
        <w:t>‎</w:t>
      </w:r>
      <w:r w:rsidR="008C0040" w:rsidRPr="008C0040">
        <w:t>4.3.15.2.2</w:t>
      </w:r>
      <w:r w:rsidR="00506D46" w:rsidRPr="001451DA">
        <w:rPr>
          <w:highlight w:val="yellow"/>
          <w:rtl/>
        </w:rPr>
        <w:fldChar w:fldCharType="end"/>
      </w:r>
      <w:r w:rsidR="006F2662" w:rsidRPr="001451DA">
        <w:rPr>
          <w:rFonts w:hint="cs"/>
          <w:rtl/>
        </w:rPr>
        <w:t xml:space="preserve"> ולהצבת מכונה חלופית כאמור בסעיף </w:t>
      </w:r>
      <w:r w:rsidR="00043D67">
        <w:rPr>
          <w:highlight w:val="yellow"/>
        </w:rPr>
        <w:fldChar w:fldCharType="begin"/>
      </w:r>
      <w:r w:rsidR="00043D67">
        <w:rPr>
          <w:rtl/>
        </w:rPr>
        <w:instrText xml:space="preserve"> </w:instrText>
      </w:r>
      <w:r w:rsidR="00043D67">
        <w:rPr>
          <w:rFonts w:hint="cs"/>
        </w:rPr>
        <w:instrText>REF</w:instrText>
      </w:r>
      <w:r w:rsidR="00043D67">
        <w:rPr>
          <w:rFonts w:hint="cs"/>
          <w:rtl/>
        </w:rPr>
        <w:instrText xml:space="preserve"> _</w:instrText>
      </w:r>
      <w:r w:rsidR="00043D67">
        <w:rPr>
          <w:rFonts w:hint="cs"/>
        </w:rPr>
        <w:instrText>Ref536450433 \r \h</w:instrText>
      </w:r>
      <w:r w:rsidR="00043D67">
        <w:rPr>
          <w:rtl/>
        </w:rPr>
        <w:instrText xml:space="preserve"> </w:instrText>
      </w:r>
      <w:r w:rsidR="00043D67">
        <w:rPr>
          <w:highlight w:val="yellow"/>
        </w:rPr>
      </w:r>
      <w:r w:rsidR="00043D67">
        <w:rPr>
          <w:highlight w:val="yellow"/>
        </w:rPr>
        <w:fldChar w:fldCharType="separate"/>
      </w:r>
      <w:r w:rsidR="008C0040">
        <w:rPr>
          <w:cs/>
        </w:rPr>
        <w:t>‎</w:t>
      </w:r>
      <w:r w:rsidR="008C0040">
        <w:t>4.4.3</w:t>
      </w:r>
      <w:r w:rsidR="00043D67">
        <w:rPr>
          <w:highlight w:val="yellow"/>
        </w:rPr>
        <w:fldChar w:fldCharType="end"/>
      </w:r>
      <w:r w:rsidR="00506D46" w:rsidRPr="001451DA">
        <w:rPr>
          <w:rFonts w:hint="cs"/>
          <w:rtl/>
        </w:rPr>
        <w:t xml:space="preserve"> למסמכי המכרז</w:t>
      </w:r>
      <w:r w:rsidRPr="001451DA">
        <w:rPr>
          <w:rFonts w:hint="cs"/>
          <w:rtl/>
        </w:rPr>
        <w:t>.</w:t>
      </w:r>
      <w:r w:rsidR="002C775D" w:rsidRPr="001451DA">
        <w:rPr>
          <w:rFonts w:hint="cs"/>
          <w:rtl/>
        </w:rPr>
        <w:t xml:space="preserve"> כל זאת בהתאם ללוחות הזמנים המפורטים בסעיף </w:t>
      </w:r>
      <w:r w:rsidR="002C775D" w:rsidRPr="001451DA">
        <w:rPr>
          <w:rtl/>
        </w:rPr>
        <w:fldChar w:fldCharType="begin"/>
      </w:r>
      <w:r w:rsidR="002C775D" w:rsidRPr="001451DA">
        <w:rPr>
          <w:rtl/>
        </w:rPr>
        <w:instrText xml:space="preserve"> </w:instrText>
      </w:r>
      <w:r w:rsidR="002C775D" w:rsidRPr="001451DA">
        <w:rPr>
          <w:rFonts w:hint="cs"/>
        </w:rPr>
        <w:instrText>REF</w:instrText>
      </w:r>
      <w:r w:rsidR="002C775D" w:rsidRPr="001451DA">
        <w:rPr>
          <w:rFonts w:hint="cs"/>
          <w:rtl/>
        </w:rPr>
        <w:instrText xml:space="preserve"> _</w:instrText>
      </w:r>
      <w:r w:rsidR="002C775D" w:rsidRPr="001451DA">
        <w:rPr>
          <w:rFonts w:hint="cs"/>
        </w:rPr>
        <w:instrText>Ref496717983 \r \h</w:instrText>
      </w:r>
      <w:r w:rsidR="002C775D" w:rsidRPr="001451DA">
        <w:rPr>
          <w:rtl/>
        </w:rPr>
        <w:instrText xml:space="preserve"> </w:instrText>
      </w:r>
      <w:r w:rsidR="001451DA">
        <w:rPr>
          <w:rtl/>
        </w:rPr>
        <w:instrText xml:space="preserve"> \* </w:instrText>
      </w:r>
      <w:r w:rsidR="001451DA">
        <w:instrText>MERGEFORMAT</w:instrText>
      </w:r>
      <w:r w:rsidR="001451DA">
        <w:rPr>
          <w:rtl/>
        </w:rPr>
        <w:instrText xml:space="preserve"> </w:instrText>
      </w:r>
      <w:r w:rsidR="002C775D" w:rsidRPr="001451DA">
        <w:rPr>
          <w:rtl/>
        </w:rPr>
      </w:r>
      <w:r w:rsidR="002C775D" w:rsidRPr="001451DA">
        <w:rPr>
          <w:rtl/>
        </w:rPr>
        <w:fldChar w:fldCharType="separate"/>
      </w:r>
      <w:r w:rsidR="008C0040">
        <w:rPr>
          <w:cs/>
        </w:rPr>
        <w:t>‎</w:t>
      </w:r>
      <w:r w:rsidR="008C0040">
        <w:t>4.4</w:t>
      </w:r>
      <w:r w:rsidR="002C775D" w:rsidRPr="001451DA">
        <w:rPr>
          <w:rtl/>
        </w:rPr>
        <w:fldChar w:fldCharType="end"/>
      </w:r>
      <w:r w:rsidR="002C775D" w:rsidRPr="001451DA">
        <w:rPr>
          <w:rFonts w:hint="cs"/>
          <w:rtl/>
        </w:rPr>
        <w:t>.</w:t>
      </w:r>
    </w:p>
    <w:p w14:paraId="58C88FE5" w14:textId="2A648B04" w:rsidR="006D21CD" w:rsidRPr="001451DA" w:rsidRDefault="006D21CD" w:rsidP="00A57B4D">
      <w:pPr>
        <w:pStyle w:val="52"/>
      </w:pPr>
      <w:r w:rsidRPr="001451DA">
        <w:rPr>
          <w:rtl/>
        </w:rPr>
        <w:t>במקרה זה, עלו</w:t>
      </w:r>
      <w:r w:rsidR="00852155" w:rsidRPr="001451DA">
        <w:rPr>
          <w:rFonts w:hint="cs"/>
          <w:rtl/>
        </w:rPr>
        <w:t>יו</w:t>
      </w:r>
      <w:r w:rsidRPr="001451DA">
        <w:rPr>
          <w:rtl/>
        </w:rPr>
        <w:t>ת הובלת הציוד, אחסנתו וביטוחו הינ</w:t>
      </w:r>
      <w:r w:rsidR="00852155" w:rsidRPr="001451DA">
        <w:rPr>
          <w:rFonts w:hint="cs"/>
          <w:rtl/>
        </w:rPr>
        <w:t>ן</w:t>
      </w:r>
      <w:r w:rsidRPr="001451DA">
        <w:rPr>
          <w:rtl/>
        </w:rPr>
        <w:t xml:space="preserve"> על חשבון הספק.</w:t>
      </w:r>
    </w:p>
    <w:p w14:paraId="6E35E75A" w14:textId="047DEFFB" w:rsidR="0007407D" w:rsidRPr="001451DA" w:rsidRDefault="0007407D" w:rsidP="00A57B4D">
      <w:pPr>
        <w:pStyle w:val="52"/>
        <w:rPr>
          <w:rtl/>
        </w:rPr>
      </w:pPr>
      <w:r w:rsidRPr="001451DA">
        <w:rPr>
          <w:rtl/>
        </w:rPr>
        <w:t>היה ותימצא תקלה בציוד, הנמצא באחריותו של ה</w:t>
      </w:r>
      <w:r w:rsidR="00B14D49" w:rsidRPr="001451DA">
        <w:rPr>
          <w:rFonts w:hint="cs"/>
          <w:rtl/>
        </w:rPr>
        <w:t>ספק</w:t>
      </w:r>
      <w:r w:rsidRPr="001451DA">
        <w:rPr>
          <w:rtl/>
        </w:rPr>
        <w:t>, והמקושר לרכיבים אחרים שאינם באחזקתו של ה</w:t>
      </w:r>
      <w:r w:rsidR="00B14D49" w:rsidRPr="001451DA">
        <w:rPr>
          <w:rFonts w:hint="cs"/>
          <w:rtl/>
        </w:rPr>
        <w:t>ספק</w:t>
      </w:r>
      <w:r w:rsidRPr="001451DA">
        <w:rPr>
          <w:rtl/>
        </w:rPr>
        <w:t xml:space="preserve"> (כגון רשת המחשוב אצל המזמין</w:t>
      </w:r>
      <w:r w:rsidR="00424878" w:rsidRPr="001451DA">
        <w:rPr>
          <w:rFonts w:hint="cs"/>
          <w:rtl/>
        </w:rPr>
        <w:t xml:space="preserve"> או רכיבים לבקרת הדפסות</w:t>
      </w:r>
      <w:r w:rsidRPr="001451DA">
        <w:rPr>
          <w:rtl/>
        </w:rPr>
        <w:t>), יעשה ה</w:t>
      </w:r>
      <w:r w:rsidR="00B14D49" w:rsidRPr="001451DA">
        <w:rPr>
          <w:rFonts w:hint="cs"/>
          <w:rtl/>
        </w:rPr>
        <w:t>ספק</w:t>
      </w:r>
      <w:r w:rsidRPr="001451DA">
        <w:rPr>
          <w:rtl/>
        </w:rPr>
        <w:t xml:space="preserve"> את כל הנדרש על מנת</w:t>
      </w:r>
      <w:r w:rsidR="00007F3A" w:rsidRPr="001451DA">
        <w:rPr>
          <w:rFonts w:hint="cs"/>
          <w:rtl/>
        </w:rPr>
        <w:t xml:space="preserve"> לסייע</w:t>
      </w:r>
      <w:r w:rsidRPr="001451DA">
        <w:rPr>
          <w:rtl/>
        </w:rPr>
        <w:t xml:space="preserve"> </w:t>
      </w:r>
      <w:r w:rsidR="00007F3A" w:rsidRPr="001451DA">
        <w:rPr>
          <w:rFonts w:hint="cs"/>
          <w:rtl/>
        </w:rPr>
        <w:t>ו</w:t>
      </w:r>
      <w:r w:rsidRPr="001451DA">
        <w:rPr>
          <w:rtl/>
        </w:rPr>
        <w:t>להביא את הציוד למצב עבודה תקין</w:t>
      </w:r>
      <w:r w:rsidR="00424878" w:rsidRPr="001451DA">
        <w:rPr>
          <w:rFonts w:hint="cs"/>
          <w:rtl/>
        </w:rPr>
        <w:t>.</w:t>
      </w:r>
    </w:p>
    <w:p w14:paraId="2145241A" w14:textId="77777777" w:rsidR="006117E2" w:rsidRPr="00780937" w:rsidRDefault="006117E2" w:rsidP="00A57B4D">
      <w:pPr>
        <w:pStyle w:val="4-"/>
      </w:pPr>
      <w:r w:rsidRPr="00780937">
        <w:rPr>
          <w:rtl/>
        </w:rPr>
        <w:t>הפסקת יצור של הציוד המוצע</w:t>
      </w:r>
    </w:p>
    <w:p w14:paraId="7486C01A" w14:textId="5EAD3248" w:rsidR="006117E2" w:rsidRPr="00780937" w:rsidRDefault="006117E2" w:rsidP="00A57B4D">
      <w:pPr>
        <w:pStyle w:val="41"/>
        <w:rPr>
          <w:rtl/>
        </w:rPr>
      </w:pPr>
      <w:r w:rsidRPr="00780937">
        <w:rPr>
          <w:rtl/>
        </w:rPr>
        <w:t>במידה והופסק על ידי היצרן ייצור דגם ציוד מסוים אשר נדרש ב</w:t>
      </w:r>
      <w:r w:rsidR="007C35F8" w:rsidRPr="00780937">
        <w:rPr>
          <w:rtl/>
        </w:rPr>
        <w:t xml:space="preserve">בקשת </w:t>
      </w:r>
      <w:proofErr w:type="spellStart"/>
      <w:r w:rsidR="007C35F8" w:rsidRPr="00780937">
        <w:rPr>
          <w:rtl/>
        </w:rPr>
        <w:t>תיחור</w:t>
      </w:r>
      <w:proofErr w:type="spellEnd"/>
      <w:r w:rsidRPr="00780937">
        <w:rPr>
          <w:rtl/>
        </w:rPr>
        <w:t xml:space="preserve">, באופן שאין </w:t>
      </w:r>
      <w:r w:rsidR="00B14D49" w:rsidRPr="00780937">
        <w:rPr>
          <w:rtl/>
        </w:rPr>
        <w:t>ל</w:t>
      </w:r>
      <w:r w:rsidR="00B14D49">
        <w:rPr>
          <w:rFonts w:hint="cs"/>
          <w:rtl/>
        </w:rPr>
        <w:t>ספק</w:t>
      </w:r>
      <w:r w:rsidR="00B14D49" w:rsidRPr="00780937">
        <w:rPr>
          <w:rtl/>
        </w:rPr>
        <w:t xml:space="preserve"> </w:t>
      </w:r>
      <w:r w:rsidRPr="00780937">
        <w:rPr>
          <w:rtl/>
        </w:rPr>
        <w:t xml:space="preserve">אפשרות להשפיע על המשך הייצור, ידווח על כך </w:t>
      </w:r>
      <w:r w:rsidR="00B14D49" w:rsidRPr="00780937">
        <w:rPr>
          <w:rtl/>
        </w:rPr>
        <w:t>ה</w:t>
      </w:r>
      <w:r w:rsidR="00B14D49">
        <w:rPr>
          <w:rFonts w:hint="cs"/>
          <w:rtl/>
        </w:rPr>
        <w:t>ספק</w:t>
      </w:r>
      <w:r w:rsidR="00B14D49" w:rsidRPr="00780937">
        <w:rPr>
          <w:rtl/>
        </w:rPr>
        <w:t xml:space="preserve"> </w:t>
      </w:r>
      <w:r w:rsidRPr="00780937">
        <w:rPr>
          <w:rtl/>
        </w:rPr>
        <w:t>לעורך המכרז באופן מידי</w:t>
      </w:r>
      <w:r w:rsidR="0096080E">
        <w:rPr>
          <w:rFonts w:hint="cs"/>
          <w:rtl/>
        </w:rPr>
        <w:t xml:space="preserve">, ולא יאוחר מ </w:t>
      </w:r>
      <w:r w:rsidR="00280F4D">
        <w:rPr>
          <w:rFonts w:hint="cs"/>
          <w:rtl/>
        </w:rPr>
        <w:t>5</w:t>
      </w:r>
      <w:r w:rsidR="0096080E">
        <w:rPr>
          <w:rFonts w:hint="cs"/>
          <w:rtl/>
        </w:rPr>
        <w:t xml:space="preserve"> ימי עבודה מיום הודעת היצרן על כך, </w:t>
      </w:r>
      <w:r w:rsidR="00C60CB0" w:rsidRPr="00780937">
        <w:rPr>
          <w:rtl/>
        </w:rPr>
        <w:t>בצרוף אישור היצרן להפסקת הייצור</w:t>
      </w:r>
      <w:r w:rsidR="00E961F3">
        <w:rPr>
          <w:rFonts w:hint="cs"/>
          <w:rtl/>
        </w:rPr>
        <w:t>, וכן מסמך של היצרן המתאר את הציוד המחליף</w:t>
      </w:r>
      <w:r w:rsidRPr="00780937">
        <w:rPr>
          <w:rtl/>
        </w:rPr>
        <w:t>.</w:t>
      </w:r>
    </w:p>
    <w:p w14:paraId="70848A4C" w14:textId="77777777" w:rsidR="006117E2" w:rsidRPr="00780937" w:rsidRDefault="006117E2" w:rsidP="00A57B4D">
      <w:pPr>
        <w:pStyle w:val="41"/>
        <w:rPr>
          <w:rtl/>
        </w:rPr>
      </w:pPr>
      <w:r w:rsidRPr="00780937">
        <w:rPr>
          <w:rtl/>
        </w:rPr>
        <w:t xml:space="preserve">במקרה זה תעמוד לעורך המכרז הזכות לבחור באחת </w:t>
      </w:r>
      <w:r w:rsidR="001F02C6" w:rsidRPr="00780937">
        <w:rPr>
          <w:rtl/>
        </w:rPr>
        <w:t xml:space="preserve">או יותר </w:t>
      </w:r>
      <w:r w:rsidRPr="00780937">
        <w:rPr>
          <w:rtl/>
        </w:rPr>
        <w:t>מדרכי הפעולה הבאות, מבלי שתהיה לזוכה כל טענה כנגד עורך המכרז:</w:t>
      </w:r>
    </w:p>
    <w:p w14:paraId="525DFEDF" w14:textId="01DD600D" w:rsidR="00E907B2" w:rsidRDefault="006117E2" w:rsidP="00A57B4D">
      <w:pPr>
        <w:pStyle w:val="52"/>
      </w:pPr>
      <w:r w:rsidRPr="00780937">
        <w:rPr>
          <w:rtl/>
        </w:rPr>
        <w:t xml:space="preserve">לדרוש </w:t>
      </w:r>
      <w:r w:rsidR="00B14D49" w:rsidRPr="00780937">
        <w:rPr>
          <w:rtl/>
        </w:rPr>
        <w:t>מה</w:t>
      </w:r>
      <w:r w:rsidR="00B14D49">
        <w:rPr>
          <w:rFonts w:hint="cs"/>
          <w:rtl/>
        </w:rPr>
        <w:t>ספק</w:t>
      </w:r>
      <w:r w:rsidR="00B14D49" w:rsidRPr="00780937">
        <w:rPr>
          <w:rtl/>
        </w:rPr>
        <w:t xml:space="preserve"> </w:t>
      </w:r>
      <w:r w:rsidRPr="00780937">
        <w:rPr>
          <w:rtl/>
        </w:rPr>
        <w:t>לספק במקום הדגם שייצורו הופסק, ציוד</w:t>
      </w:r>
      <w:r w:rsidR="00B71520" w:rsidRPr="00780937">
        <w:rPr>
          <w:rtl/>
        </w:rPr>
        <w:t xml:space="preserve"> </w:t>
      </w:r>
      <w:r w:rsidR="00A77DCC">
        <w:rPr>
          <w:rFonts w:hint="cs"/>
          <w:rtl/>
        </w:rPr>
        <w:t xml:space="preserve">המספק מענה </w:t>
      </w:r>
      <w:r w:rsidR="00B71520" w:rsidRPr="00780937">
        <w:rPr>
          <w:rtl/>
        </w:rPr>
        <w:t xml:space="preserve">שווה ערך או </w:t>
      </w:r>
      <w:r w:rsidRPr="00780937">
        <w:rPr>
          <w:rtl/>
        </w:rPr>
        <w:t>עול</w:t>
      </w:r>
      <w:r w:rsidR="00B71520" w:rsidRPr="00780937">
        <w:rPr>
          <w:rtl/>
        </w:rPr>
        <w:t>ה</w:t>
      </w:r>
      <w:r w:rsidR="00D93AB4" w:rsidRPr="00D93AB4">
        <w:rPr>
          <w:rtl/>
        </w:rPr>
        <w:t xml:space="preserve"> </w:t>
      </w:r>
      <w:r w:rsidR="00D93AB4" w:rsidRPr="00780937">
        <w:rPr>
          <w:rtl/>
        </w:rPr>
        <w:t xml:space="preserve">על הציוד שבהצעת </w:t>
      </w:r>
      <w:r w:rsidR="00F76670">
        <w:rPr>
          <w:rtl/>
        </w:rPr>
        <w:t>הספק</w:t>
      </w:r>
      <w:r w:rsidR="006B0B9A">
        <w:rPr>
          <w:rFonts w:hint="cs"/>
          <w:rtl/>
        </w:rPr>
        <w:t xml:space="preserve">, </w:t>
      </w:r>
      <w:r w:rsidRPr="00780937">
        <w:rPr>
          <w:rtl/>
        </w:rPr>
        <w:t>על פי בדיקת</w:t>
      </w:r>
      <w:r w:rsidR="00F25A3A">
        <w:rPr>
          <w:rFonts w:hint="cs"/>
          <w:rtl/>
        </w:rPr>
        <w:t>ו</w:t>
      </w:r>
      <w:r w:rsidR="00E907B2">
        <w:rPr>
          <w:rFonts w:hint="cs"/>
          <w:rtl/>
        </w:rPr>
        <w:t xml:space="preserve"> </w:t>
      </w:r>
      <w:r w:rsidRPr="00780937">
        <w:rPr>
          <w:rtl/>
        </w:rPr>
        <w:t>וקביעת</w:t>
      </w:r>
      <w:r w:rsidR="00F25A3A">
        <w:rPr>
          <w:rFonts w:hint="cs"/>
          <w:rtl/>
        </w:rPr>
        <w:t>ו</w:t>
      </w:r>
      <w:r w:rsidRPr="00780937">
        <w:rPr>
          <w:rtl/>
        </w:rPr>
        <w:t xml:space="preserve"> </w:t>
      </w:r>
      <w:r w:rsidR="00F25A3A">
        <w:rPr>
          <w:rFonts w:hint="cs"/>
          <w:rtl/>
        </w:rPr>
        <w:t xml:space="preserve">של </w:t>
      </w:r>
      <w:r w:rsidRPr="00780937">
        <w:rPr>
          <w:rtl/>
        </w:rPr>
        <w:t>עורך המכרז</w:t>
      </w:r>
      <w:r w:rsidR="00B747BA">
        <w:rPr>
          <w:rFonts w:hint="cs"/>
          <w:rtl/>
        </w:rPr>
        <w:t xml:space="preserve">, </w:t>
      </w:r>
      <w:r w:rsidR="00B747BA" w:rsidRPr="00780937">
        <w:rPr>
          <w:rtl/>
        </w:rPr>
        <w:t xml:space="preserve">במחיר </w:t>
      </w:r>
      <w:r w:rsidR="00B747BA">
        <w:rPr>
          <w:rFonts w:hint="cs"/>
          <w:rtl/>
        </w:rPr>
        <w:t xml:space="preserve">הזכייה </w:t>
      </w:r>
      <w:proofErr w:type="spellStart"/>
      <w:r w:rsidR="00B747BA">
        <w:rPr>
          <w:rFonts w:hint="cs"/>
          <w:rtl/>
        </w:rPr>
        <w:t>בתיחור</w:t>
      </w:r>
      <w:proofErr w:type="spellEnd"/>
      <w:r w:rsidR="00B747BA">
        <w:rPr>
          <w:rFonts w:hint="cs"/>
          <w:rtl/>
        </w:rPr>
        <w:t>.</w:t>
      </w:r>
    </w:p>
    <w:p w14:paraId="36C0EFEF" w14:textId="2F7E9E4C" w:rsidR="006117E2" w:rsidRPr="00780937" w:rsidRDefault="006117E2" w:rsidP="00A57B4D">
      <w:pPr>
        <w:pStyle w:val="52"/>
        <w:rPr>
          <w:rtl/>
        </w:rPr>
      </w:pPr>
      <w:r w:rsidRPr="00780937">
        <w:rPr>
          <w:rtl/>
        </w:rPr>
        <w:t xml:space="preserve">להפסיק ההתקשרות מול </w:t>
      </w:r>
      <w:r w:rsidR="001F7B0D" w:rsidRPr="00780937">
        <w:rPr>
          <w:rtl/>
        </w:rPr>
        <w:t>ה</w:t>
      </w:r>
      <w:r w:rsidR="001F7B0D">
        <w:rPr>
          <w:rFonts w:hint="cs"/>
          <w:rtl/>
        </w:rPr>
        <w:t>ספק</w:t>
      </w:r>
      <w:r w:rsidR="007C35F8" w:rsidRPr="00780937">
        <w:rPr>
          <w:rtl/>
        </w:rPr>
        <w:t xml:space="preserve">, </w:t>
      </w:r>
      <w:proofErr w:type="spellStart"/>
      <w:r w:rsidR="007C35F8" w:rsidRPr="00780937">
        <w:rPr>
          <w:rtl/>
        </w:rPr>
        <w:t>לתיחור</w:t>
      </w:r>
      <w:proofErr w:type="spellEnd"/>
      <w:r w:rsidR="007C35F8" w:rsidRPr="00780937">
        <w:rPr>
          <w:rtl/>
        </w:rPr>
        <w:t xml:space="preserve"> הספ</w:t>
      </w:r>
      <w:r w:rsidR="003A6754" w:rsidRPr="00780937">
        <w:rPr>
          <w:rtl/>
        </w:rPr>
        <w:t>צ</w:t>
      </w:r>
      <w:r w:rsidR="007C35F8" w:rsidRPr="00780937">
        <w:rPr>
          <w:rtl/>
        </w:rPr>
        <w:t>יפי</w:t>
      </w:r>
      <w:r w:rsidRPr="00780937">
        <w:rPr>
          <w:rtl/>
        </w:rPr>
        <w:t>;</w:t>
      </w:r>
    </w:p>
    <w:p w14:paraId="22C1817D" w14:textId="77777777" w:rsidR="006117E2" w:rsidRPr="00780937" w:rsidRDefault="006117E2" w:rsidP="00A57B4D">
      <w:pPr>
        <w:pStyle w:val="52"/>
        <w:rPr>
          <w:rtl/>
        </w:rPr>
      </w:pPr>
      <w:r w:rsidRPr="00780937">
        <w:rPr>
          <w:rtl/>
        </w:rPr>
        <w:t>להתקשר עם אחר לקבלת הציוד והשירותים הנדרשים במכרז;</w:t>
      </w:r>
    </w:p>
    <w:p w14:paraId="74914DD5" w14:textId="07C90391" w:rsidR="006117E2" w:rsidRDefault="006117E2" w:rsidP="00A57B4D">
      <w:pPr>
        <w:pStyle w:val="52"/>
      </w:pPr>
      <w:r w:rsidRPr="00780937">
        <w:rPr>
          <w:rtl/>
        </w:rPr>
        <w:t>לפעול בהתאם להוראות כל דין</w:t>
      </w:r>
      <w:r w:rsidR="003A6754" w:rsidRPr="00780937">
        <w:rPr>
          <w:rtl/>
        </w:rPr>
        <w:t>, לרבות מימוש כל זכות העומדת לרשות עורך המכרז</w:t>
      </w:r>
      <w:r w:rsidRPr="00780937">
        <w:rPr>
          <w:rtl/>
        </w:rPr>
        <w:t>.</w:t>
      </w:r>
    </w:p>
    <w:p w14:paraId="459A7737" w14:textId="600A4E61" w:rsidR="0077557B" w:rsidRDefault="0077557B" w:rsidP="00A57B4D">
      <w:pPr>
        <w:pStyle w:val="3-0"/>
      </w:pPr>
      <w:r>
        <w:rPr>
          <w:rFonts w:hint="cs"/>
          <w:rtl/>
        </w:rPr>
        <w:t>הפסקת אספקה של הציוד המוצע</w:t>
      </w:r>
    </w:p>
    <w:p w14:paraId="18126ACF" w14:textId="6492F332" w:rsidR="00E206B9" w:rsidRPr="00780937" w:rsidRDefault="0077557B" w:rsidP="00A57B4D">
      <w:pPr>
        <w:pStyle w:val="41"/>
        <w:rPr>
          <w:rtl/>
        </w:rPr>
      </w:pPr>
      <w:r w:rsidRPr="0077557B">
        <w:rPr>
          <w:rtl/>
        </w:rPr>
        <w:lastRenderedPageBreak/>
        <w:t xml:space="preserve">במידה </w:t>
      </w:r>
      <w:r w:rsidR="008028C2">
        <w:rPr>
          <w:rFonts w:hint="cs"/>
          <w:rtl/>
        </w:rPr>
        <w:t>ו</w:t>
      </w:r>
      <w:r w:rsidRPr="0077557B">
        <w:rPr>
          <w:rtl/>
        </w:rPr>
        <w:t>הופסק</w:t>
      </w:r>
      <w:r>
        <w:rPr>
          <w:rFonts w:hint="cs"/>
          <w:rtl/>
        </w:rPr>
        <w:t>ה</w:t>
      </w:r>
      <w:r w:rsidRPr="0077557B">
        <w:rPr>
          <w:rtl/>
        </w:rPr>
        <w:t xml:space="preserve"> על ידי היצרן</w:t>
      </w:r>
      <w:r>
        <w:rPr>
          <w:rFonts w:hint="cs"/>
          <w:rtl/>
        </w:rPr>
        <w:t xml:space="preserve"> או הספק אספקת</w:t>
      </w:r>
      <w:r w:rsidR="001F7B0D">
        <w:rPr>
          <w:rFonts w:hint="cs"/>
          <w:rtl/>
        </w:rPr>
        <w:t xml:space="preserve"> </w:t>
      </w:r>
      <w:r w:rsidRPr="0077557B">
        <w:rPr>
          <w:rtl/>
        </w:rPr>
        <w:t xml:space="preserve">ציוד מסוים אשר נדרש בבקשת </w:t>
      </w:r>
      <w:proofErr w:type="spellStart"/>
      <w:r w:rsidRPr="0077557B">
        <w:rPr>
          <w:rtl/>
        </w:rPr>
        <w:t>תיחור</w:t>
      </w:r>
      <w:proofErr w:type="spellEnd"/>
      <w:r w:rsidR="008028C2">
        <w:rPr>
          <w:rFonts w:hint="cs"/>
          <w:rtl/>
        </w:rPr>
        <w:t xml:space="preserve"> ובהתאם לשיקול דעתו של עורך המכרז</w:t>
      </w:r>
      <w:r w:rsidRPr="0077557B">
        <w:rPr>
          <w:rtl/>
        </w:rPr>
        <w:t xml:space="preserve">, </w:t>
      </w:r>
      <w:r w:rsidR="0001546F">
        <w:rPr>
          <w:rFonts w:hint="cs"/>
          <w:rtl/>
        </w:rPr>
        <w:t>מכל סיבה שהיא</w:t>
      </w:r>
      <w:r w:rsidRPr="0077557B">
        <w:rPr>
          <w:rtl/>
        </w:rPr>
        <w:t xml:space="preserve">, </w:t>
      </w:r>
      <w:r w:rsidR="00E206B9" w:rsidRPr="00780937">
        <w:rPr>
          <w:rtl/>
        </w:rPr>
        <w:t>תעמוד לעורך המכרז הזכות לבחור באחת או יותר מדרכי הפעולה הבאות, מבלי שתהיה ל</w:t>
      </w:r>
      <w:r w:rsidR="009470BB">
        <w:rPr>
          <w:rFonts w:hint="cs"/>
          <w:rtl/>
        </w:rPr>
        <w:t>ספק</w:t>
      </w:r>
      <w:r w:rsidR="00E206B9" w:rsidRPr="00780937">
        <w:rPr>
          <w:rtl/>
        </w:rPr>
        <w:t xml:space="preserve"> כל טענה כנגד עורך המכרז:</w:t>
      </w:r>
    </w:p>
    <w:p w14:paraId="0A182065" w14:textId="757BC773" w:rsidR="00D002C9" w:rsidRPr="00A3711E" w:rsidRDefault="00D002C9" w:rsidP="00A57B4D">
      <w:pPr>
        <w:pStyle w:val="52"/>
      </w:pPr>
      <w:r w:rsidRPr="00A3711E">
        <w:rPr>
          <w:rtl/>
        </w:rPr>
        <w:t xml:space="preserve">לדרוש מהזוכה לספק במקום הדגם שייצורו הופסק, ציוד </w:t>
      </w:r>
      <w:r w:rsidRPr="00A3711E">
        <w:rPr>
          <w:rFonts w:hint="cs"/>
          <w:rtl/>
        </w:rPr>
        <w:t xml:space="preserve">המספק מענה </w:t>
      </w:r>
      <w:r w:rsidRPr="00A3711E">
        <w:rPr>
          <w:rtl/>
        </w:rPr>
        <w:t xml:space="preserve">שווה ערך או עולה על הציוד שבהצעת </w:t>
      </w:r>
      <w:r w:rsidR="00F76670">
        <w:rPr>
          <w:rtl/>
        </w:rPr>
        <w:t>הספק</w:t>
      </w:r>
      <w:r w:rsidRPr="00A3711E">
        <w:rPr>
          <w:rFonts w:hint="cs"/>
          <w:rtl/>
        </w:rPr>
        <w:t xml:space="preserve">, </w:t>
      </w:r>
      <w:r w:rsidRPr="00A3711E">
        <w:rPr>
          <w:rtl/>
        </w:rPr>
        <w:t>על פי בדיקת</w:t>
      </w:r>
      <w:r w:rsidRPr="00A3711E">
        <w:rPr>
          <w:rFonts w:hint="cs"/>
          <w:rtl/>
        </w:rPr>
        <w:t xml:space="preserve">ו </w:t>
      </w:r>
      <w:r w:rsidRPr="00A3711E">
        <w:rPr>
          <w:rtl/>
        </w:rPr>
        <w:t>וקביעת</w:t>
      </w:r>
      <w:r w:rsidRPr="00A3711E">
        <w:rPr>
          <w:rFonts w:hint="cs"/>
          <w:rtl/>
        </w:rPr>
        <w:t>ו</w:t>
      </w:r>
      <w:r w:rsidRPr="00A3711E">
        <w:rPr>
          <w:rtl/>
        </w:rPr>
        <w:t xml:space="preserve"> </w:t>
      </w:r>
      <w:r w:rsidRPr="00A3711E">
        <w:rPr>
          <w:rFonts w:hint="cs"/>
          <w:rtl/>
        </w:rPr>
        <w:t xml:space="preserve">של </w:t>
      </w:r>
      <w:r w:rsidRPr="00A3711E">
        <w:rPr>
          <w:rtl/>
        </w:rPr>
        <w:t>עורך המכרז</w:t>
      </w:r>
      <w:r w:rsidRPr="00A3711E">
        <w:rPr>
          <w:rFonts w:hint="cs"/>
          <w:rtl/>
        </w:rPr>
        <w:t xml:space="preserve">, </w:t>
      </w:r>
      <w:r w:rsidRPr="00A3711E">
        <w:rPr>
          <w:rtl/>
        </w:rPr>
        <w:t xml:space="preserve">במחיר </w:t>
      </w:r>
      <w:r w:rsidRPr="00A3711E">
        <w:rPr>
          <w:rFonts w:hint="cs"/>
          <w:rtl/>
        </w:rPr>
        <w:t xml:space="preserve">הזכייה </w:t>
      </w:r>
      <w:proofErr w:type="spellStart"/>
      <w:r w:rsidRPr="00A3711E">
        <w:rPr>
          <w:rFonts w:hint="cs"/>
          <w:rtl/>
        </w:rPr>
        <w:t>בתיחור</w:t>
      </w:r>
      <w:proofErr w:type="spellEnd"/>
      <w:r w:rsidRPr="00A3711E">
        <w:rPr>
          <w:rFonts w:hint="cs"/>
          <w:rtl/>
        </w:rPr>
        <w:t>.</w:t>
      </w:r>
    </w:p>
    <w:p w14:paraId="178E78E0" w14:textId="38401A0E" w:rsidR="009470BB" w:rsidRPr="00A3711E" w:rsidRDefault="009470BB" w:rsidP="00A57B4D">
      <w:pPr>
        <w:pStyle w:val="52"/>
        <w:rPr>
          <w:rtl/>
        </w:rPr>
      </w:pPr>
      <w:r w:rsidRPr="00A3711E">
        <w:rPr>
          <w:rtl/>
        </w:rPr>
        <w:t>להפסיק ההתקשרות מול ה</w:t>
      </w:r>
      <w:r w:rsidR="00780B6E" w:rsidRPr="00A3711E">
        <w:rPr>
          <w:rFonts w:hint="cs"/>
          <w:rtl/>
        </w:rPr>
        <w:t>ספק</w:t>
      </w:r>
      <w:r w:rsidRPr="00A3711E">
        <w:rPr>
          <w:rtl/>
        </w:rPr>
        <w:t xml:space="preserve">, </w:t>
      </w:r>
      <w:proofErr w:type="spellStart"/>
      <w:r w:rsidRPr="00A3711E">
        <w:rPr>
          <w:rtl/>
        </w:rPr>
        <w:t>לתיחור</w:t>
      </w:r>
      <w:proofErr w:type="spellEnd"/>
      <w:r w:rsidRPr="00A3711E">
        <w:rPr>
          <w:rtl/>
        </w:rPr>
        <w:t xml:space="preserve"> הספציפי;</w:t>
      </w:r>
    </w:p>
    <w:p w14:paraId="4FBFE9AA" w14:textId="6DBDCC49" w:rsidR="009470BB" w:rsidRPr="00A3711E" w:rsidRDefault="009470BB" w:rsidP="00A57B4D">
      <w:pPr>
        <w:pStyle w:val="52"/>
      </w:pPr>
      <w:r w:rsidRPr="00A3711E">
        <w:rPr>
          <w:rtl/>
        </w:rPr>
        <w:t>להתקשר עם אחר לקבלת הציוד והשירותים הנדרשים במכרז;</w:t>
      </w:r>
    </w:p>
    <w:p w14:paraId="2552EBE8" w14:textId="4E7CEC4F" w:rsidR="00780B6E" w:rsidRPr="00A3711E" w:rsidRDefault="00780B6E" w:rsidP="00A57B4D">
      <w:pPr>
        <w:pStyle w:val="52"/>
      </w:pPr>
      <w:r w:rsidRPr="00A3711E">
        <w:rPr>
          <w:rFonts w:hint="cs"/>
          <w:rtl/>
        </w:rPr>
        <w:t xml:space="preserve">לצאת </w:t>
      </w:r>
      <w:proofErr w:type="spellStart"/>
      <w:r w:rsidRPr="00A3711E">
        <w:rPr>
          <w:rFonts w:hint="cs"/>
          <w:rtl/>
        </w:rPr>
        <w:t>בתיחור</w:t>
      </w:r>
      <w:proofErr w:type="spellEnd"/>
      <w:r w:rsidRPr="00A3711E">
        <w:rPr>
          <w:rFonts w:hint="cs"/>
          <w:rtl/>
        </w:rPr>
        <w:t xml:space="preserve"> חדש עבור תצורה דומה או זהה.</w:t>
      </w:r>
    </w:p>
    <w:p w14:paraId="298283D8" w14:textId="59FC9398" w:rsidR="00780B6E" w:rsidRPr="00A3711E" w:rsidRDefault="00780B6E" w:rsidP="00A57B4D">
      <w:pPr>
        <w:pStyle w:val="52"/>
      </w:pPr>
      <w:r w:rsidRPr="00A3711E">
        <w:rPr>
          <w:rFonts w:hint="cs"/>
          <w:rtl/>
        </w:rPr>
        <w:t xml:space="preserve">למנוע מהיצרן </w:t>
      </w:r>
      <w:r w:rsidR="00591B52" w:rsidRPr="00A3711E">
        <w:rPr>
          <w:rFonts w:hint="cs"/>
          <w:rtl/>
        </w:rPr>
        <w:t>שאספקת ציוד</w:t>
      </w:r>
      <w:r w:rsidR="008166DC" w:rsidRPr="00A3711E">
        <w:rPr>
          <w:rFonts w:hint="cs"/>
          <w:rtl/>
        </w:rPr>
        <w:t>ו</w:t>
      </w:r>
      <w:r w:rsidR="00591B52" w:rsidRPr="00A3711E">
        <w:rPr>
          <w:rFonts w:hint="cs"/>
          <w:rtl/>
        </w:rPr>
        <w:t xml:space="preserve"> נעצרה מלה</w:t>
      </w:r>
      <w:r w:rsidR="001A4FB5" w:rsidRPr="00A3711E">
        <w:rPr>
          <w:rFonts w:hint="cs"/>
          <w:rtl/>
        </w:rPr>
        <w:t xml:space="preserve">ציע את מוצריו </w:t>
      </w:r>
      <w:r w:rsidR="001C260B">
        <w:rPr>
          <w:rFonts w:hint="cs"/>
          <w:rtl/>
        </w:rPr>
        <w:t xml:space="preserve">בהליכים תחרותיים </w:t>
      </w:r>
      <w:r w:rsidR="00591B52" w:rsidRPr="00A3711E">
        <w:rPr>
          <w:rFonts w:hint="cs"/>
          <w:rtl/>
        </w:rPr>
        <w:t>עתידיים.</w:t>
      </w:r>
    </w:p>
    <w:p w14:paraId="4F5661EC" w14:textId="4034A319" w:rsidR="008166DC" w:rsidRPr="00A3711E" w:rsidRDefault="008166DC" w:rsidP="00A57B4D">
      <w:pPr>
        <w:pStyle w:val="52"/>
        <w:rPr>
          <w:rtl/>
        </w:rPr>
      </w:pPr>
      <w:r w:rsidRPr="00A3711E">
        <w:rPr>
          <w:rtl/>
        </w:rPr>
        <w:t>למ</w:t>
      </w:r>
      <w:r w:rsidR="00334FD5">
        <w:rPr>
          <w:rtl/>
        </w:rPr>
        <w:t>נוע מ</w:t>
      </w:r>
      <w:r w:rsidRPr="00A3711E">
        <w:rPr>
          <w:rtl/>
        </w:rPr>
        <w:t>ספק</w:t>
      </w:r>
      <w:r w:rsidR="00334FD5">
        <w:rPr>
          <w:rFonts w:hint="cs"/>
          <w:rtl/>
        </w:rPr>
        <w:t xml:space="preserve"> זה</w:t>
      </w:r>
      <w:r w:rsidR="00E772D0">
        <w:rPr>
          <w:rFonts w:hint="cs"/>
          <w:rtl/>
        </w:rPr>
        <w:t xml:space="preserve"> </w:t>
      </w:r>
      <w:r w:rsidRPr="00A3711E">
        <w:rPr>
          <w:rtl/>
        </w:rPr>
        <w:t xml:space="preserve">מלהשתתף </w:t>
      </w:r>
      <w:r w:rsidR="00BA4228">
        <w:rPr>
          <w:rFonts w:hint="cs"/>
          <w:rtl/>
        </w:rPr>
        <w:t xml:space="preserve">בהליכים תחרותיים </w:t>
      </w:r>
      <w:r w:rsidR="00BA4228" w:rsidRPr="00A3711E">
        <w:rPr>
          <w:rFonts w:hint="cs"/>
          <w:rtl/>
        </w:rPr>
        <w:t>עתידיים</w:t>
      </w:r>
      <w:r w:rsidR="00513A09">
        <w:rPr>
          <w:rFonts w:hint="cs"/>
          <w:rtl/>
        </w:rPr>
        <w:t>.</w:t>
      </w:r>
    </w:p>
    <w:p w14:paraId="5C3D2BDF" w14:textId="03BA42F9" w:rsidR="008166DC" w:rsidRPr="00A3711E" w:rsidRDefault="008166DC" w:rsidP="00A57B4D">
      <w:pPr>
        <w:pStyle w:val="52"/>
        <w:rPr>
          <w:rtl/>
        </w:rPr>
      </w:pPr>
      <w:r w:rsidRPr="00A3711E">
        <w:rPr>
          <w:rFonts w:hint="cs"/>
          <w:rtl/>
        </w:rPr>
        <w:t xml:space="preserve">להוציא </w:t>
      </w:r>
      <w:r w:rsidR="00E772D0">
        <w:rPr>
          <w:rFonts w:hint="cs"/>
          <w:rtl/>
        </w:rPr>
        <w:t xml:space="preserve">ספק זה </w:t>
      </w:r>
      <w:r w:rsidR="00B7456C" w:rsidRPr="00A3711E">
        <w:rPr>
          <w:rFonts w:hint="cs"/>
          <w:rtl/>
        </w:rPr>
        <w:t>מרשימת הספקים הרשומים.</w:t>
      </w:r>
    </w:p>
    <w:p w14:paraId="1073F2C1" w14:textId="77777777" w:rsidR="009470BB" w:rsidRPr="00A3711E" w:rsidRDefault="009470BB" w:rsidP="00A57B4D">
      <w:pPr>
        <w:pStyle w:val="52"/>
        <w:rPr>
          <w:rtl/>
        </w:rPr>
      </w:pPr>
      <w:r w:rsidRPr="00A3711E">
        <w:rPr>
          <w:rtl/>
        </w:rPr>
        <w:t>לפעול בהתאם להוראות כל דין, לרבות מימוש כל זכות העומדת לרשות עורך המכרז.</w:t>
      </w:r>
    </w:p>
    <w:p w14:paraId="0563D1C7" w14:textId="77777777" w:rsidR="006117E2" w:rsidRPr="00E6077B" w:rsidRDefault="006117E2" w:rsidP="00A57B4D">
      <w:pPr>
        <w:pStyle w:val="2-"/>
        <w:rPr>
          <w:rtl/>
        </w:rPr>
      </w:pPr>
      <w:bookmarkStart w:id="386" w:name="_Toc184459820"/>
      <w:bookmarkStart w:id="387" w:name="_Ref138643347"/>
      <w:bookmarkStart w:id="388" w:name="_Toc139083187"/>
      <w:bookmarkStart w:id="389" w:name="_Toc139098251"/>
      <w:bookmarkStart w:id="390" w:name="_Toc175653073"/>
      <w:bookmarkStart w:id="391" w:name="_Toc227297334"/>
      <w:bookmarkStart w:id="392" w:name="_Toc233006719"/>
      <w:bookmarkStart w:id="393" w:name="_Toc311629391"/>
      <w:bookmarkStart w:id="394" w:name="_Toc311629915"/>
      <w:bookmarkStart w:id="395" w:name="_Ref496717983"/>
      <w:bookmarkStart w:id="396" w:name="_Toc12874178"/>
      <w:bookmarkStart w:id="397" w:name="_Toc8198426"/>
      <w:bookmarkStart w:id="398" w:name="_Ref138644244"/>
      <w:bookmarkStart w:id="399" w:name="_Toc139083191"/>
      <w:bookmarkStart w:id="400" w:name="_Toc139098255"/>
      <w:bookmarkStart w:id="401" w:name="_Toc175653077"/>
      <w:bookmarkStart w:id="402" w:name="_Toc233006723"/>
      <w:bookmarkStart w:id="403" w:name="_Toc311629425"/>
      <w:bookmarkStart w:id="404" w:name="_Toc311629949"/>
      <w:bookmarkEnd w:id="386"/>
      <w:bookmarkEnd w:id="387"/>
      <w:bookmarkEnd w:id="388"/>
      <w:bookmarkEnd w:id="389"/>
      <w:bookmarkEnd w:id="390"/>
      <w:bookmarkEnd w:id="391"/>
      <w:bookmarkEnd w:id="392"/>
      <w:bookmarkEnd w:id="393"/>
      <w:bookmarkEnd w:id="394"/>
      <w:r w:rsidRPr="00E6077B">
        <w:rPr>
          <w:rtl/>
        </w:rPr>
        <w:t>רמות שירות וזמני תגובה</w:t>
      </w:r>
      <w:bookmarkEnd w:id="395"/>
      <w:bookmarkEnd w:id="396"/>
      <w:bookmarkEnd w:id="397"/>
      <w:r w:rsidRPr="00E6077B">
        <w:rPr>
          <w:rtl/>
        </w:rPr>
        <w:t xml:space="preserve"> </w:t>
      </w:r>
    </w:p>
    <w:p w14:paraId="61737A43" w14:textId="12C18373" w:rsidR="006D21CD" w:rsidRPr="00780937" w:rsidRDefault="006117E2" w:rsidP="00A57B4D">
      <w:pPr>
        <w:pStyle w:val="30"/>
      </w:pPr>
      <w:bookmarkStart w:id="405" w:name="_Toc311629392"/>
      <w:bookmarkStart w:id="406" w:name="_Toc311629916"/>
      <w:r w:rsidRPr="00780937">
        <w:rPr>
          <w:rtl/>
        </w:rPr>
        <w:t>הזוכה יספק שירותי תחזוקה לציוד בהתאם ל</w:t>
      </w:r>
      <w:r w:rsidR="00FA22CC" w:rsidRPr="00780937">
        <w:rPr>
          <w:rtl/>
        </w:rPr>
        <w:t>מפורט בפרק זה ול</w:t>
      </w:r>
      <w:r w:rsidRPr="00780937">
        <w:rPr>
          <w:rtl/>
        </w:rPr>
        <w:t xml:space="preserve">נדרש </w:t>
      </w:r>
      <w:r w:rsidR="00D6099A">
        <w:rPr>
          <w:rtl/>
        </w:rPr>
        <w:t>על ידי</w:t>
      </w:r>
      <w:r w:rsidRPr="00780937">
        <w:rPr>
          <w:rtl/>
        </w:rPr>
        <w:t xml:space="preserve"> המזמין</w:t>
      </w:r>
      <w:r w:rsidR="009A5103" w:rsidRPr="00780937">
        <w:rPr>
          <w:rtl/>
        </w:rPr>
        <w:t xml:space="preserve">, אלא אם </w:t>
      </w:r>
      <w:r w:rsidR="00F03B35" w:rsidRPr="00780937">
        <w:rPr>
          <w:rtl/>
        </w:rPr>
        <w:t>ה</w:t>
      </w:r>
      <w:r w:rsidR="009A5103" w:rsidRPr="00780937">
        <w:rPr>
          <w:rtl/>
        </w:rPr>
        <w:t>וגדר אחרת במסמכי התיחור</w:t>
      </w:r>
      <w:r w:rsidR="00FA22CC" w:rsidRPr="00780937">
        <w:rPr>
          <w:rtl/>
        </w:rPr>
        <w:t>.</w:t>
      </w:r>
      <w:r w:rsidRPr="00780937">
        <w:rPr>
          <w:rtl/>
        </w:rPr>
        <w:t xml:space="preserve"> הזוכה יפעל ברציפות</w:t>
      </w:r>
      <w:r w:rsidR="00786041">
        <w:rPr>
          <w:rFonts w:hint="cs"/>
          <w:rtl/>
        </w:rPr>
        <w:t>, במסגרת שעות העבודה המקובלות,</w:t>
      </w:r>
      <w:r w:rsidR="00786041" w:rsidRPr="00BB0515">
        <w:rPr>
          <w:rtl/>
        </w:rPr>
        <w:t xml:space="preserve"> </w:t>
      </w:r>
      <w:r w:rsidRPr="00780937">
        <w:rPr>
          <w:rtl/>
        </w:rPr>
        <w:t xml:space="preserve"> לפתרון התקלה לשביעות רצונו המלאה של המזמין. </w:t>
      </w:r>
    </w:p>
    <w:p w14:paraId="2626344F" w14:textId="77777777" w:rsidR="006117E2" w:rsidRPr="00780937" w:rsidRDefault="006117E2" w:rsidP="00A57B4D">
      <w:pPr>
        <w:pStyle w:val="3-0"/>
        <w:rPr>
          <w:rtl/>
        </w:rPr>
      </w:pPr>
      <w:bookmarkStart w:id="407" w:name="_Toc311629393"/>
      <w:bookmarkStart w:id="408" w:name="_Toc311629917"/>
      <w:bookmarkStart w:id="409" w:name="_Toc311629394"/>
      <w:bookmarkStart w:id="410" w:name="_Toc311629918"/>
      <w:bookmarkStart w:id="411" w:name="_Toc175653074"/>
      <w:bookmarkStart w:id="412" w:name="_Toc227297335"/>
      <w:bookmarkStart w:id="413" w:name="_Toc233006720"/>
      <w:bookmarkStart w:id="414" w:name="_Toc311629397"/>
      <w:bookmarkStart w:id="415" w:name="_Toc311629921"/>
      <w:bookmarkEnd w:id="405"/>
      <w:bookmarkEnd w:id="406"/>
      <w:bookmarkEnd w:id="407"/>
      <w:bookmarkEnd w:id="408"/>
      <w:bookmarkEnd w:id="409"/>
      <w:bookmarkEnd w:id="410"/>
      <w:r w:rsidRPr="00780937">
        <w:rPr>
          <w:rtl/>
        </w:rPr>
        <w:t>זמני השירות</w:t>
      </w:r>
      <w:bookmarkEnd w:id="411"/>
      <w:bookmarkEnd w:id="412"/>
      <w:bookmarkEnd w:id="413"/>
      <w:bookmarkEnd w:id="414"/>
      <w:bookmarkEnd w:id="415"/>
    </w:p>
    <w:p w14:paraId="5FE60AE5" w14:textId="4AA32D39" w:rsidR="002614FA" w:rsidRDefault="002614FA" w:rsidP="007505F8">
      <w:pPr>
        <w:pStyle w:val="41"/>
        <w:numPr>
          <w:ilvl w:val="3"/>
          <w:numId w:val="74"/>
        </w:numPr>
      </w:pPr>
      <w:bookmarkStart w:id="416" w:name="_Toc311629398"/>
      <w:bookmarkStart w:id="417" w:name="_Toc311629922"/>
      <w:r w:rsidRPr="001E0AFE">
        <w:rPr>
          <w:rtl/>
        </w:rPr>
        <w:t>הזוכה יידרש לספק מוקד שירות</w:t>
      </w:r>
      <w:r>
        <w:rPr>
          <w:rFonts w:hint="cs"/>
          <w:rtl/>
        </w:rPr>
        <w:t xml:space="preserve">, הממוקם בישראל, אשר יפעל בימים א'-ה' </w:t>
      </w:r>
      <w:r w:rsidRPr="001E0AFE">
        <w:rPr>
          <w:rtl/>
        </w:rPr>
        <w:t>בין השעות 0</w:t>
      </w:r>
      <w:r>
        <w:rPr>
          <w:rFonts w:hint="cs"/>
          <w:rtl/>
        </w:rPr>
        <w:t>8</w:t>
      </w:r>
      <w:r w:rsidRPr="001E0AFE">
        <w:rPr>
          <w:rtl/>
        </w:rPr>
        <w:t>:00</w:t>
      </w:r>
      <w:r>
        <w:rPr>
          <w:rFonts w:hint="cs"/>
          <w:rtl/>
        </w:rPr>
        <w:t>-</w:t>
      </w:r>
      <w:r w:rsidRPr="001E0AFE">
        <w:rPr>
          <w:rtl/>
        </w:rPr>
        <w:t>1</w:t>
      </w:r>
      <w:r>
        <w:rPr>
          <w:rFonts w:hint="cs"/>
          <w:rtl/>
        </w:rPr>
        <w:t>7</w:t>
      </w:r>
      <w:r w:rsidRPr="001E0AFE">
        <w:rPr>
          <w:rtl/>
        </w:rPr>
        <w:t>:00</w:t>
      </w:r>
      <w:r>
        <w:rPr>
          <w:rFonts w:hint="cs"/>
          <w:rtl/>
        </w:rPr>
        <w:t>.</w:t>
      </w:r>
    </w:p>
    <w:p w14:paraId="1613553B" w14:textId="77777777" w:rsidR="002614FA" w:rsidRDefault="002614FA" w:rsidP="00A57B4D">
      <w:pPr>
        <w:pStyle w:val="41"/>
      </w:pPr>
      <w:r w:rsidRPr="001E0AFE">
        <w:rPr>
          <w:rtl/>
        </w:rPr>
        <w:t>הזוכה יעמיד לרשות המזמין מס</w:t>
      </w:r>
      <w:r>
        <w:rPr>
          <w:rFonts w:hint="cs"/>
          <w:rtl/>
        </w:rPr>
        <w:t>פר</w:t>
      </w:r>
      <w:r w:rsidRPr="001E0AFE">
        <w:rPr>
          <w:rtl/>
        </w:rPr>
        <w:t xml:space="preserve"> </w:t>
      </w:r>
      <w:r>
        <w:rPr>
          <w:rFonts w:hint="cs"/>
          <w:rtl/>
        </w:rPr>
        <w:t>אפשרויות התקשרות עם המוקד:</w:t>
      </w:r>
    </w:p>
    <w:p w14:paraId="7EB97E0A" w14:textId="259CEAD7" w:rsidR="002614FA" w:rsidRDefault="002614FA" w:rsidP="00A57B4D">
      <w:pPr>
        <w:pStyle w:val="52"/>
      </w:pPr>
      <w:r>
        <w:rPr>
          <w:rFonts w:hint="cs"/>
          <w:rtl/>
        </w:rPr>
        <w:t xml:space="preserve">מספר </w:t>
      </w:r>
      <w:r w:rsidRPr="001E0AFE">
        <w:rPr>
          <w:rtl/>
        </w:rPr>
        <w:t>טלפון</w:t>
      </w:r>
      <w:r w:rsidR="00C94B9C">
        <w:rPr>
          <w:rFonts w:hint="cs"/>
          <w:rtl/>
        </w:rPr>
        <w:t>,</w:t>
      </w:r>
      <w:r>
        <w:rPr>
          <w:rFonts w:hint="cs"/>
          <w:rtl/>
        </w:rPr>
        <w:t xml:space="preserve"> אשר בו </w:t>
      </w:r>
      <w:r w:rsidRPr="001E0AFE">
        <w:rPr>
          <w:rtl/>
        </w:rPr>
        <w:t xml:space="preserve">זמן ההמתנה המקסימלי למענה </w:t>
      </w:r>
      <w:r w:rsidRPr="001E0AFE">
        <w:rPr>
          <w:rFonts w:hint="cs"/>
          <w:rtl/>
        </w:rPr>
        <w:t xml:space="preserve">טלפוני </w:t>
      </w:r>
      <w:r w:rsidRPr="001E0AFE">
        <w:rPr>
          <w:rtl/>
        </w:rPr>
        <w:t xml:space="preserve">לא יעלה על </w:t>
      </w:r>
      <w:r w:rsidR="006825D8">
        <w:rPr>
          <w:rFonts w:hint="cs"/>
          <w:rtl/>
        </w:rPr>
        <w:t>3</w:t>
      </w:r>
      <w:r w:rsidR="006825D8" w:rsidRPr="001E0AFE">
        <w:rPr>
          <w:rtl/>
        </w:rPr>
        <w:t xml:space="preserve"> </w:t>
      </w:r>
      <w:r w:rsidRPr="001E0AFE">
        <w:rPr>
          <w:rtl/>
        </w:rPr>
        <w:t>דקות</w:t>
      </w:r>
      <w:r>
        <w:rPr>
          <w:rFonts w:hint="cs"/>
          <w:rtl/>
        </w:rPr>
        <w:t>.</w:t>
      </w:r>
    </w:p>
    <w:p w14:paraId="2D253C05" w14:textId="73F8DD11" w:rsidR="002614FA" w:rsidRPr="001E0AFE" w:rsidRDefault="002614FA" w:rsidP="00A57B4D">
      <w:pPr>
        <w:pStyle w:val="52"/>
        <w:rPr>
          <w:rtl/>
        </w:rPr>
      </w:pPr>
      <w:r>
        <w:rPr>
          <w:rFonts w:hint="cs"/>
          <w:rtl/>
        </w:rPr>
        <w:t xml:space="preserve">כתובת </w:t>
      </w:r>
      <w:r w:rsidR="00A83DBC">
        <w:rPr>
          <w:rFonts w:hint="cs"/>
          <w:rtl/>
        </w:rPr>
        <w:t>דוא"ל</w:t>
      </w:r>
      <w:r>
        <w:rPr>
          <w:rFonts w:hint="cs"/>
          <w:rtl/>
        </w:rPr>
        <w:t xml:space="preserve"> י</w:t>
      </w:r>
      <w:r w:rsidR="00FE7B89">
        <w:rPr>
          <w:rFonts w:hint="cs"/>
          <w:rtl/>
        </w:rPr>
        <w:t>י</w:t>
      </w:r>
      <w:r>
        <w:rPr>
          <w:rFonts w:hint="cs"/>
          <w:rtl/>
        </w:rPr>
        <w:t xml:space="preserve">עודית עבור המכרז. יובהר, כי פניה </w:t>
      </w:r>
      <w:r w:rsidR="00A83DBC">
        <w:rPr>
          <w:rFonts w:hint="cs"/>
          <w:rtl/>
        </w:rPr>
        <w:t>בדוא"ל</w:t>
      </w:r>
      <w:r>
        <w:rPr>
          <w:rFonts w:hint="cs"/>
          <w:rtl/>
        </w:rPr>
        <w:t xml:space="preserve"> ת</w:t>
      </w:r>
      <w:r w:rsidR="00A83DBC">
        <w:rPr>
          <w:rFonts w:hint="cs"/>
          <w:rtl/>
        </w:rPr>
        <w:t>י</w:t>
      </w:r>
      <w:r>
        <w:rPr>
          <w:rFonts w:hint="cs"/>
          <w:rtl/>
        </w:rPr>
        <w:t>חשב כאילו התקבלה לאחר 30 דקות מרגע שליחתה על ידי המזמין, גם אם לא התקבל אישור לקבלתה במוקד.</w:t>
      </w:r>
    </w:p>
    <w:p w14:paraId="2C5E0407" w14:textId="7E24432C" w:rsidR="00A23948" w:rsidRPr="00780937" w:rsidRDefault="00F76670" w:rsidP="00A57B4D">
      <w:pPr>
        <w:pStyle w:val="41"/>
      </w:pPr>
      <w:bookmarkStart w:id="418" w:name="_Toc311629401"/>
      <w:bookmarkStart w:id="419" w:name="_Toc311629925"/>
      <w:r>
        <w:rPr>
          <w:rtl/>
        </w:rPr>
        <w:t>הספק</w:t>
      </w:r>
      <w:r w:rsidR="00A23948" w:rsidRPr="00780937">
        <w:rPr>
          <w:rtl/>
        </w:rPr>
        <w:t xml:space="preserve"> יידרש לעמוד בזמני התגובה הבאים לקריאות שירות:</w:t>
      </w:r>
    </w:p>
    <w:p w14:paraId="2DCD5D15" w14:textId="61404DCD" w:rsidR="00B5170E" w:rsidRPr="00A3711E" w:rsidRDefault="00B5170E" w:rsidP="00A57B4D">
      <w:pPr>
        <w:pStyle w:val="52"/>
        <w:rPr>
          <w:rtl/>
        </w:rPr>
      </w:pPr>
      <w:r w:rsidRPr="00A3711E">
        <w:rPr>
          <w:rtl/>
        </w:rPr>
        <w:t xml:space="preserve">לתקלה חמורה – במידה והתקבלה קריאת שירות עד לשעה 10:00 בבוקר יגיע הטכנאי באותו יום עד השעה </w:t>
      </w:r>
      <w:r w:rsidR="00DC0016" w:rsidRPr="00A3711E">
        <w:rPr>
          <w:rtl/>
        </w:rPr>
        <w:t>1</w:t>
      </w:r>
      <w:r w:rsidR="00DC0016" w:rsidRPr="00A3711E">
        <w:rPr>
          <w:rFonts w:hint="cs"/>
          <w:rtl/>
        </w:rPr>
        <w:t>4</w:t>
      </w:r>
      <w:r w:rsidRPr="00A3711E">
        <w:rPr>
          <w:rtl/>
        </w:rPr>
        <w:t xml:space="preserve">:00. אם התקבלה קריאת השירות לאחר 10:00 בבוקר יגיע הטכנאי למחרת עד השעה </w:t>
      </w:r>
      <w:r w:rsidR="00DC0016" w:rsidRPr="00A3711E">
        <w:rPr>
          <w:rFonts w:hint="cs"/>
          <w:rtl/>
        </w:rPr>
        <w:t>10:00 בבוקר</w:t>
      </w:r>
      <w:r w:rsidRPr="00A3711E">
        <w:rPr>
          <w:rtl/>
        </w:rPr>
        <w:t>.</w:t>
      </w:r>
    </w:p>
    <w:p w14:paraId="3A78AE9E" w14:textId="77777777" w:rsidR="00B5170E" w:rsidRPr="00A3711E" w:rsidRDefault="00B5170E" w:rsidP="00A57B4D">
      <w:pPr>
        <w:pStyle w:val="52"/>
        <w:rPr>
          <w:rtl/>
        </w:rPr>
      </w:pPr>
      <w:r w:rsidRPr="00A3711E">
        <w:rPr>
          <w:rtl/>
        </w:rPr>
        <w:lastRenderedPageBreak/>
        <w:t>לתקלה רגילה – במידה והתקבלה קריאת שירות עד לשעה 10:00 בבוקר יגיע הטכנאי עד לשעה 12:00 בצהריים למחרת, אם התקבלה קריאת השירות לאחר השעה 10:00 בבוקר, יגיע הטכנאי יומיים מיום פתיחת הקריאה עד לשעה 12:00 בצהריים.</w:t>
      </w:r>
    </w:p>
    <w:p w14:paraId="63C32F36" w14:textId="77777777" w:rsidR="00C84042" w:rsidRPr="00780937" w:rsidRDefault="00C84042" w:rsidP="00A57B4D">
      <w:pPr>
        <w:pStyle w:val="41"/>
        <w:rPr>
          <w:rtl/>
        </w:rPr>
      </w:pPr>
      <w:r w:rsidRPr="001E0AFE">
        <w:rPr>
          <w:rtl/>
        </w:rPr>
        <w:t xml:space="preserve">זמן תגובה לפנייה </w:t>
      </w:r>
      <w:r>
        <w:rPr>
          <w:rFonts w:hint="cs"/>
          <w:rtl/>
        </w:rPr>
        <w:t>למוקד וחזרה לפונה</w:t>
      </w:r>
      <w:r w:rsidRPr="001E0AFE">
        <w:rPr>
          <w:rtl/>
        </w:rPr>
        <w:t xml:space="preserve"> ע"י טכנאי שרות (שהינו אדם בעל יכולת טכנית לטיפול בתקלות מורכבות) לא יעלה על </w:t>
      </w:r>
      <w:r>
        <w:rPr>
          <w:rFonts w:hint="cs"/>
          <w:rtl/>
        </w:rPr>
        <w:t>60</w:t>
      </w:r>
      <w:r w:rsidRPr="001E0AFE">
        <w:rPr>
          <w:rtl/>
        </w:rPr>
        <w:t xml:space="preserve"> דקות מרגע קבלת הפנייה במוקד</w:t>
      </w:r>
      <w:r>
        <w:rPr>
          <w:rFonts w:hint="cs"/>
          <w:rtl/>
        </w:rPr>
        <w:t>.</w:t>
      </w:r>
    </w:p>
    <w:p w14:paraId="3081562C" w14:textId="77777777" w:rsidR="00C84042" w:rsidRDefault="00C84042" w:rsidP="00A57B4D">
      <w:pPr>
        <w:pStyle w:val="41"/>
      </w:pPr>
      <w:r>
        <w:rPr>
          <w:rFonts w:hint="cs"/>
          <w:rtl/>
        </w:rPr>
        <w:t>הגעת טכנאי מוסמך ו/או ציוד חלופי לאת</w:t>
      </w:r>
      <w:r w:rsidRPr="000C4739">
        <w:rPr>
          <w:rFonts w:hint="cs"/>
          <w:rtl/>
        </w:rPr>
        <w:t xml:space="preserve">ר </w:t>
      </w:r>
      <w:r>
        <w:rPr>
          <w:rFonts w:hint="cs"/>
          <w:rtl/>
        </w:rPr>
        <w:t>תהיה בהתאם לרמת השרות הנדרשת</w:t>
      </w:r>
      <w:r w:rsidRPr="000C4739">
        <w:rPr>
          <w:rFonts w:hint="cs"/>
          <w:rtl/>
        </w:rPr>
        <w:t>.</w:t>
      </w:r>
    </w:p>
    <w:p w14:paraId="42CFC1E2" w14:textId="7AD5C365" w:rsidR="00A23948" w:rsidRDefault="00A23948" w:rsidP="00A57B4D">
      <w:pPr>
        <w:pStyle w:val="41"/>
      </w:pPr>
      <w:r w:rsidRPr="00780937">
        <w:rPr>
          <w:rtl/>
        </w:rPr>
        <w:t xml:space="preserve">ניתן יהיה </w:t>
      </w:r>
      <w:r w:rsidR="00744A3B">
        <w:rPr>
          <w:rFonts w:hint="cs"/>
          <w:rtl/>
        </w:rPr>
        <w:t xml:space="preserve">לפתוח פניה </w:t>
      </w:r>
      <w:r w:rsidRPr="00780937">
        <w:rPr>
          <w:rtl/>
        </w:rPr>
        <w:t>בדוא"ל על תקלה רגילה לאחר שעות העבודה המקובלות. הודעה שתישלח בדוא"ל</w:t>
      </w:r>
      <w:r w:rsidR="00744A3B">
        <w:rPr>
          <w:rFonts w:hint="cs"/>
          <w:rtl/>
        </w:rPr>
        <w:t xml:space="preserve"> לאחר שעות העבודה המקובלות, תיחשב</w:t>
      </w:r>
      <w:r w:rsidRPr="00780937">
        <w:rPr>
          <w:rtl/>
        </w:rPr>
        <w:t xml:space="preserve"> כהודעה אשר נמסרה לספק הרשום בבוקרו של</w:t>
      </w:r>
      <w:r w:rsidR="00744A3B">
        <w:rPr>
          <w:rtl/>
        </w:rPr>
        <w:t xml:space="preserve"> יום העבודה הבא לפני השעה 10:00</w:t>
      </w:r>
      <w:r w:rsidR="00744A3B">
        <w:rPr>
          <w:rFonts w:hint="cs"/>
          <w:rtl/>
        </w:rPr>
        <w:t>, ותטופל באותו היום עד לשעה 14:00.</w:t>
      </w:r>
    </w:p>
    <w:p w14:paraId="374DD6D1" w14:textId="774A9B76" w:rsidR="00B5170E" w:rsidRDefault="00F76670" w:rsidP="00A57B4D">
      <w:pPr>
        <w:pStyle w:val="41"/>
      </w:pPr>
      <w:r>
        <w:rPr>
          <w:rtl/>
        </w:rPr>
        <w:t>הספק</w:t>
      </w:r>
      <w:r w:rsidR="00B5170E" w:rsidRPr="00BB0515">
        <w:rPr>
          <w:rtl/>
        </w:rPr>
        <w:t xml:space="preserve"> יפעל ברציפות</w:t>
      </w:r>
      <w:r w:rsidR="00BA6F41">
        <w:rPr>
          <w:rFonts w:hint="cs"/>
          <w:rtl/>
        </w:rPr>
        <w:t>, במסגרת שעות העבודה המקובלות,</w:t>
      </w:r>
      <w:r w:rsidR="00B5170E" w:rsidRPr="00BB0515">
        <w:rPr>
          <w:rtl/>
        </w:rPr>
        <w:t xml:space="preserve"> לפתרון התקלה לשביעות רצון המזמין.</w:t>
      </w:r>
    </w:p>
    <w:p w14:paraId="35A831A0" w14:textId="2894E33B" w:rsidR="00931837" w:rsidRDefault="00931837" w:rsidP="00A57B4D">
      <w:pPr>
        <w:pStyle w:val="41"/>
      </w:pPr>
      <w:r w:rsidRPr="00931837">
        <w:rPr>
          <w:rtl/>
        </w:rPr>
        <w:t>למען הסר ספק, תקלה ברכיב מתכלה בצורה המונעת הדפסה מהמכונה תיחשב כתקלה משביתה לכל דבר ועניין.</w:t>
      </w:r>
    </w:p>
    <w:p w14:paraId="72DE2832" w14:textId="66DF5C9F" w:rsidR="00D14859" w:rsidRPr="00D14859" w:rsidRDefault="00575E19" w:rsidP="00A57B4D">
      <w:pPr>
        <w:pStyle w:val="41"/>
      </w:pPr>
      <w:r w:rsidRPr="00575E19">
        <w:rPr>
          <w:rtl/>
        </w:rPr>
        <w:t xml:space="preserve">כל הפניות לספק יתועדו במערכת המוקד של הספק. כל פניה תקבל מספר פניה סידורי </w:t>
      </w:r>
      <w:r>
        <w:rPr>
          <w:rFonts w:hint="cs"/>
          <w:rtl/>
        </w:rPr>
        <w:t>ייחודי</w:t>
      </w:r>
      <w:r w:rsidRPr="00575E19">
        <w:rPr>
          <w:rtl/>
        </w:rPr>
        <w:t xml:space="preserve"> וכן כל הפרטים – שם המזמין, שם הפונה, תאריך וזמן הפניה, פרטי התקשרות לפונה, מהות הפניה, תנועות הפניה מפתיחתה ועד לסגירתה מול הפונה והמזמין.</w:t>
      </w:r>
    </w:p>
    <w:p w14:paraId="4036CFFD" w14:textId="77777777" w:rsidR="006D21CD" w:rsidRPr="00780937" w:rsidRDefault="006D21CD" w:rsidP="00A57B4D">
      <w:pPr>
        <w:pStyle w:val="3-0"/>
      </w:pPr>
      <w:bookmarkStart w:id="420" w:name="_Toc311629403"/>
      <w:bookmarkStart w:id="421" w:name="_Toc311629927"/>
      <w:bookmarkStart w:id="422" w:name="_Ref536450433"/>
      <w:bookmarkStart w:id="423" w:name="_Toc311629404"/>
      <w:bookmarkStart w:id="424" w:name="_Toc311629928"/>
      <w:bookmarkEnd w:id="416"/>
      <w:bookmarkEnd w:id="417"/>
      <w:bookmarkEnd w:id="418"/>
      <w:bookmarkEnd w:id="419"/>
      <w:bookmarkEnd w:id="420"/>
      <w:bookmarkEnd w:id="421"/>
      <w:r w:rsidRPr="00780937">
        <w:rPr>
          <w:rtl/>
        </w:rPr>
        <w:t>ציוד חלופי</w:t>
      </w:r>
      <w:bookmarkEnd w:id="422"/>
    </w:p>
    <w:p w14:paraId="53B336E9" w14:textId="126B6681" w:rsidR="000F3036" w:rsidRDefault="000F3036" w:rsidP="00A57B4D">
      <w:pPr>
        <w:pStyle w:val="41"/>
        <w:rPr>
          <w:rtl/>
        </w:rPr>
      </w:pPr>
      <w:r>
        <w:rPr>
          <w:rtl/>
        </w:rPr>
        <w:t>במקרה של תקלה במכונה</w:t>
      </w:r>
      <w:r w:rsidR="00916705">
        <w:rPr>
          <w:rFonts w:hint="cs"/>
          <w:rtl/>
        </w:rPr>
        <w:t xml:space="preserve"> או בציוד</w:t>
      </w:r>
      <w:r>
        <w:rPr>
          <w:rtl/>
        </w:rPr>
        <w:t xml:space="preserve"> שתיקונ</w:t>
      </w:r>
      <w:r w:rsidR="00916705">
        <w:rPr>
          <w:rFonts w:hint="cs"/>
          <w:rtl/>
        </w:rPr>
        <w:t>ם</w:t>
      </w:r>
      <w:r>
        <w:rPr>
          <w:rtl/>
        </w:rPr>
        <w:t xml:space="preserve"> לא הסתיים תוך 24 שעות מרגע קבלת הקריאה </w:t>
      </w:r>
      <w:r w:rsidR="00A83DBC">
        <w:rPr>
          <w:rFonts w:hint="cs"/>
          <w:rtl/>
        </w:rPr>
        <w:t>במוקד השירות</w:t>
      </w:r>
      <w:r>
        <w:rPr>
          <w:rtl/>
        </w:rPr>
        <w:t xml:space="preserve">, יספק הזוכה מכונה </w:t>
      </w:r>
      <w:r w:rsidR="00F01161">
        <w:rPr>
          <w:rFonts w:hint="cs"/>
          <w:rtl/>
        </w:rPr>
        <w:t xml:space="preserve">או ציוד </w:t>
      </w:r>
      <w:r>
        <w:rPr>
          <w:rtl/>
        </w:rPr>
        <w:t>חלופי</w:t>
      </w:r>
      <w:r w:rsidR="00F01161">
        <w:rPr>
          <w:rFonts w:hint="cs"/>
          <w:rtl/>
        </w:rPr>
        <w:t>ים</w:t>
      </w:r>
      <w:r>
        <w:rPr>
          <w:rtl/>
        </w:rPr>
        <w:t xml:space="preserve"> עד לתיקון מלא של התקלה וזאת בהתאם לתנאים הבאים:</w:t>
      </w:r>
    </w:p>
    <w:p w14:paraId="23AF4922" w14:textId="260647A3" w:rsidR="00FD5793" w:rsidRDefault="00FD5793" w:rsidP="007505F8">
      <w:pPr>
        <w:pStyle w:val="52"/>
        <w:rPr>
          <w:ins w:id="425" w:author="מחבר"/>
        </w:rPr>
      </w:pPr>
      <w:ins w:id="426" w:author="מחבר">
        <w:r>
          <w:rPr>
            <w:rFonts w:hint="cs"/>
            <w:rtl/>
          </w:rPr>
          <w:t>מכונה חלופית תסופק לא יאוחר מ 48 שעות ממועד פתיחת הקריאה</w:t>
        </w:r>
        <w:r w:rsidR="00B94893">
          <w:rPr>
            <w:rFonts w:hint="cs"/>
            <w:rtl/>
          </w:rPr>
          <w:t xml:space="preserve"> אצל הספק</w:t>
        </w:r>
        <w:r>
          <w:rPr>
            <w:rFonts w:hint="cs"/>
            <w:rtl/>
          </w:rPr>
          <w:t>.</w:t>
        </w:r>
      </w:ins>
    </w:p>
    <w:p w14:paraId="458F4FBB" w14:textId="3A63DA02" w:rsidR="00F01161" w:rsidRDefault="00F01161" w:rsidP="00A57B4D">
      <w:pPr>
        <w:pStyle w:val="52"/>
      </w:pPr>
      <w:r>
        <w:rPr>
          <w:rtl/>
        </w:rPr>
        <w:t xml:space="preserve">רמת </w:t>
      </w:r>
      <w:r w:rsidR="001C6401">
        <w:rPr>
          <w:rFonts w:hint="cs"/>
          <w:rtl/>
        </w:rPr>
        <w:t>הציוד החלופי</w:t>
      </w:r>
      <w:r w:rsidR="001C6401">
        <w:rPr>
          <w:rtl/>
        </w:rPr>
        <w:t xml:space="preserve"> תהי</w:t>
      </w:r>
      <w:r>
        <w:rPr>
          <w:rtl/>
        </w:rPr>
        <w:t>ה שווה או עולה על רמת ה</w:t>
      </w:r>
      <w:r w:rsidR="001C6401">
        <w:rPr>
          <w:rFonts w:hint="cs"/>
          <w:rtl/>
        </w:rPr>
        <w:t>ציוד</w:t>
      </w:r>
      <w:r>
        <w:rPr>
          <w:rtl/>
        </w:rPr>
        <w:t xml:space="preserve"> המוחל</w:t>
      </w:r>
      <w:r w:rsidR="001C6401">
        <w:rPr>
          <w:rFonts w:hint="cs"/>
          <w:rtl/>
        </w:rPr>
        <w:t>ף</w:t>
      </w:r>
      <w:r>
        <w:rPr>
          <w:rtl/>
        </w:rPr>
        <w:t xml:space="preserve"> / הפגו</w:t>
      </w:r>
      <w:r w:rsidR="001C6401">
        <w:rPr>
          <w:rFonts w:hint="cs"/>
          <w:rtl/>
        </w:rPr>
        <w:t>ם</w:t>
      </w:r>
      <w:r>
        <w:rPr>
          <w:rtl/>
        </w:rPr>
        <w:t xml:space="preserve">. </w:t>
      </w:r>
    </w:p>
    <w:p w14:paraId="494BCB5A" w14:textId="54E975C4" w:rsidR="00604C74" w:rsidRDefault="00604C74" w:rsidP="00A57B4D">
      <w:pPr>
        <w:pStyle w:val="52"/>
        <w:rPr>
          <w:rtl/>
        </w:rPr>
      </w:pPr>
      <w:r>
        <w:rPr>
          <w:rFonts w:hint="cs"/>
          <w:rtl/>
        </w:rPr>
        <w:t xml:space="preserve">הציוד החלופי יסופק כולל כל הציוד </w:t>
      </w:r>
      <w:r w:rsidR="001F02CE">
        <w:rPr>
          <w:rFonts w:hint="cs"/>
          <w:rtl/>
        </w:rPr>
        <w:t>ה</w:t>
      </w:r>
      <w:r>
        <w:rPr>
          <w:rFonts w:hint="cs"/>
          <w:rtl/>
        </w:rPr>
        <w:t>נדרש לצורך עבודה רציפה על ידי המזמין</w:t>
      </w:r>
      <w:r w:rsidR="001F02CE">
        <w:rPr>
          <w:rFonts w:hint="cs"/>
          <w:rtl/>
        </w:rPr>
        <w:t>, לרבות מתכלים,</w:t>
      </w:r>
      <w:r w:rsidR="0095574E">
        <w:rPr>
          <w:rFonts w:hint="cs"/>
          <w:rtl/>
        </w:rPr>
        <w:t xml:space="preserve"> ללא עלות</w:t>
      </w:r>
      <w:r w:rsidR="001F02CE">
        <w:rPr>
          <w:rFonts w:hint="cs"/>
          <w:rtl/>
        </w:rPr>
        <w:t xml:space="preserve">. ככל והמתכלים בציוד החלופי זהים למתכלים בציוד התקול, יעביר הטכנאי </w:t>
      </w:r>
      <w:r w:rsidR="00571B63">
        <w:rPr>
          <w:rFonts w:hint="cs"/>
          <w:rtl/>
        </w:rPr>
        <w:t>של הספק את המתכלים בין המכונות.</w:t>
      </w:r>
    </w:p>
    <w:p w14:paraId="7D635D0D" w14:textId="77777777" w:rsidR="00E666BE" w:rsidRDefault="00916705" w:rsidP="00A57B4D">
      <w:pPr>
        <w:pStyle w:val="52"/>
      </w:pPr>
      <w:r>
        <w:rPr>
          <w:rtl/>
        </w:rPr>
        <w:t xml:space="preserve">על הציוד החלופי יותקנו כל התוכנות </w:t>
      </w:r>
      <w:r>
        <w:rPr>
          <w:rFonts w:hint="cs"/>
          <w:rtl/>
        </w:rPr>
        <w:t xml:space="preserve">וההרחבות </w:t>
      </w:r>
      <w:r>
        <w:rPr>
          <w:rtl/>
        </w:rPr>
        <w:t xml:space="preserve">שהיו מותקנות על הציוד שהוחלף. </w:t>
      </w:r>
    </w:p>
    <w:p w14:paraId="44E47715" w14:textId="79483AC1" w:rsidR="00916705" w:rsidRPr="00933E9C" w:rsidRDefault="00916705" w:rsidP="00A57B4D">
      <w:pPr>
        <w:pStyle w:val="52"/>
        <w:rPr>
          <w:rtl/>
        </w:rPr>
      </w:pPr>
      <w:r>
        <w:rPr>
          <w:rtl/>
        </w:rPr>
        <w:lastRenderedPageBreak/>
        <w:t xml:space="preserve">צורת התחברותו </w:t>
      </w:r>
      <w:r w:rsidR="00C85CA4">
        <w:rPr>
          <w:rFonts w:hint="cs"/>
          <w:rtl/>
        </w:rPr>
        <w:t xml:space="preserve">של הציוד החלופי </w:t>
      </w:r>
      <w:r>
        <w:rPr>
          <w:rtl/>
        </w:rPr>
        <w:t xml:space="preserve">לרשת והשירותים שיעמיד </w:t>
      </w:r>
      <w:r w:rsidR="00F76670">
        <w:rPr>
          <w:rtl/>
        </w:rPr>
        <w:t>הספק</w:t>
      </w:r>
      <w:r>
        <w:rPr>
          <w:rtl/>
        </w:rPr>
        <w:t xml:space="preserve"> לרשות המשתמש ואנשי ניהול הרשת של המזמין, תהיה תואמת לזו של הציוד המוחלף.</w:t>
      </w:r>
      <w:r>
        <w:rPr>
          <w:rFonts w:hint="cs"/>
          <w:rtl/>
        </w:rPr>
        <w:t xml:space="preserve"> </w:t>
      </w:r>
    </w:p>
    <w:p w14:paraId="37959CC8" w14:textId="0091421D" w:rsidR="00F03B35" w:rsidRDefault="00F507B5" w:rsidP="00A57B4D">
      <w:pPr>
        <w:pStyle w:val="52"/>
      </w:pPr>
      <w:r>
        <w:rPr>
          <w:rFonts w:hint="cs"/>
          <w:rtl/>
        </w:rPr>
        <w:t>אי הצבה של ציוד חלופי הינה באישור בכתב מהמזמין בלבד.</w:t>
      </w:r>
    </w:p>
    <w:p w14:paraId="01AC67B9" w14:textId="45F477C4" w:rsidR="00B5170E" w:rsidRPr="00B5170E" w:rsidRDefault="00B5170E" w:rsidP="00A57B4D">
      <w:pPr>
        <w:pStyle w:val="52"/>
        <w:rPr>
          <w:rtl/>
        </w:rPr>
      </w:pPr>
      <w:r w:rsidRPr="00B5170E">
        <w:rPr>
          <w:rtl/>
        </w:rPr>
        <w:t xml:space="preserve">תאושר התקנת </w:t>
      </w:r>
      <w:r w:rsidR="00251E4D">
        <w:rPr>
          <w:rFonts w:hint="cs"/>
          <w:rtl/>
        </w:rPr>
        <w:t>אמצעי אחסון</w:t>
      </w:r>
      <w:r w:rsidRPr="00B5170E">
        <w:rPr>
          <w:rtl/>
        </w:rPr>
        <w:t xml:space="preserve"> חדשים בלבד</w:t>
      </w:r>
      <w:r w:rsidR="00FA794B">
        <w:rPr>
          <w:rFonts w:hint="cs"/>
          <w:rtl/>
        </w:rPr>
        <w:t>.</w:t>
      </w:r>
      <w:r w:rsidR="00FA794B" w:rsidRPr="00B5170E" w:rsidDel="00FA794B">
        <w:rPr>
          <w:rtl/>
        </w:rPr>
        <w:t xml:space="preserve"> </w:t>
      </w:r>
    </w:p>
    <w:p w14:paraId="67CAE2D4" w14:textId="01CF9E9D" w:rsidR="00B5170E" w:rsidRDefault="00B5170E" w:rsidP="00A57B4D">
      <w:pPr>
        <w:pStyle w:val="52"/>
        <w:rPr>
          <w:rtl/>
        </w:rPr>
      </w:pPr>
      <w:r>
        <w:rPr>
          <w:rtl/>
        </w:rPr>
        <w:t xml:space="preserve">על פי דרישת המזמין, יהיה על </w:t>
      </w:r>
      <w:r w:rsidR="00F76670">
        <w:rPr>
          <w:rtl/>
        </w:rPr>
        <w:t>הספק</w:t>
      </w:r>
      <w:r>
        <w:rPr>
          <w:rtl/>
        </w:rPr>
        <w:t xml:space="preserve"> להעביר את כל תוכנות הבסיס, הגדרות הנתונים האגורים בציוד המוחלף אל הציוד החלופי. העברה זו יכולה להיעשות על ידי העברת הנתונים בלבד או על ידי העברת המדיה בין הציוד הפגום למוחלף, וזאת על פי דרישת המזמין.</w:t>
      </w:r>
    </w:p>
    <w:p w14:paraId="6D6CC571" w14:textId="15229CFA" w:rsidR="002A3D65" w:rsidRPr="00780937" w:rsidRDefault="00F97968" w:rsidP="00A57B4D">
      <w:pPr>
        <w:pStyle w:val="3-0"/>
        <w:rPr>
          <w:rtl/>
        </w:rPr>
      </w:pPr>
      <w:bookmarkStart w:id="427" w:name="_Toc311629408"/>
      <w:bookmarkStart w:id="428" w:name="_Toc311629932"/>
      <w:bookmarkEnd w:id="423"/>
      <w:bookmarkEnd w:id="424"/>
      <w:r>
        <w:rPr>
          <w:rFonts w:hint="cs"/>
          <w:rtl/>
        </w:rPr>
        <w:t>החלפת ציוד עקב תקלות חוזרות</w:t>
      </w:r>
    </w:p>
    <w:p w14:paraId="7E119B8C" w14:textId="2C836170" w:rsidR="004279D7" w:rsidRDefault="00294AD2" w:rsidP="00A57B4D">
      <w:pPr>
        <w:pStyle w:val="41"/>
      </w:pPr>
      <w:r w:rsidRPr="00294AD2">
        <w:rPr>
          <w:rtl/>
        </w:rPr>
        <w:t>במקרה של תקלות</w:t>
      </w:r>
      <w:r w:rsidR="00A03064">
        <w:rPr>
          <w:rFonts w:hint="cs"/>
          <w:rtl/>
        </w:rPr>
        <w:t xml:space="preserve"> </w:t>
      </w:r>
      <w:r w:rsidR="00807616">
        <w:rPr>
          <w:rFonts w:hint="cs"/>
          <w:rtl/>
        </w:rPr>
        <w:t xml:space="preserve">החוזרות על עצמן </w:t>
      </w:r>
      <w:r w:rsidR="000F0CAD">
        <w:rPr>
          <w:rFonts w:hint="cs"/>
          <w:rtl/>
        </w:rPr>
        <w:t xml:space="preserve">מאותו סוג </w:t>
      </w:r>
      <w:r w:rsidR="00807616">
        <w:rPr>
          <w:rFonts w:hint="cs"/>
          <w:rtl/>
        </w:rPr>
        <w:t>בציוד</w:t>
      </w:r>
      <w:r w:rsidR="00A1704E">
        <w:rPr>
          <w:rFonts w:hint="cs"/>
          <w:rtl/>
        </w:rPr>
        <w:t>,</w:t>
      </w:r>
      <w:r w:rsidRPr="00294AD2">
        <w:rPr>
          <w:rtl/>
        </w:rPr>
        <w:t xml:space="preserve"> </w:t>
      </w:r>
      <w:r w:rsidR="00A1704E">
        <w:rPr>
          <w:rFonts w:hint="cs"/>
          <w:rtl/>
        </w:rPr>
        <w:t>המתועדות מול הספק,</w:t>
      </w:r>
      <w:r w:rsidR="00A1704E" w:rsidRPr="00294AD2">
        <w:rPr>
          <w:rtl/>
        </w:rPr>
        <w:t xml:space="preserve"> </w:t>
      </w:r>
      <w:r w:rsidR="00A1704E">
        <w:rPr>
          <w:rFonts w:hint="cs"/>
          <w:rtl/>
        </w:rPr>
        <w:t>י</w:t>
      </w:r>
      <w:r w:rsidRPr="00294AD2">
        <w:rPr>
          <w:rtl/>
        </w:rPr>
        <w:t>וחלף ה</w:t>
      </w:r>
      <w:r w:rsidR="00A1704E">
        <w:rPr>
          <w:rFonts w:hint="cs"/>
          <w:rtl/>
        </w:rPr>
        <w:t>ציוד</w:t>
      </w:r>
      <w:r w:rsidRPr="00294AD2">
        <w:rPr>
          <w:rtl/>
        </w:rPr>
        <w:t xml:space="preserve"> ב</w:t>
      </w:r>
      <w:r w:rsidR="00A1704E">
        <w:rPr>
          <w:rFonts w:hint="cs"/>
          <w:rtl/>
        </w:rPr>
        <w:t>ציוד</w:t>
      </w:r>
      <w:r w:rsidRPr="00294AD2">
        <w:rPr>
          <w:rtl/>
        </w:rPr>
        <w:t xml:space="preserve"> </w:t>
      </w:r>
      <w:r w:rsidR="006D57D8" w:rsidRPr="006D57D8">
        <w:rPr>
          <w:rtl/>
        </w:rPr>
        <w:t>שווה ערך או עולה</w:t>
      </w:r>
      <w:r w:rsidR="00252464" w:rsidRPr="006D57D8">
        <w:rPr>
          <w:rFonts w:hint="cs"/>
          <w:rtl/>
        </w:rPr>
        <w:t>,</w:t>
      </w:r>
      <w:r w:rsidR="00A1704E">
        <w:rPr>
          <w:rFonts w:hint="cs"/>
          <w:rtl/>
        </w:rPr>
        <w:t xml:space="preserve"> </w:t>
      </w:r>
      <w:r w:rsidR="000F0CAD">
        <w:rPr>
          <w:rFonts w:hint="cs"/>
          <w:rtl/>
        </w:rPr>
        <w:t>אשר יוצר באותה השנה כמו הציוד המוחלף,</w:t>
      </w:r>
      <w:r w:rsidR="00252464">
        <w:rPr>
          <w:rFonts w:hint="cs"/>
          <w:rtl/>
        </w:rPr>
        <w:t xml:space="preserve"> כשהוא </w:t>
      </w:r>
      <w:r w:rsidRPr="00294AD2">
        <w:rPr>
          <w:rtl/>
        </w:rPr>
        <w:t>תקי</w:t>
      </w:r>
      <w:r w:rsidR="00252464">
        <w:rPr>
          <w:rFonts w:hint="cs"/>
          <w:rtl/>
        </w:rPr>
        <w:t>ן</w:t>
      </w:r>
      <w:r w:rsidRPr="00294AD2">
        <w:rPr>
          <w:rtl/>
        </w:rPr>
        <w:t xml:space="preserve"> וללא עלות כלשהי למזמין</w:t>
      </w:r>
      <w:r w:rsidR="00597F83">
        <w:rPr>
          <w:rFonts w:hint="cs"/>
          <w:rtl/>
        </w:rPr>
        <w:t xml:space="preserve">, וזאת </w:t>
      </w:r>
      <w:r w:rsidR="004279D7">
        <w:rPr>
          <w:rFonts w:hint="cs"/>
          <w:rtl/>
        </w:rPr>
        <w:t>בהתאם ל</w:t>
      </w:r>
      <w:r w:rsidR="00597F83">
        <w:rPr>
          <w:rFonts w:hint="cs"/>
          <w:rtl/>
        </w:rPr>
        <w:t>אמור לעיל</w:t>
      </w:r>
      <w:r w:rsidR="004279D7">
        <w:rPr>
          <w:rFonts w:hint="cs"/>
          <w:rtl/>
        </w:rPr>
        <w:t>:</w:t>
      </w:r>
    </w:p>
    <w:p w14:paraId="6CBFCF82" w14:textId="77777777" w:rsidR="001F4B14" w:rsidRDefault="00B31296" w:rsidP="00A57B4D">
      <w:pPr>
        <w:pStyle w:val="52"/>
      </w:pPr>
      <w:r>
        <w:rPr>
          <w:rFonts w:hint="cs"/>
          <w:rtl/>
        </w:rPr>
        <w:t>תקל</w:t>
      </w:r>
      <w:r w:rsidR="001F4B14">
        <w:rPr>
          <w:rFonts w:hint="cs"/>
          <w:rtl/>
        </w:rPr>
        <w:t>ה חמורה:</w:t>
      </w:r>
    </w:p>
    <w:p w14:paraId="018B78C1" w14:textId="5705E88C" w:rsidR="004279D7" w:rsidRDefault="001F4B14" w:rsidP="00A57B4D">
      <w:pPr>
        <w:pStyle w:val="61"/>
      </w:pPr>
      <w:r>
        <w:rPr>
          <w:rFonts w:hint="cs"/>
          <w:rtl/>
        </w:rPr>
        <w:t>י</w:t>
      </w:r>
      <w:r w:rsidR="004279D7" w:rsidRPr="00294AD2">
        <w:rPr>
          <w:rtl/>
        </w:rPr>
        <w:t>ותר מ</w:t>
      </w:r>
      <w:r w:rsidR="004279D7">
        <w:rPr>
          <w:rFonts w:hint="cs"/>
          <w:rtl/>
        </w:rPr>
        <w:t>-3</w:t>
      </w:r>
      <w:r w:rsidR="004279D7" w:rsidRPr="00294AD2">
        <w:rPr>
          <w:rtl/>
        </w:rPr>
        <w:t xml:space="preserve"> תקלות </w:t>
      </w:r>
      <w:r w:rsidR="008659C1">
        <w:rPr>
          <w:rFonts w:hint="cs"/>
          <w:rtl/>
        </w:rPr>
        <w:t xml:space="preserve">חמורות </w:t>
      </w:r>
      <w:r w:rsidR="004279D7">
        <w:rPr>
          <w:rFonts w:hint="cs"/>
          <w:rtl/>
        </w:rPr>
        <w:t xml:space="preserve">בציוד, </w:t>
      </w:r>
      <w:r w:rsidR="004279D7" w:rsidRPr="00294AD2">
        <w:rPr>
          <w:rtl/>
        </w:rPr>
        <w:t>ב</w:t>
      </w:r>
      <w:r w:rsidR="004279D7">
        <w:rPr>
          <w:rFonts w:hint="cs"/>
          <w:rtl/>
        </w:rPr>
        <w:t>משך 30 ימי עבודה מיום ההודעה הראשונה על התקלה לספק.</w:t>
      </w:r>
    </w:p>
    <w:p w14:paraId="16F21999" w14:textId="3261F4E3" w:rsidR="00145B34" w:rsidRDefault="00377D74" w:rsidP="00A57B4D">
      <w:pPr>
        <w:pStyle w:val="61"/>
      </w:pPr>
      <w:r>
        <w:rPr>
          <w:rFonts w:hint="cs"/>
          <w:rtl/>
        </w:rPr>
        <w:t>פרק הזמן לצורך ספירת ימי העבודה יחול</w:t>
      </w:r>
      <w:r w:rsidR="004279D7">
        <w:rPr>
          <w:rFonts w:hint="cs"/>
          <w:rtl/>
        </w:rPr>
        <w:t xml:space="preserve"> מיום </w:t>
      </w:r>
      <w:r w:rsidR="00597F83">
        <w:rPr>
          <w:rFonts w:hint="cs"/>
          <w:rtl/>
        </w:rPr>
        <w:t>ה</w:t>
      </w:r>
      <w:r w:rsidR="004279D7">
        <w:rPr>
          <w:rFonts w:hint="cs"/>
          <w:rtl/>
        </w:rPr>
        <w:t xml:space="preserve">הודעה </w:t>
      </w:r>
      <w:r w:rsidR="00597F83">
        <w:rPr>
          <w:rFonts w:hint="cs"/>
          <w:rtl/>
        </w:rPr>
        <w:t>הראשונה ל</w:t>
      </w:r>
      <w:r w:rsidR="004279D7">
        <w:rPr>
          <w:rFonts w:hint="cs"/>
          <w:rtl/>
        </w:rPr>
        <w:t>ספק, בהם הציוד היה אצל המזמין</w:t>
      </w:r>
      <w:r w:rsidR="00597F83">
        <w:rPr>
          <w:rFonts w:hint="cs"/>
          <w:rtl/>
        </w:rPr>
        <w:t xml:space="preserve"> (ולא ייספרו ימי עבודה בהם הציוד התקול היה אצל הספק או במעבדה).</w:t>
      </w:r>
    </w:p>
    <w:p w14:paraId="72A2D683" w14:textId="77777777" w:rsidR="001F4B14" w:rsidRDefault="001F4B14" w:rsidP="00A57B4D">
      <w:pPr>
        <w:pStyle w:val="52"/>
      </w:pPr>
      <w:r>
        <w:rPr>
          <w:rFonts w:hint="cs"/>
          <w:rtl/>
        </w:rPr>
        <w:t>תקלה רגילה:</w:t>
      </w:r>
    </w:p>
    <w:p w14:paraId="69910C7C" w14:textId="77E338E0" w:rsidR="001F4B14" w:rsidRDefault="001F4B14" w:rsidP="00A57B4D">
      <w:pPr>
        <w:pStyle w:val="61"/>
      </w:pPr>
      <w:r>
        <w:rPr>
          <w:rFonts w:hint="cs"/>
          <w:rtl/>
        </w:rPr>
        <w:t xml:space="preserve">יותר </w:t>
      </w:r>
      <w:r w:rsidR="008659C1">
        <w:rPr>
          <w:rFonts w:hint="cs"/>
          <w:rtl/>
        </w:rPr>
        <w:t xml:space="preserve">מ-5 תקלות מכל סוג שהוא </w:t>
      </w:r>
      <w:r>
        <w:rPr>
          <w:rFonts w:hint="cs"/>
          <w:rtl/>
        </w:rPr>
        <w:t xml:space="preserve">בציוד, במשך </w:t>
      </w:r>
      <w:r w:rsidR="008659C1">
        <w:rPr>
          <w:rFonts w:hint="cs"/>
          <w:rtl/>
        </w:rPr>
        <w:t xml:space="preserve">180 ימים </w:t>
      </w:r>
      <w:proofErr w:type="spellStart"/>
      <w:r w:rsidR="008659C1">
        <w:rPr>
          <w:rFonts w:hint="cs"/>
          <w:rtl/>
        </w:rPr>
        <w:t>קלנדריים</w:t>
      </w:r>
      <w:proofErr w:type="spellEnd"/>
      <w:r w:rsidR="008659C1">
        <w:rPr>
          <w:rFonts w:hint="cs"/>
          <w:rtl/>
        </w:rPr>
        <w:t xml:space="preserve"> רצופים</w:t>
      </w:r>
      <w:r w:rsidR="00377D74">
        <w:rPr>
          <w:rFonts w:hint="cs"/>
          <w:rtl/>
        </w:rPr>
        <w:t xml:space="preserve"> מיום ההודעה הראשונה על התקלה לספק.</w:t>
      </w:r>
    </w:p>
    <w:p w14:paraId="6309D8CB" w14:textId="6B4D29AF" w:rsidR="00377D74" w:rsidRDefault="00377D74" w:rsidP="00A57B4D">
      <w:pPr>
        <w:pStyle w:val="61"/>
      </w:pPr>
      <w:r>
        <w:rPr>
          <w:rFonts w:hint="cs"/>
          <w:rtl/>
        </w:rPr>
        <w:t>פרק הזמן לצורך ספירת הימים יחול מיום ההודעה הראשונה לספק, בהם הציוד היה אצל המזמין (ולא ייספרו ימי עבודה בהם הציוד התקול היה אצל הספק או במעבדה).</w:t>
      </w:r>
    </w:p>
    <w:p w14:paraId="345351B0" w14:textId="77777777" w:rsidR="003E1D52" w:rsidRPr="008F14B9" w:rsidRDefault="003E1D52" w:rsidP="00A57B4D">
      <w:pPr>
        <w:pStyle w:val="41"/>
        <w:rPr>
          <w:rtl/>
        </w:rPr>
      </w:pPr>
      <w:r>
        <w:rPr>
          <w:rFonts w:hint="cs"/>
          <w:rtl/>
        </w:rPr>
        <w:t>במקרה של חילוקי דעות, יובא הנושא להחלטת עורך המכרז, והחלטתו תהיה הקובעת.</w:t>
      </w:r>
    </w:p>
    <w:bookmarkEnd w:id="427"/>
    <w:bookmarkEnd w:id="428"/>
    <w:p w14:paraId="7B718BC3" w14:textId="77777777" w:rsidR="00121FBF" w:rsidRPr="00780937" w:rsidRDefault="00121FBF" w:rsidP="00A57B4D">
      <w:pPr>
        <w:pStyle w:val="3-0"/>
        <w:rPr>
          <w:rtl/>
        </w:rPr>
      </w:pPr>
      <w:r w:rsidRPr="00780937">
        <w:rPr>
          <w:rtl/>
        </w:rPr>
        <w:t>ריתוק משקי</w:t>
      </w:r>
    </w:p>
    <w:p w14:paraId="4E0BB096" w14:textId="44DF43D0" w:rsidR="00121FBF" w:rsidRPr="00780937" w:rsidRDefault="00121FBF" w:rsidP="00A57B4D">
      <w:pPr>
        <w:pStyle w:val="41"/>
        <w:rPr>
          <w:rtl/>
        </w:rPr>
      </w:pPr>
      <w:r w:rsidRPr="00780937">
        <w:rPr>
          <w:rtl/>
        </w:rPr>
        <w:t>הזוכה מודע כי ייתכן שעקב הזכייה, ארגונו יוכרז כ"מפעל חיוני" לפי חוק שרות עבודה בשעת</w:t>
      </w:r>
      <w:r w:rsidR="0018776D">
        <w:rPr>
          <w:rFonts w:hint="cs"/>
          <w:rtl/>
        </w:rPr>
        <w:t>-</w:t>
      </w:r>
      <w:r w:rsidRPr="00780937">
        <w:rPr>
          <w:rtl/>
        </w:rPr>
        <w:t>חירום, התשכ"ז</w:t>
      </w:r>
      <w:r w:rsidR="00100100">
        <w:rPr>
          <w:rFonts w:hint="cs"/>
          <w:rtl/>
        </w:rPr>
        <w:t>-</w:t>
      </w:r>
      <w:r w:rsidRPr="00780937">
        <w:rPr>
          <w:rtl/>
        </w:rPr>
        <w:t>1967.</w:t>
      </w:r>
    </w:p>
    <w:p w14:paraId="31824C93" w14:textId="77777777" w:rsidR="00121FBF" w:rsidRPr="00780937" w:rsidRDefault="00121FBF" w:rsidP="00A57B4D">
      <w:pPr>
        <w:pStyle w:val="41"/>
        <w:rPr>
          <w:rtl/>
        </w:rPr>
      </w:pPr>
      <w:r w:rsidRPr="00780937">
        <w:rPr>
          <w:rtl/>
        </w:rPr>
        <w:t xml:space="preserve">הזוכה מתחייב כי הוא ועובדיו ישתפו פעולה בכל הנדרש להשלמת תהליך ההכרזה. </w:t>
      </w:r>
    </w:p>
    <w:p w14:paraId="6EC07453" w14:textId="77777777" w:rsidR="006117E2" w:rsidRPr="00E6077B" w:rsidRDefault="006D21CD" w:rsidP="00A57B4D">
      <w:pPr>
        <w:pStyle w:val="2-"/>
        <w:rPr>
          <w:rtl/>
        </w:rPr>
      </w:pPr>
      <w:bookmarkStart w:id="429" w:name="_Ref377271136"/>
      <w:bookmarkStart w:id="430" w:name="_Toc12874179"/>
      <w:bookmarkStart w:id="431" w:name="_Toc8198427"/>
      <w:r w:rsidRPr="00E6077B">
        <w:rPr>
          <w:rtl/>
        </w:rPr>
        <w:t>אמנת שירות ו</w:t>
      </w:r>
      <w:r w:rsidR="006117E2" w:rsidRPr="00E6077B">
        <w:rPr>
          <w:rtl/>
        </w:rPr>
        <w:t>פיצויים מוסכמים</w:t>
      </w:r>
      <w:bookmarkEnd w:id="398"/>
      <w:bookmarkEnd w:id="399"/>
      <w:bookmarkEnd w:id="400"/>
      <w:bookmarkEnd w:id="401"/>
      <w:bookmarkEnd w:id="402"/>
      <w:bookmarkEnd w:id="403"/>
      <w:bookmarkEnd w:id="404"/>
      <w:bookmarkEnd w:id="429"/>
      <w:bookmarkEnd w:id="430"/>
      <w:bookmarkEnd w:id="431"/>
    </w:p>
    <w:p w14:paraId="683B7495" w14:textId="77777777" w:rsidR="006117E2" w:rsidRPr="00780937" w:rsidRDefault="006117E2" w:rsidP="00A57B4D">
      <w:pPr>
        <w:pStyle w:val="30"/>
        <w:rPr>
          <w:rtl/>
        </w:rPr>
      </w:pPr>
      <w:bookmarkStart w:id="432" w:name="_Toc311629426"/>
      <w:bookmarkStart w:id="433" w:name="_Toc311629950"/>
      <w:r w:rsidRPr="00780937">
        <w:rPr>
          <w:rtl/>
        </w:rPr>
        <w:lastRenderedPageBreak/>
        <w:t>אמנת השירות היא כלי בידי עורך המכרז ו/או המזמין, להגדרת מדיניות וסדרי עדיפויות לאספקה, לתחזוקה שוטפת ולפיקוח על הזוכה בקיום תנאי המכרז.</w:t>
      </w:r>
      <w:bookmarkEnd w:id="432"/>
      <w:bookmarkEnd w:id="433"/>
    </w:p>
    <w:p w14:paraId="4BF46FA4" w14:textId="77777777" w:rsidR="006D21CD" w:rsidRPr="00780937" w:rsidRDefault="006D21CD" w:rsidP="00A57B4D">
      <w:pPr>
        <w:pStyle w:val="3-0"/>
        <w:rPr>
          <w:rtl/>
        </w:rPr>
      </w:pPr>
      <w:r w:rsidRPr="00780937">
        <w:rPr>
          <w:rtl/>
        </w:rPr>
        <w:t>פיצויים מוסכמים</w:t>
      </w:r>
    </w:p>
    <w:p w14:paraId="7B6BB58D" w14:textId="19105814" w:rsidR="006117E2" w:rsidRPr="00780937" w:rsidRDefault="006117E2" w:rsidP="00A57B4D">
      <w:pPr>
        <w:pStyle w:val="41"/>
        <w:rPr>
          <w:rtl/>
        </w:rPr>
      </w:pPr>
      <w:bookmarkStart w:id="434" w:name="_Toc311629428"/>
      <w:bookmarkStart w:id="435" w:name="_Toc311629952"/>
      <w:r w:rsidRPr="00780937">
        <w:rPr>
          <w:rtl/>
        </w:rPr>
        <w:t xml:space="preserve">במידה </w:t>
      </w:r>
      <w:r w:rsidR="00033C0C">
        <w:rPr>
          <w:rFonts w:hint="cs"/>
          <w:rtl/>
        </w:rPr>
        <w:t>והספק</w:t>
      </w:r>
      <w:r w:rsidRPr="00780937">
        <w:rPr>
          <w:rtl/>
        </w:rPr>
        <w:t xml:space="preserve"> לא יעמוד באיכות השירות וברמות השירות המוגדרות להלן ישלם </w:t>
      </w:r>
      <w:r w:rsidR="00033C0C">
        <w:rPr>
          <w:rtl/>
        </w:rPr>
        <w:t>הספק</w:t>
      </w:r>
      <w:r w:rsidRPr="00780937">
        <w:rPr>
          <w:rtl/>
        </w:rPr>
        <w:t xml:space="preserve"> פיצויים מוסכמים כמפורט להלן. ויובהר, אין בפיצויים המפורטים בטבלה כדי למנוע מעורך המכרז הפעלת כל סנקציה אחרת כנגד </w:t>
      </w:r>
      <w:r w:rsidR="00033C0C">
        <w:rPr>
          <w:rtl/>
        </w:rPr>
        <w:t>הספק</w:t>
      </w:r>
      <w:r w:rsidRPr="00780937">
        <w:rPr>
          <w:rtl/>
        </w:rPr>
        <w:t xml:space="preserve"> לרבות חילוט ערבות הביצוע.</w:t>
      </w:r>
      <w:bookmarkEnd w:id="434"/>
      <w:bookmarkEnd w:id="435"/>
    </w:p>
    <w:p w14:paraId="6E20CD4B" w14:textId="77777777" w:rsidR="006117E2" w:rsidRPr="00780937" w:rsidRDefault="006117E2" w:rsidP="00A57B4D">
      <w:pPr>
        <w:pStyle w:val="41"/>
        <w:rPr>
          <w:rtl/>
        </w:rPr>
      </w:pPr>
      <w:r w:rsidRPr="00780937">
        <w:rPr>
          <w:rtl/>
        </w:rPr>
        <w:t>כמובהר בחוזה ההתקשרות, אין בהסכמה על פיצויים בסעיף זה כדי להשפיע על זכות עורך המכרז לכל תרופה אחרת בגין הפרת ההסכם, לרבות פיצויים בגין נזק, ובכלל זה נזקים בפועל שמעבר לפיצויים המוסכמים, אף אם נגבו בדרך של קיזוז או חילוט הערבות הבנקאית, ופיצויים מוסכמים ככל ששולמו יחשבו כתשלום על חשבון הפיצוי בגין הנזקים בפועל ככל שיוכחו.</w:t>
      </w:r>
    </w:p>
    <w:p w14:paraId="7B70A5D0" w14:textId="77777777" w:rsidR="006117E2" w:rsidRPr="00780937" w:rsidRDefault="006117E2" w:rsidP="00A57B4D">
      <w:pPr>
        <w:pStyle w:val="41"/>
        <w:rPr>
          <w:rtl/>
        </w:rPr>
      </w:pPr>
      <w:r w:rsidRPr="00780937">
        <w:rPr>
          <w:rtl/>
        </w:rPr>
        <w:t>מימוש פיצויים מוסכמים על ידי עורך המכרז ו/או המזמין – יכול ויעשה בדרך של קיזוז מחשבונית (בחתימה ואישור של מורשה חתימה מטעם המזמין) ו/או על ידי עורך המכרז מהערבות הבנקאית או בכל דרך אחרת.</w:t>
      </w:r>
    </w:p>
    <w:p w14:paraId="2B96083C" w14:textId="23469A6F" w:rsidR="00F27A8C" w:rsidRDefault="00F27A8C" w:rsidP="00A57B4D">
      <w:pPr>
        <w:pStyle w:val="41"/>
      </w:pPr>
      <w:r w:rsidRPr="00780937">
        <w:rPr>
          <w:rtl/>
        </w:rPr>
        <w:t>במניין זמני התגובה לא יילקחו בחשבון עיכובים אשר נגרמו על ידי המזמין</w:t>
      </w:r>
      <w:r w:rsidR="004C705A" w:rsidRPr="00780937">
        <w:rPr>
          <w:rtl/>
        </w:rPr>
        <w:t xml:space="preserve"> או מי מטעמו</w:t>
      </w:r>
      <w:r w:rsidRPr="00780937">
        <w:rPr>
          <w:rtl/>
        </w:rPr>
        <w:t xml:space="preserve">, המתנה לליווי בטחוני </w:t>
      </w:r>
      <w:r w:rsidR="00AB632C">
        <w:rPr>
          <w:rFonts w:hint="cs"/>
          <w:rtl/>
        </w:rPr>
        <w:t xml:space="preserve">מטעם המזמין </w:t>
      </w:r>
      <w:r w:rsidRPr="00780937">
        <w:rPr>
          <w:rtl/>
        </w:rPr>
        <w:t>באזורי יו"ש, ומצבי חירום/אסון באם יוכרזו כחוק.</w:t>
      </w:r>
      <w:r w:rsidR="003E1D52">
        <w:rPr>
          <w:rFonts w:hint="cs"/>
          <w:rtl/>
        </w:rPr>
        <w:t xml:space="preserve"> </w:t>
      </w:r>
    </w:p>
    <w:p w14:paraId="66D4AE73" w14:textId="77708261" w:rsidR="001F4773" w:rsidRDefault="001F4773" w:rsidP="00A57B4D">
      <w:pPr>
        <w:pStyle w:val="3-0"/>
      </w:pPr>
      <w:r>
        <w:rPr>
          <w:rFonts w:hint="cs"/>
          <w:rtl/>
        </w:rPr>
        <w:t>רמת השירות הנדרשת</w:t>
      </w:r>
    </w:p>
    <w:p w14:paraId="3246BF52" w14:textId="157161C7" w:rsidR="001F4773" w:rsidRPr="001F4773" w:rsidRDefault="001F4773" w:rsidP="007505F8">
      <w:pPr>
        <w:pStyle w:val="30"/>
        <w:numPr>
          <w:ilvl w:val="0"/>
          <w:numId w:val="0"/>
        </w:numPr>
        <w:ind w:left="909"/>
        <w:rPr>
          <w:rtl/>
        </w:rPr>
      </w:pPr>
      <w:r w:rsidRPr="001F4773">
        <w:rPr>
          <w:rtl/>
        </w:rPr>
        <w:t>רמת השירות הנדרשת תוך פירוט הפיצוי בגין חריגה מרמת השירות, מפורטת בטבלה שלהלן</w:t>
      </w:r>
      <w:del w:id="436" w:author="מחבר">
        <w:r w:rsidRPr="001F4773">
          <w:rPr>
            <w:rtl/>
          </w:rPr>
          <w:delText>:</w:delText>
        </w:r>
      </w:del>
      <w:ins w:id="437" w:author="מחבר">
        <w:r w:rsidR="001E4AB4">
          <w:rPr>
            <w:rFonts w:hint="cs"/>
            <w:rtl/>
          </w:rPr>
          <w:t xml:space="preserve"> (הסכומים כוללים מע"מ)</w:t>
        </w:r>
        <w:r w:rsidRPr="001F4773">
          <w:rPr>
            <w:rtl/>
          </w:rPr>
          <w:t>:</w:t>
        </w:r>
      </w:ins>
    </w:p>
    <w:tbl>
      <w:tblPr>
        <w:bidiVisual/>
        <w:tblW w:w="898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4"/>
        <w:gridCol w:w="2436"/>
        <w:gridCol w:w="2783"/>
        <w:gridCol w:w="3029"/>
      </w:tblGrid>
      <w:tr w:rsidR="001F4773" w:rsidRPr="00780937" w14:paraId="611A73CF" w14:textId="77777777" w:rsidTr="0087383B">
        <w:trPr>
          <w:cantSplit/>
          <w:tblHeader/>
          <w:jc w:val="center"/>
        </w:trPr>
        <w:tc>
          <w:tcPr>
            <w:tcW w:w="734" w:type="dxa"/>
            <w:shd w:val="clear" w:color="auto" w:fill="BFBFBF" w:themeFill="background1" w:themeFillShade="BF"/>
            <w:vAlign w:val="center"/>
          </w:tcPr>
          <w:p w14:paraId="2AC8F886" w14:textId="6FC3492D" w:rsidR="001F4773" w:rsidRPr="001F4773" w:rsidRDefault="001F4773" w:rsidP="0017621C">
            <w:pPr>
              <w:keepLines/>
              <w:spacing w:before="120" w:after="120"/>
              <w:jc w:val="center"/>
              <w:rPr>
                <w:rFonts w:ascii="David" w:hAnsi="David" w:cs="David"/>
                <w:b/>
                <w:bCs/>
                <w:rtl/>
              </w:rPr>
            </w:pPr>
            <w:proofErr w:type="spellStart"/>
            <w:r w:rsidRPr="001F4773">
              <w:rPr>
                <w:rFonts w:ascii="David" w:hAnsi="David" w:cs="David" w:hint="cs"/>
                <w:b/>
                <w:bCs/>
                <w:rtl/>
              </w:rPr>
              <w:t>מס"ד</w:t>
            </w:r>
            <w:proofErr w:type="spellEnd"/>
          </w:p>
        </w:tc>
        <w:tc>
          <w:tcPr>
            <w:tcW w:w="2436" w:type="dxa"/>
            <w:shd w:val="clear" w:color="auto" w:fill="BFBFBF" w:themeFill="background1" w:themeFillShade="BF"/>
            <w:vAlign w:val="center"/>
          </w:tcPr>
          <w:p w14:paraId="35C6C063" w14:textId="58E38097" w:rsidR="001F4773" w:rsidRPr="001F4773" w:rsidRDefault="001F4773" w:rsidP="0017621C">
            <w:pPr>
              <w:keepLines/>
              <w:spacing w:before="120" w:after="120"/>
              <w:jc w:val="center"/>
              <w:rPr>
                <w:rFonts w:ascii="David" w:hAnsi="David" w:cs="David"/>
                <w:b/>
                <w:bCs/>
                <w:rtl/>
              </w:rPr>
            </w:pPr>
            <w:r w:rsidRPr="001F4773">
              <w:rPr>
                <w:rFonts w:ascii="David" w:hAnsi="David" w:cs="David"/>
                <w:b/>
                <w:bCs/>
                <w:rtl/>
              </w:rPr>
              <w:t>הנושא</w:t>
            </w:r>
          </w:p>
        </w:tc>
        <w:tc>
          <w:tcPr>
            <w:tcW w:w="2783" w:type="dxa"/>
            <w:shd w:val="clear" w:color="auto" w:fill="BFBFBF" w:themeFill="background1" w:themeFillShade="BF"/>
            <w:vAlign w:val="center"/>
          </w:tcPr>
          <w:p w14:paraId="24CF6098" w14:textId="77777777" w:rsidR="001F4773" w:rsidRPr="001F4773" w:rsidRDefault="001F4773" w:rsidP="0017621C">
            <w:pPr>
              <w:keepLines/>
              <w:spacing w:before="120" w:after="120"/>
              <w:jc w:val="center"/>
              <w:rPr>
                <w:rFonts w:ascii="David" w:hAnsi="David" w:cs="David"/>
                <w:b/>
                <w:bCs/>
                <w:rtl/>
              </w:rPr>
            </w:pPr>
            <w:r w:rsidRPr="001F4773">
              <w:rPr>
                <w:rFonts w:ascii="David" w:hAnsi="David" w:cs="David"/>
                <w:b/>
                <w:bCs/>
                <w:rtl/>
              </w:rPr>
              <w:t>תיאור החריגה</w:t>
            </w:r>
          </w:p>
        </w:tc>
        <w:tc>
          <w:tcPr>
            <w:tcW w:w="3029" w:type="dxa"/>
            <w:shd w:val="clear" w:color="auto" w:fill="BFBFBF" w:themeFill="background1" w:themeFillShade="BF"/>
            <w:vAlign w:val="center"/>
          </w:tcPr>
          <w:p w14:paraId="42B97DC3" w14:textId="77777777" w:rsidR="001F4773" w:rsidRPr="001F4773" w:rsidRDefault="001F4773" w:rsidP="0017621C">
            <w:pPr>
              <w:keepLines/>
              <w:spacing w:before="120" w:after="120"/>
              <w:jc w:val="center"/>
              <w:rPr>
                <w:rFonts w:ascii="David" w:hAnsi="David" w:cs="David"/>
                <w:b/>
                <w:bCs/>
                <w:rtl/>
              </w:rPr>
            </w:pPr>
            <w:r w:rsidRPr="001F4773">
              <w:rPr>
                <w:rFonts w:ascii="David" w:hAnsi="David" w:cs="David"/>
                <w:b/>
                <w:bCs/>
                <w:rtl/>
              </w:rPr>
              <w:t>פיצוי מוסכם</w:t>
            </w:r>
          </w:p>
        </w:tc>
      </w:tr>
      <w:tr w:rsidR="001F4773" w:rsidRPr="00780937" w14:paraId="737DF401" w14:textId="77777777" w:rsidTr="0087383B">
        <w:trPr>
          <w:cantSplit/>
          <w:jc w:val="center"/>
        </w:trPr>
        <w:tc>
          <w:tcPr>
            <w:tcW w:w="734" w:type="dxa"/>
          </w:tcPr>
          <w:p w14:paraId="558ACDCD" w14:textId="7269BE98" w:rsidR="001F4773" w:rsidRPr="00780937" w:rsidRDefault="0017621C" w:rsidP="0017621C">
            <w:pPr>
              <w:keepLines/>
              <w:spacing w:before="120" w:after="120"/>
              <w:jc w:val="center"/>
              <w:rPr>
                <w:rFonts w:ascii="David" w:hAnsi="David" w:cs="David"/>
                <w:rtl/>
              </w:rPr>
            </w:pPr>
            <w:r>
              <w:rPr>
                <w:rFonts w:ascii="David" w:hAnsi="David" w:cs="David" w:hint="cs"/>
                <w:rtl/>
              </w:rPr>
              <w:t>1</w:t>
            </w:r>
          </w:p>
        </w:tc>
        <w:tc>
          <w:tcPr>
            <w:tcW w:w="2436" w:type="dxa"/>
          </w:tcPr>
          <w:p w14:paraId="4ED9C176" w14:textId="4600651C" w:rsidR="001F4773" w:rsidRPr="00780937" w:rsidRDefault="001F4773" w:rsidP="0017621C">
            <w:pPr>
              <w:keepLines/>
              <w:spacing w:before="120" w:after="120"/>
              <w:rPr>
                <w:rFonts w:ascii="David" w:hAnsi="David" w:cs="David"/>
                <w:rtl/>
              </w:rPr>
            </w:pPr>
            <w:r w:rsidRPr="00780937">
              <w:rPr>
                <w:rFonts w:ascii="David" w:hAnsi="David" w:cs="David"/>
                <w:rtl/>
              </w:rPr>
              <w:t>מועד אספקה</w:t>
            </w:r>
            <w:r>
              <w:rPr>
                <w:rFonts w:ascii="David" w:hAnsi="David" w:cs="David" w:hint="cs"/>
                <w:rtl/>
              </w:rPr>
              <w:t xml:space="preserve"> או הצבת מכונה או הרחבה</w:t>
            </w:r>
          </w:p>
        </w:tc>
        <w:tc>
          <w:tcPr>
            <w:tcW w:w="2783" w:type="dxa"/>
          </w:tcPr>
          <w:p w14:paraId="71BBB379" w14:textId="77777777" w:rsidR="002A107D" w:rsidRDefault="001F4773" w:rsidP="00E87E81">
            <w:pPr>
              <w:keepLines/>
              <w:spacing w:before="120" w:after="120"/>
              <w:rPr>
                <w:ins w:id="438" w:author="מחבר"/>
                <w:rFonts w:ascii="David" w:hAnsi="David" w:cs="David"/>
                <w:rtl/>
              </w:rPr>
            </w:pPr>
            <w:r>
              <w:rPr>
                <w:rFonts w:ascii="David" w:hAnsi="David" w:cs="David" w:hint="cs"/>
                <w:rtl/>
              </w:rPr>
              <w:t>איחור באספקת הזמנה או חלקה. האיחור יוגדר לגבי כלל הפריטים שלא סופקו במועד,</w:t>
            </w:r>
            <w:r w:rsidR="00813A90">
              <w:rPr>
                <w:rFonts w:ascii="David" w:hAnsi="David" w:cs="David" w:hint="cs"/>
                <w:rtl/>
              </w:rPr>
              <w:t xml:space="preserve"> או </w:t>
            </w:r>
            <w:r w:rsidR="00813A90" w:rsidRPr="00813A90">
              <w:rPr>
                <w:rFonts w:ascii="David" w:hAnsi="David" w:cs="David"/>
                <w:rtl/>
              </w:rPr>
              <w:t xml:space="preserve">את כלל </w:t>
            </w:r>
            <w:r w:rsidR="00813A90">
              <w:rPr>
                <w:rFonts w:ascii="David" w:hAnsi="David" w:cs="David" w:hint="cs"/>
                <w:rtl/>
              </w:rPr>
              <w:t>הפריטים</w:t>
            </w:r>
            <w:r w:rsidR="00813A90" w:rsidRPr="00813A90">
              <w:rPr>
                <w:rFonts w:ascii="David" w:hAnsi="David" w:cs="David"/>
                <w:rtl/>
              </w:rPr>
              <w:t xml:space="preserve"> אשר לא ניתן להפעילם כנדרש עקב אי אספקת רכיב זה או אחר מההזמנה</w:t>
            </w:r>
            <w:r w:rsidR="00813A90">
              <w:rPr>
                <w:rFonts w:ascii="David" w:hAnsi="David" w:cs="David" w:hint="cs"/>
                <w:rtl/>
              </w:rPr>
              <w:t>.</w:t>
            </w:r>
            <w:r>
              <w:rPr>
                <w:rFonts w:ascii="David" w:hAnsi="David" w:cs="David" w:hint="cs"/>
                <w:rtl/>
              </w:rPr>
              <w:t xml:space="preserve"> </w:t>
            </w:r>
          </w:p>
          <w:p w14:paraId="12DFAFF9" w14:textId="1A3C4842" w:rsidR="001F4773" w:rsidRPr="00780937" w:rsidRDefault="001F4773" w:rsidP="00E87E81">
            <w:pPr>
              <w:keepLines/>
              <w:spacing w:before="120" w:after="120"/>
              <w:rPr>
                <w:rFonts w:ascii="David" w:hAnsi="David" w:cs="David"/>
                <w:rtl/>
              </w:rPr>
            </w:pPr>
          </w:p>
        </w:tc>
        <w:tc>
          <w:tcPr>
            <w:tcW w:w="3029" w:type="dxa"/>
          </w:tcPr>
          <w:p w14:paraId="2A6EB0B6" w14:textId="6C0C162B" w:rsidR="001F4773" w:rsidRPr="00780937" w:rsidRDefault="00113401" w:rsidP="0017621C">
            <w:pPr>
              <w:keepLines/>
              <w:spacing w:before="120" w:after="120"/>
              <w:rPr>
                <w:rFonts w:ascii="David" w:hAnsi="David" w:cs="David"/>
                <w:rtl/>
              </w:rPr>
            </w:pPr>
            <w:r>
              <w:rPr>
                <w:rFonts w:ascii="David" w:hAnsi="David" w:cs="David" w:hint="cs"/>
                <w:rtl/>
              </w:rPr>
              <w:t xml:space="preserve">1% </w:t>
            </w:r>
            <w:r w:rsidRPr="00780937">
              <w:rPr>
                <w:rFonts w:ascii="David" w:hAnsi="David" w:cs="David"/>
                <w:rtl/>
              </w:rPr>
              <w:t xml:space="preserve">מעלות </w:t>
            </w:r>
            <w:r>
              <w:rPr>
                <w:rFonts w:ascii="David" w:hAnsi="David" w:cs="David" w:hint="cs"/>
                <w:rtl/>
              </w:rPr>
              <w:t xml:space="preserve">רכיבי </w:t>
            </w:r>
            <w:r w:rsidRPr="00780937">
              <w:rPr>
                <w:rFonts w:ascii="David" w:hAnsi="David" w:cs="David"/>
                <w:rtl/>
              </w:rPr>
              <w:t xml:space="preserve">ההזמנה </w:t>
            </w:r>
            <w:r>
              <w:rPr>
                <w:rFonts w:ascii="David" w:hAnsi="David" w:cs="David" w:hint="cs"/>
                <w:rtl/>
              </w:rPr>
              <w:t xml:space="preserve">שלא סופקו </w:t>
            </w:r>
            <w:r w:rsidR="00422B35">
              <w:rPr>
                <w:rFonts w:ascii="David" w:hAnsi="David" w:cs="David" w:hint="cs"/>
                <w:rtl/>
              </w:rPr>
              <w:t xml:space="preserve">או שלא ניתן להפעילם </w:t>
            </w:r>
            <w:r w:rsidRPr="00780937">
              <w:rPr>
                <w:rFonts w:ascii="David" w:hAnsi="David" w:cs="David"/>
                <w:rtl/>
              </w:rPr>
              <w:t>בגין כל יום פיגור</w:t>
            </w:r>
            <w:r>
              <w:rPr>
                <w:rFonts w:ascii="David" w:hAnsi="David" w:cs="David" w:hint="cs"/>
                <w:rtl/>
              </w:rPr>
              <w:t xml:space="preserve"> (ימי עבודה) או חלקו מהיומיים הראשונים.  </w:t>
            </w:r>
            <w:r w:rsidR="00CD2A02">
              <w:rPr>
                <w:rFonts w:ascii="David" w:hAnsi="David" w:cs="David" w:hint="cs"/>
                <w:rtl/>
              </w:rPr>
              <w:t>5</w:t>
            </w:r>
            <w:r w:rsidR="001F4773">
              <w:rPr>
                <w:rFonts w:ascii="David" w:hAnsi="David" w:cs="David" w:hint="cs"/>
                <w:rtl/>
              </w:rPr>
              <w:t xml:space="preserve">% </w:t>
            </w:r>
            <w:r w:rsidR="001F4773" w:rsidRPr="00780937">
              <w:rPr>
                <w:rFonts w:ascii="David" w:hAnsi="David" w:cs="David"/>
                <w:rtl/>
              </w:rPr>
              <w:t xml:space="preserve">מעלות </w:t>
            </w:r>
            <w:r w:rsidR="001F4773">
              <w:rPr>
                <w:rFonts w:ascii="David" w:hAnsi="David" w:cs="David" w:hint="cs"/>
                <w:rtl/>
              </w:rPr>
              <w:t xml:space="preserve">רכיבי </w:t>
            </w:r>
            <w:r w:rsidR="001F4773" w:rsidRPr="00780937">
              <w:rPr>
                <w:rFonts w:ascii="David" w:hAnsi="David" w:cs="David"/>
                <w:rtl/>
              </w:rPr>
              <w:t xml:space="preserve">ההזמנה </w:t>
            </w:r>
            <w:r w:rsidR="001F4773">
              <w:rPr>
                <w:rFonts w:ascii="David" w:hAnsi="David" w:cs="David" w:hint="cs"/>
                <w:rtl/>
              </w:rPr>
              <w:t>שלא סופקו</w:t>
            </w:r>
            <w:r w:rsidR="00422B35">
              <w:rPr>
                <w:rFonts w:ascii="David" w:hAnsi="David" w:cs="David" w:hint="cs"/>
                <w:rtl/>
              </w:rPr>
              <w:t xml:space="preserve"> או שלא ניתן להפעילם</w:t>
            </w:r>
            <w:r w:rsidR="001F4773">
              <w:rPr>
                <w:rFonts w:ascii="David" w:hAnsi="David" w:cs="David" w:hint="cs"/>
                <w:rtl/>
              </w:rPr>
              <w:t xml:space="preserve"> </w:t>
            </w:r>
            <w:r w:rsidR="001F4773" w:rsidRPr="00780937">
              <w:rPr>
                <w:rFonts w:ascii="David" w:hAnsi="David" w:cs="David"/>
                <w:rtl/>
              </w:rPr>
              <w:t>בגין כל יום פיגור</w:t>
            </w:r>
            <w:r w:rsidR="001F4773">
              <w:rPr>
                <w:rFonts w:ascii="David" w:hAnsi="David" w:cs="David" w:hint="cs"/>
                <w:rtl/>
              </w:rPr>
              <w:t xml:space="preserve"> (ימי עבודה) </w:t>
            </w:r>
            <w:r>
              <w:rPr>
                <w:rFonts w:ascii="David" w:hAnsi="David" w:cs="David" w:hint="cs"/>
                <w:rtl/>
              </w:rPr>
              <w:t xml:space="preserve">נוסף </w:t>
            </w:r>
            <w:r w:rsidR="001F4773">
              <w:rPr>
                <w:rFonts w:ascii="David" w:hAnsi="David" w:cs="David" w:hint="cs"/>
                <w:rtl/>
              </w:rPr>
              <w:t>או חלקו.</w:t>
            </w:r>
          </w:p>
        </w:tc>
      </w:tr>
      <w:tr w:rsidR="001F4773" w:rsidRPr="00780937" w14:paraId="622253BB" w14:textId="77777777" w:rsidTr="0087383B">
        <w:trPr>
          <w:cantSplit/>
          <w:jc w:val="center"/>
        </w:trPr>
        <w:tc>
          <w:tcPr>
            <w:tcW w:w="734" w:type="dxa"/>
          </w:tcPr>
          <w:p w14:paraId="0A4E3252" w14:textId="06365E08" w:rsidR="001F4773" w:rsidRPr="006263A6" w:rsidRDefault="0087383B" w:rsidP="0017621C">
            <w:pPr>
              <w:keepLines/>
              <w:spacing w:before="120" w:after="120"/>
              <w:jc w:val="center"/>
              <w:rPr>
                <w:rFonts w:ascii="David" w:hAnsi="David" w:cs="David"/>
                <w:rtl/>
              </w:rPr>
            </w:pPr>
            <w:r>
              <w:rPr>
                <w:rFonts w:ascii="David" w:hAnsi="David" w:cs="David" w:hint="cs"/>
                <w:rtl/>
              </w:rPr>
              <w:t>2</w:t>
            </w:r>
          </w:p>
        </w:tc>
        <w:tc>
          <w:tcPr>
            <w:tcW w:w="2436" w:type="dxa"/>
          </w:tcPr>
          <w:p w14:paraId="70DA9822" w14:textId="0DFCBE30" w:rsidR="001F4773" w:rsidRPr="00780937" w:rsidRDefault="001F4773" w:rsidP="0017621C">
            <w:pPr>
              <w:keepLines/>
              <w:spacing w:before="120" w:after="120"/>
              <w:rPr>
                <w:rFonts w:ascii="David" w:hAnsi="David" w:cs="David"/>
                <w:rtl/>
              </w:rPr>
            </w:pPr>
            <w:r w:rsidRPr="006263A6">
              <w:rPr>
                <w:rFonts w:ascii="David" w:hAnsi="David" w:cs="David"/>
                <w:rtl/>
              </w:rPr>
              <w:t>פיגור בזמן אספקת חומרים מתכלים</w:t>
            </w:r>
          </w:p>
        </w:tc>
        <w:tc>
          <w:tcPr>
            <w:tcW w:w="2783" w:type="dxa"/>
          </w:tcPr>
          <w:p w14:paraId="0D0B4492" w14:textId="343643B4" w:rsidR="0048525E" w:rsidRDefault="001F4773" w:rsidP="0087060C">
            <w:pPr>
              <w:keepLines/>
              <w:spacing w:before="120" w:after="120"/>
              <w:rPr>
                <w:rFonts w:ascii="David" w:hAnsi="David" w:cs="David"/>
                <w:rtl/>
              </w:rPr>
            </w:pPr>
            <w:r>
              <w:rPr>
                <w:rFonts w:ascii="David" w:hAnsi="David" w:cs="David" w:hint="cs"/>
                <w:rtl/>
              </w:rPr>
              <w:t>פיגור בזמן אספקת חומרים מתכלים בהזמנה, כולם או חלקם.</w:t>
            </w:r>
          </w:p>
        </w:tc>
        <w:tc>
          <w:tcPr>
            <w:tcW w:w="3029" w:type="dxa"/>
          </w:tcPr>
          <w:p w14:paraId="04523E07" w14:textId="3B55BF00" w:rsidR="001F4773" w:rsidRDefault="001F4773" w:rsidP="00962ADB">
            <w:pPr>
              <w:keepLines/>
              <w:spacing w:before="120" w:after="120"/>
              <w:rPr>
                <w:rFonts w:ascii="David" w:hAnsi="David" w:cs="David"/>
                <w:rtl/>
              </w:rPr>
            </w:pPr>
            <w:r>
              <w:rPr>
                <w:rFonts w:ascii="David" w:hAnsi="David" w:cs="David" w:hint="cs"/>
                <w:rtl/>
              </w:rPr>
              <w:t>10</w:t>
            </w:r>
            <w:r w:rsidRPr="006263A6">
              <w:rPr>
                <w:rFonts w:ascii="David" w:hAnsi="David" w:cs="David"/>
                <w:rtl/>
              </w:rPr>
              <w:t>0 ₪ לכל יום או חלקו, ל</w:t>
            </w:r>
            <w:r w:rsidR="00962ADB">
              <w:rPr>
                <w:rFonts w:ascii="David" w:hAnsi="David" w:cs="David" w:hint="cs"/>
                <w:rtl/>
              </w:rPr>
              <w:t>כל הזמנת רכש ולכל היקף ההזמנה.</w:t>
            </w:r>
          </w:p>
        </w:tc>
      </w:tr>
      <w:tr w:rsidR="001F4773" w:rsidRPr="00780937" w14:paraId="70A7226F" w14:textId="77777777" w:rsidTr="0087383B">
        <w:trPr>
          <w:cantSplit/>
          <w:jc w:val="center"/>
        </w:trPr>
        <w:tc>
          <w:tcPr>
            <w:tcW w:w="734" w:type="dxa"/>
          </w:tcPr>
          <w:p w14:paraId="4A445F26" w14:textId="0E0A1AB1" w:rsidR="001F4773" w:rsidRDefault="0087383B" w:rsidP="0017621C">
            <w:pPr>
              <w:keepLines/>
              <w:spacing w:before="120" w:after="120"/>
              <w:jc w:val="center"/>
              <w:rPr>
                <w:rFonts w:ascii="David" w:hAnsi="David" w:cs="David"/>
                <w:rtl/>
              </w:rPr>
            </w:pPr>
            <w:r>
              <w:rPr>
                <w:rFonts w:ascii="David" w:hAnsi="David" w:cs="David" w:hint="cs"/>
                <w:rtl/>
              </w:rPr>
              <w:t>3</w:t>
            </w:r>
          </w:p>
        </w:tc>
        <w:tc>
          <w:tcPr>
            <w:tcW w:w="2436" w:type="dxa"/>
          </w:tcPr>
          <w:p w14:paraId="76ED16A1" w14:textId="2FEA73F3" w:rsidR="001F4773" w:rsidRPr="00B13035" w:rsidRDefault="001F4773" w:rsidP="0017621C">
            <w:pPr>
              <w:keepLines/>
              <w:spacing w:before="120" w:after="120"/>
              <w:rPr>
                <w:rFonts w:ascii="David" w:hAnsi="David" w:cs="David"/>
                <w:rtl/>
              </w:rPr>
            </w:pPr>
            <w:r>
              <w:rPr>
                <w:rFonts w:ascii="David" w:hAnsi="David" w:cs="David" w:hint="cs"/>
                <w:rtl/>
              </w:rPr>
              <w:t>עיכוב בעדכון עורך המכרז בדבר הפסקת ייצור של מכונה</w:t>
            </w:r>
          </w:p>
        </w:tc>
        <w:tc>
          <w:tcPr>
            <w:tcW w:w="2783" w:type="dxa"/>
          </w:tcPr>
          <w:p w14:paraId="008A1C26" w14:textId="443B7669" w:rsidR="001F4773" w:rsidRDefault="001F4773" w:rsidP="0017621C">
            <w:pPr>
              <w:keepLines/>
              <w:spacing w:before="120" w:after="120"/>
              <w:rPr>
                <w:rFonts w:ascii="David" w:hAnsi="David" w:cs="David"/>
                <w:rtl/>
              </w:rPr>
            </w:pPr>
            <w:r>
              <w:rPr>
                <w:rFonts w:ascii="David" w:hAnsi="David" w:cs="David" w:hint="cs"/>
                <w:rtl/>
              </w:rPr>
              <w:t>אי עמידה במועד המצוין בחוברת המכרז.</w:t>
            </w:r>
          </w:p>
        </w:tc>
        <w:tc>
          <w:tcPr>
            <w:tcW w:w="3029" w:type="dxa"/>
          </w:tcPr>
          <w:p w14:paraId="4D668272" w14:textId="22763DA7" w:rsidR="001F4773" w:rsidRPr="006263A6" w:rsidRDefault="001F4773" w:rsidP="00291F95">
            <w:pPr>
              <w:keepLines/>
              <w:spacing w:before="120" w:after="120"/>
              <w:rPr>
                <w:rFonts w:ascii="David" w:hAnsi="David" w:cs="David"/>
                <w:rtl/>
              </w:rPr>
            </w:pPr>
            <w:del w:id="439" w:author="מחבר">
              <w:r w:rsidRPr="00780937">
                <w:rPr>
                  <w:rFonts w:ascii="David" w:hAnsi="David" w:cs="David"/>
                  <w:rtl/>
                </w:rPr>
                <w:delText>10</w:delText>
              </w:r>
              <w:r>
                <w:rPr>
                  <w:rFonts w:ascii="David" w:hAnsi="David" w:cs="David" w:hint="cs"/>
                  <w:rtl/>
                </w:rPr>
                <w:delText>0</w:delText>
              </w:r>
              <w:r w:rsidRPr="00780937">
                <w:rPr>
                  <w:rFonts w:ascii="David" w:hAnsi="David" w:cs="David"/>
                  <w:rtl/>
                </w:rPr>
                <w:delText>0 ₪ בגין</w:delText>
              </w:r>
            </w:del>
            <w:ins w:id="440" w:author="מחבר">
              <w:r w:rsidR="0024193D" w:rsidRPr="0024193D">
                <w:rPr>
                  <w:rFonts w:ascii="David" w:hAnsi="David" w:cs="David"/>
                  <w:rtl/>
                </w:rPr>
                <w:t>50 ₪ עבור על</w:t>
              </w:r>
            </w:ins>
            <w:r w:rsidR="0024193D" w:rsidRPr="0024193D">
              <w:rPr>
                <w:rFonts w:ascii="David" w:hAnsi="David" w:cs="David"/>
                <w:rtl/>
              </w:rPr>
              <w:t xml:space="preserve"> כל יום </w:t>
            </w:r>
            <w:del w:id="441" w:author="מחבר">
              <w:r>
                <w:rPr>
                  <w:rFonts w:ascii="David" w:hAnsi="David" w:cs="David" w:hint="cs"/>
                  <w:rtl/>
                </w:rPr>
                <w:delText>(יום עבודה)</w:delText>
              </w:r>
              <w:r w:rsidRPr="00780937">
                <w:rPr>
                  <w:rFonts w:ascii="David" w:hAnsi="David" w:cs="David"/>
                  <w:rtl/>
                </w:rPr>
                <w:delText xml:space="preserve"> פיגור</w:delText>
              </w:r>
            </w:del>
            <w:ins w:id="442" w:author="מחבר">
              <w:r w:rsidR="0024193D" w:rsidRPr="0024193D">
                <w:rPr>
                  <w:rFonts w:ascii="David" w:hAnsi="David" w:cs="David"/>
                  <w:rtl/>
                </w:rPr>
                <w:t>איחור</w:t>
              </w:r>
            </w:ins>
            <w:r w:rsidR="0024193D" w:rsidRPr="0024193D">
              <w:rPr>
                <w:rFonts w:ascii="David" w:hAnsi="David" w:cs="David"/>
                <w:rtl/>
              </w:rPr>
              <w:t xml:space="preserve">, או חלקו, </w:t>
            </w:r>
            <w:del w:id="443" w:author="מחבר">
              <w:r>
                <w:rPr>
                  <w:rFonts w:ascii="David" w:hAnsi="David" w:cs="David" w:hint="cs"/>
                  <w:rtl/>
                </w:rPr>
                <w:delText xml:space="preserve">עבור </w:delText>
              </w:r>
            </w:del>
            <w:ins w:id="444" w:author="מחבר">
              <w:r w:rsidR="0024193D" w:rsidRPr="0024193D">
                <w:rPr>
                  <w:rFonts w:ascii="David" w:hAnsi="David" w:cs="David"/>
                  <w:rtl/>
                </w:rPr>
                <w:t xml:space="preserve">מיום </w:t>
              </w:r>
              <w:r w:rsidR="0024193D">
                <w:rPr>
                  <w:rFonts w:ascii="David" w:hAnsi="David" w:cs="David" w:hint="cs"/>
                  <w:rtl/>
                </w:rPr>
                <w:t>הוצאת העדכון</w:t>
              </w:r>
              <w:r w:rsidR="0024193D" w:rsidRPr="0024193D">
                <w:rPr>
                  <w:rFonts w:ascii="David" w:hAnsi="David" w:cs="David"/>
                  <w:rtl/>
                </w:rPr>
                <w:t xml:space="preserve"> על ידי היצרן, בעבור שלושת הימים הראשונים. 200 ₪ על </w:t>
              </w:r>
            </w:ins>
            <w:r w:rsidR="0024193D" w:rsidRPr="0024193D">
              <w:rPr>
                <w:rFonts w:ascii="David" w:hAnsi="David" w:cs="David"/>
                <w:rtl/>
              </w:rPr>
              <w:t xml:space="preserve">כל </w:t>
            </w:r>
            <w:del w:id="445" w:author="מחבר">
              <w:r>
                <w:rPr>
                  <w:rFonts w:ascii="David" w:hAnsi="David" w:cs="David" w:hint="cs"/>
                  <w:rtl/>
                </w:rPr>
                <w:delText>תצורה</w:delText>
              </w:r>
            </w:del>
            <w:ins w:id="446" w:author="מחבר">
              <w:r w:rsidR="0024193D" w:rsidRPr="0024193D">
                <w:rPr>
                  <w:rFonts w:ascii="David" w:hAnsi="David" w:cs="David"/>
                  <w:rtl/>
                </w:rPr>
                <w:t>יום חריגה מעבר לכך.</w:t>
              </w:r>
            </w:ins>
          </w:p>
        </w:tc>
      </w:tr>
      <w:tr w:rsidR="001F4773" w:rsidRPr="00780937" w14:paraId="59B785F9" w14:textId="77777777" w:rsidTr="0087383B">
        <w:trPr>
          <w:cantSplit/>
          <w:jc w:val="center"/>
        </w:trPr>
        <w:tc>
          <w:tcPr>
            <w:tcW w:w="734" w:type="dxa"/>
          </w:tcPr>
          <w:p w14:paraId="5D52963B" w14:textId="6C457B11" w:rsidR="001F4773" w:rsidRPr="00780937" w:rsidRDefault="0087383B" w:rsidP="0017621C">
            <w:pPr>
              <w:keepLines/>
              <w:spacing w:before="120" w:after="120"/>
              <w:jc w:val="center"/>
              <w:rPr>
                <w:rFonts w:ascii="David" w:hAnsi="David" w:cs="David"/>
                <w:rtl/>
              </w:rPr>
            </w:pPr>
            <w:r>
              <w:rPr>
                <w:rFonts w:ascii="David" w:hAnsi="David" w:cs="David" w:hint="cs"/>
                <w:rtl/>
              </w:rPr>
              <w:lastRenderedPageBreak/>
              <w:t>4</w:t>
            </w:r>
          </w:p>
        </w:tc>
        <w:tc>
          <w:tcPr>
            <w:tcW w:w="2436" w:type="dxa"/>
          </w:tcPr>
          <w:p w14:paraId="4206CBEA" w14:textId="3DD668A5" w:rsidR="001F4773" w:rsidRPr="00780937" w:rsidRDefault="001F4773" w:rsidP="0017621C">
            <w:pPr>
              <w:keepLines/>
              <w:spacing w:before="120" w:after="120"/>
              <w:rPr>
                <w:rFonts w:ascii="David" w:hAnsi="David" w:cs="David"/>
                <w:rtl/>
              </w:rPr>
            </w:pPr>
            <w:r w:rsidRPr="00780937">
              <w:rPr>
                <w:rFonts w:ascii="David" w:hAnsi="David" w:cs="David"/>
                <w:rtl/>
              </w:rPr>
              <w:t xml:space="preserve">זמן תגובה לתקלה </w:t>
            </w:r>
            <w:r>
              <w:rPr>
                <w:rFonts w:ascii="David" w:hAnsi="David" w:cs="David" w:hint="cs"/>
                <w:rtl/>
              </w:rPr>
              <w:t>חמורה</w:t>
            </w:r>
          </w:p>
        </w:tc>
        <w:tc>
          <w:tcPr>
            <w:tcW w:w="2783" w:type="dxa"/>
          </w:tcPr>
          <w:p w14:paraId="19C9AC19" w14:textId="77777777" w:rsidR="001F4773" w:rsidRPr="00780937" w:rsidRDefault="001F4773" w:rsidP="0017621C">
            <w:pPr>
              <w:keepLines/>
              <w:spacing w:before="120" w:after="120"/>
              <w:rPr>
                <w:rFonts w:ascii="David" w:hAnsi="David" w:cs="David"/>
                <w:rtl/>
              </w:rPr>
            </w:pPr>
            <w:r>
              <w:rPr>
                <w:rFonts w:ascii="David" w:hAnsi="David" w:cs="David" w:hint="cs"/>
                <w:rtl/>
              </w:rPr>
              <w:t xml:space="preserve">אי עמידה במועדים הנקובים בפרק זה או בבקשת </w:t>
            </w:r>
            <w:proofErr w:type="spellStart"/>
            <w:r>
              <w:rPr>
                <w:rFonts w:ascii="David" w:hAnsi="David" w:cs="David" w:hint="cs"/>
                <w:rtl/>
              </w:rPr>
              <w:t>תיחור</w:t>
            </w:r>
            <w:proofErr w:type="spellEnd"/>
            <w:r>
              <w:rPr>
                <w:rFonts w:ascii="David" w:hAnsi="David" w:cs="David" w:hint="cs"/>
                <w:rtl/>
              </w:rPr>
              <w:t xml:space="preserve"> ספציפית.</w:t>
            </w:r>
          </w:p>
        </w:tc>
        <w:tc>
          <w:tcPr>
            <w:tcW w:w="3029" w:type="dxa"/>
          </w:tcPr>
          <w:p w14:paraId="1CA21094" w14:textId="31223EB2" w:rsidR="007E3088" w:rsidRDefault="001F4773" w:rsidP="007E3088">
            <w:pPr>
              <w:keepLines/>
              <w:spacing w:before="120" w:after="120"/>
              <w:rPr>
                <w:rFonts w:ascii="David" w:hAnsi="David" w:cs="David"/>
                <w:rtl/>
              </w:rPr>
            </w:pPr>
            <w:r w:rsidRPr="00780937">
              <w:rPr>
                <w:rFonts w:ascii="David" w:hAnsi="David" w:cs="David"/>
                <w:rtl/>
              </w:rPr>
              <w:t xml:space="preserve">25 ₪ בגין כל </w:t>
            </w:r>
            <w:r>
              <w:rPr>
                <w:rFonts w:ascii="David" w:hAnsi="David" w:cs="David" w:hint="cs"/>
                <w:rtl/>
              </w:rPr>
              <w:t>שע</w:t>
            </w:r>
            <w:r w:rsidR="007E3088">
              <w:rPr>
                <w:rFonts w:ascii="David" w:hAnsi="David" w:cs="David" w:hint="cs"/>
                <w:rtl/>
              </w:rPr>
              <w:t>ת איחור, או חלק</w:t>
            </w:r>
            <w:r>
              <w:rPr>
                <w:rFonts w:ascii="David" w:hAnsi="David" w:cs="David" w:hint="cs"/>
                <w:rtl/>
              </w:rPr>
              <w:t>ה</w:t>
            </w:r>
            <w:r w:rsidR="007E3088">
              <w:rPr>
                <w:rFonts w:ascii="David" w:hAnsi="David" w:cs="David" w:hint="cs"/>
                <w:rtl/>
              </w:rPr>
              <w:t xml:space="preserve">, </w:t>
            </w:r>
            <w:r>
              <w:rPr>
                <w:rFonts w:ascii="David" w:hAnsi="David" w:cs="David" w:hint="cs"/>
                <w:rtl/>
              </w:rPr>
              <w:t xml:space="preserve"> עבור</w:t>
            </w:r>
            <w:r w:rsidR="007E3088">
              <w:rPr>
                <w:rFonts w:ascii="David" w:hAnsi="David" w:cs="David" w:hint="cs"/>
                <w:rtl/>
              </w:rPr>
              <w:t xml:space="preserve"> חריגה של עד</w:t>
            </w:r>
            <w:r>
              <w:rPr>
                <w:rFonts w:ascii="David" w:hAnsi="David" w:cs="David" w:hint="cs"/>
                <w:rtl/>
              </w:rPr>
              <w:t xml:space="preserve"> </w:t>
            </w:r>
            <w:r w:rsidR="007E3088">
              <w:rPr>
                <w:rFonts w:ascii="David" w:hAnsi="David" w:cs="David" w:hint="cs"/>
                <w:rtl/>
              </w:rPr>
              <w:t>3</w:t>
            </w:r>
            <w:r>
              <w:rPr>
                <w:rFonts w:ascii="David" w:hAnsi="David" w:cs="David" w:hint="cs"/>
                <w:rtl/>
              </w:rPr>
              <w:t xml:space="preserve"> השעות הראשונות</w:t>
            </w:r>
            <w:r w:rsidR="007E3088">
              <w:rPr>
                <w:rFonts w:ascii="David" w:hAnsi="David" w:cs="David" w:hint="cs"/>
                <w:rtl/>
              </w:rPr>
              <w:t xml:space="preserve"> </w:t>
            </w:r>
            <w:r>
              <w:rPr>
                <w:rFonts w:ascii="David" w:hAnsi="David" w:cs="David" w:hint="cs"/>
                <w:rtl/>
              </w:rPr>
              <w:t>.</w:t>
            </w:r>
          </w:p>
          <w:p w14:paraId="68DBF79F" w14:textId="0F18B22C" w:rsidR="001F4773" w:rsidRPr="00780937" w:rsidRDefault="001F4773" w:rsidP="007E3088">
            <w:pPr>
              <w:keepLines/>
              <w:spacing w:before="120" w:after="120"/>
              <w:rPr>
                <w:rFonts w:ascii="David" w:hAnsi="David" w:cs="David"/>
                <w:rtl/>
              </w:rPr>
            </w:pPr>
            <w:r w:rsidRPr="00780937">
              <w:rPr>
                <w:rFonts w:ascii="David" w:hAnsi="David" w:cs="David"/>
                <w:rtl/>
              </w:rPr>
              <w:t xml:space="preserve">100 ₪ בגין כל </w:t>
            </w:r>
            <w:r>
              <w:rPr>
                <w:rFonts w:ascii="David" w:hAnsi="David" w:cs="David" w:hint="cs"/>
                <w:rtl/>
              </w:rPr>
              <w:t>שע</w:t>
            </w:r>
            <w:r w:rsidR="007E3088">
              <w:rPr>
                <w:rFonts w:ascii="David" w:hAnsi="David" w:cs="David" w:hint="cs"/>
                <w:rtl/>
              </w:rPr>
              <w:t>ת איחור</w:t>
            </w:r>
            <w:r>
              <w:rPr>
                <w:rFonts w:ascii="David" w:hAnsi="David" w:cs="David" w:hint="cs"/>
                <w:rtl/>
              </w:rPr>
              <w:t xml:space="preserve"> נוספת</w:t>
            </w:r>
            <w:r w:rsidR="007E3088">
              <w:rPr>
                <w:rFonts w:ascii="David" w:hAnsi="David" w:cs="David" w:hint="cs"/>
                <w:rtl/>
              </w:rPr>
              <w:t>, או חלקה,</w:t>
            </w:r>
            <w:r>
              <w:rPr>
                <w:rFonts w:ascii="David" w:hAnsi="David" w:cs="David" w:hint="cs"/>
                <w:rtl/>
              </w:rPr>
              <w:t xml:space="preserve"> במסגרת שעות העבודה הרגילות.</w:t>
            </w:r>
          </w:p>
        </w:tc>
      </w:tr>
      <w:tr w:rsidR="001F4773" w:rsidRPr="00780937" w14:paraId="20B352F2" w14:textId="77777777" w:rsidTr="0087383B">
        <w:trPr>
          <w:cantSplit/>
          <w:jc w:val="center"/>
        </w:trPr>
        <w:tc>
          <w:tcPr>
            <w:tcW w:w="734" w:type="dxa"/>
          </w:tcPr>
          <w:p w14:paraId="55E7FEAA" w14:textId="296E109A" w:rsidR="001F4773" w:rsidRPr="00780937" w:rsidRDefault="0087383B" w:rsidP="0017621C">
            <w:pPr>
              <w:keepLines/>
              <w:spacing w:before="120" w:after="120"/>
              <w:jc w:val="center"/>
              <w:rPr>
                <w:rFonts w:ascii="David" w:hAnsi="David" w:cs="David"/>
                <w:rtl/>
              </w:rPr>
            </w:pPr>
            <w:r>
              <w:rPr>
                <w:rFonts w:ascii="David" w:hAnsi="David" w:cs="David" w:hint="cs"/>
                <w:rtl/>
              </w:rPr>
              <w:t>5</w:t>
            </w:r>
          </w:p>
        </w:tc>
        <w:tc>
          <w:tcPr>
            <w:tcW w:w="2436" w:type="dxa"/>
          </w:tcPr>
          <w:p w14:paraId="709B7AEB" w14:textId="05713452" w:rsidR="001F4773" w:rsidRPr="00780937" w:rsidRDefault="001F4773" w:rsidP="0017621C">
            <w:pPr>
              <w:keepLines/>
              <w:spacing w:before="120" w:after="120"/>
              <w:rPr>
                <w:rFonts w:ascii="David" w:hAnsi="David" w:cs="David"/>
                <w:rtl/>
              </w:rPr>
            </w:pPr>
            <w:r w:rsidRPr="00780937">
              <w:rPr>
                <w:rFonts w:ascii="David" w:hAnsi="David" w:cs="David"/>
                <w:rtl/>
              </w:rPr>
              <w:t xml:space="preserve">זמן תגובה לתקלה </w:t>
            </w:r>
            <w:r>
              <w:rPr>
                <w:rFonts w:ascii="David" w:hAnsi="David" w:cs="David" w:hint="cs"/>
                <w:rtl/>
              </w:rPr>
              <w:t>רגילה</w:t>
            </w:r>
          </w:p>
        </w:tc>
        <w:tc>
          <w:tcPr>
            <w:tcW w:w="2783" w:type="dxa"/>
          </w:tcPr>
          <w:p w14:paraId="17C784EE" w14:textId="77777777" w:rsidR="001F4773" w:rsidRPr="00780937" w:rsidRDefault="001F4773" w:rsidP="0017621C">
            <w:pPr>
              <w:keepLines/>
              <w:spacing w:before="120" w:after="120"/>
              <w:rPr>
                <w:rFonts w:ascii="David" w:hAnsi="David" w:cs="David"/>
                <w:rtl/>
              </w:rPr>
            </w:pPr>
            <w:r>
              <w:rPr>
                <w:rFonts w:ascii="David" w:hAnsi="David" w:cs="David" w:hint="cs"/>
                <w:rtl/>
              </w:rPr>
              <w:t xml:space="preserve">אי עמידה במועדים הנקובים בפרק זה או בבקשת </w:t>
            </w:r>
            <w:proofErr w:type="spellStart"/>
            <w:r>
              <w:rPr>
                <w:rFonts w:ascii="David" w:hAnsi="David" w:cs="David" w:hint="cs"/>
                <w:rtl/>
              </w:rPr>
              <w:t>תיחור</w:t>
            </w:r>
            <w:proofErr w:type="spellEnd"/>
            <w:r>
              <w:rPr>
                <w:rFonts w:ascii="David" w:hAnsi="David" w:cs="David" w:hint="cs"/>
                <w:rtl/>
              </w:rPr>
              <w:t xml:space="preserve"> ספציפית.</w:t>
            </w:r>
          </w:p>
        </w:tc>
        <w:tc>
          <w:tcPr>
            <w:tcW w:w="3029" w:type="dxa"/>
          </w:tcPr>
          <w:p w14:paraId="7EBE438B" w14:textId="2D30D7D5" w:rsidR="003B3EFE" w:rsidRDefault="001F4773" w:rsidP="003B3EFE">
            <w:pPr>
              <w:keepLines/>
              <w:spacing w:before="120" w:after="120"/>
              <w:rPr>
                <w:rFonts w:ascii="David" w:hAnsi="David" w:cs="David"/>
                <w:rtl/>
              </w:rPr>
            </w:pPr>
            <w:r>
              <w:rPr>
                <w:rFonts w:ascii="David" w:hAnsi="David" w:cs="David" w:hint="cs"/>
                <w:rtl/>
              </w:rPr>
              <w:t>25</w:t>
            </w:r>
            <w:r w:rsidRPr="00780937">
              <w:rPr>
                <w:rFonts w:ascii="David" w:hAnsi="David" w:cs="David"/>
                <w:rtl/>
              </w:rPr>
              <w:t xml:space="preserve"> ₪ בגין כל יום</w:t>
            </w:r>
            <w:r>
              <w:rPr>
                <w:rFonts w:ascii="David" w:hAnsi="David" w:cs="David" w:hint="cs"/>
                <w:rtl/>
              </w:rPr>
              <w:t xml:space="preserve"> (יום עבודה)</w:t>
            </w:r>
            <w:r w:rsidRPr="00780937">
              <w:rPr>
                <w:rFonts w:ascii="David" w:hAnsi="David" w:cs="David"/>
                <w:rtl/>
              </w:rPr>
              <w:t xml:space="preserve">, או חלקו, </w:t>
            </w:r>
            <w:r w:rsidR="003B3EFE">
              <w:rPr>
                <w:rFonts w:ascii="David" w:hAnsi="David" w:cs="David" w:hint="cs"/>
                <w:rtl/>
              </w:rPr>
              <w:t xml:space="preserve"> עד ל-2 הימים הראשונים.</w:t>
            </w:r>
          </w:p>
          <w:p w14:paraId="5C43662A" w14:textId="3A3090BF" w:rsidR="001F4773" w:rsidRPr="00780937" w:rsidRDefault="001F4773" w:rsidP="0000600F">
            <w:pPr>
              <w:keepLines/>
              <w:spacing w:before="120" w:after="120"/>
              <w:rPr>
                <w:rFonts w:ascii="David" w:hAnsi="David" w:cs="David"/>
                <w:rtl/>
              </w:rPr>
            </w:pPr>
            <w:r>
              <w:rPr>
                <w:rFonts w:ascii="David" w:hAnsi="David" w:cs="David" w:hint="cs"/>
                <w:rtl/>
              </w:rPr>
              <w:t>100</w:t>
            </w:r>
            <w:r w:rsidRPr="00780937">
              <w:rPr>
                <w:rFonts w:ascii="David" w:hAnsi="David" w:cs="David"/>
                <w:rtl/>
              </w:rPr>
              <w:t xml:space="preserve"> ₪ בגין כל יום פיגור</w:t>
            </w:r>
            <w:r w:rsidR="00F91FC5">
              <w:rPr>
                <w:rFonts w:ascii="David" w:hAnsi="David" w:cs="David" w:hint="cs"/>
                <w:rtl/>
              </w:rPr>
              <w:t xml:space="preserve"> (יום עבודה)</w:t>
            </w:r>
            <w:r w:rsidR="0000600F">
              <w:rPr>
                <w:rFonts w:ascii="David" w:hAnsi="David" w:cs="David" w:hint="cs"/>
                <w:rtl/>
              </w:rPr>
              <w:t xml:space="preserve"> נוסף</w:t>
            </w:r>
            <w:r w:rsidRPr="00780937">
              <w:rPr>
                <w:rFonts w:ascii="David" w:hAnsi="David" w:cs="David"/>
                <w:rtl/>
              </w:rPr>
              <w:t xml:space="preserve"> או חלקו</w:t>
            </w:r>
            <w:r>
              <w:rPr>
                <w:rFonts w:ascii="David" w:hAnsi="David" w:cs="David" w:hint="cs"/>
                <w:rtl/>
              </w:rPr>
              <w:t>.</w:t>
            </w:r>
          </w:p>
        </w:tc>
      </w:tr>
      <w:tr w:rsidR="001F4773" w:rsidRPr="00780937" w14:paraId="34D5A102" w14:textId="77777777" w:rsidTr="0087383B">
        <w:trPr>
          <w:cantSplit/>
          <w:jc w:val="center"/>
        </w:trPr>
        <w:tc>
          <w:tcPr>
            <w:tcW w:w="734" w:type="dxa"/>
          </w:tcPr>
          <w:p w14:paraId="673EAF86" w14:textId="0FCC13C4" w:rsidR="001F4773" w:rsidRPr="00780937" w:rsidRDefault="0087383B" w:rsidP="0017621C">
            <w:pPr>
              <w:keepLines/>
              <w:spacing w:before="120" w:after="120"/>
              <w:jc w:val="center"/>
              <w:rPr>
                <w:rFonts w:ascii="David" w:hAnsi="David" w:cs="David"/>
                <w:rtl/>
              </w:rPr>
            </w:pPr>
            <w:r>
              <w:rPr>
                <w:rFonts w:ascii="David" w:hAnsi="David" w:cs="David" w:hint="cs"/>
                <w:rtl/>
              </w:rPr>
              <w:t>6</w:t>
            </w:r>
          </w:p>
        </w:tc>
        <w:tc>
          <w:tcPr>
            <w:tcW w:w="2436" w:type="dxa"/>
          </w:tcPr>
          <w:p w14:paraId="1A81C0CB" w14:textId="487AC6A3" w:rsidR="001F4773" w:rsidRPr="00780937" w:rsidRDefault="001F4773" w:rsidP="0017621C">
            <w:pPr>
              <w:keepLines/>
              <w:spacing w:before="120" w:after="120"/>
              <w:rPr>
                <w:rFonts w:ascii="David" w:hAnsi="David" w:cs="David"/>
                <w:rtl/>
              </w:rPr>
            </w:pPr>
            <w:r w:rsidRPr="00780937">
              <w:rPr>
                <w:rFonts w:ascii="David" w:hAnsi="David" w:cs="David"/>
                <w:rtl/>
              </w:rPr>
              <w:t>החלפת מ</w:t>
            </w:r>
            <w:r>
              <w:rPr>
                <w:rFonts w:ascii="David" w:hAnsi="David" w:cs="David" w:hint="cs"/>
                <w:rtl/>
              </w:rPr>
              <w:t>כונה</w:t>
            </w:r>
            <w:r w:rsidRPr="00780937">
              <w:rPr>
                <w:rFonts w:ascii="David" w:hAnsi="David" w:cs="David"/>
                <w:rtl/>
              </w:rPr>
              <w:t xml:space="preserve"> </w:t>
            </w:r>
            <w:r>
              <w:rPr>
                <w:rFonts w:ascii="David" w:hAnsi="David" w:cs="David" w:hint="cs"/>
                <w:rtl/>
              </w:rPr>
              <w:t xml:space="preserve">או ציוד </w:t>
            </w:r>
            <w:r w:rsidRPr="00780937">
              <w:rPr>
                <w:rFonts w:ascii="David" w:hAnsi="David" w:cs="David"/>
                <w:rtl/>
              </w:rPr>
              <w:t>תקול במ</w:t>
            </w:r>
            <w:r>
              <w:rPr>
                <w:rFonts w:ascii="David" w:hAnsi="David" w:cs="David" w:hint="cs"/>
                <w:rtl/>
              </w:rPr>
              <w:t>כונה או ציוד</w:t>
            </w:r>
            <w:r w:rsidRPr="00780937">
              <w:rPr>
                <w:rFonts w:ascii="David" w:hAnsi="David" w:cs="David"/>
                <w:rtl/>
              </w:rPr>
              <w:t xml:space="preserve"> אחר</w:t>
            </w:r>
            <w:r w:rsidR="0000600F">
              <w:rPr>
                <w:rFonts w:ascii="David" w:hAnsi="David" w:cs="David" w:hint="cs"/>
                <w:rtl/>
              </w:rPr>
              <w:t>,</w:t>
            </w:r>
            <w:r w:rsidRPr="00780937">
              <w:rPr>
                <w:rFonts w:ascii="David" w:hAnsi="David" w:cs="David"/>
                <w:rtl/>
              </w:rPr>
              <w:t xml:space="preserve"> באופן </w:t>
            </w:r>
            <w:r w:rsidR="0000600F">
              <w:rPr>
                <w:rFonts w:ascii="David" w:hAnsi="David" w:cs="David" w:hint="cs"/>
                <w:rtl/>
              </w:rPr>
              <w:t xml:space="preserve">זמני או </w:t>
            </w:r>
            <w:r w:rsidRPr="00780937">
              <w:rPr>
                <w:rFonts w:ascii="David" w:hAnsi="David" w:cs="David"/>
                <w:rtl/>
              </w:rPr>
              <w:t>קבוע</w:t>
            </w:r>
          </w:p>
        </w:tc>
        <w:tc>
          <w:tcPr>
            <w:tcW w:w="2783" w:type="dxa"/>
          </w:tcPr>
          <w:p w14:paraId="7ECDEC08" w14:textId="77777777" w:rsidR="001F4773" w:rsidRPr="00780937" w:rsidRDefault="001F4773" w:rsidP="0017621C">
            <w:pPr>
              <w:keepLines/>
              <w:spacing w:before="120" w:after="120"/>
              <w:rPr>
                <w:rFonts w:ascii="David" w:hAnsi="David" w:cs="David"/>
                <w:rtl/>
              </w:rPr>
            </w:pPr>
            <w:r>
              <w:rPr>
                <w:rFonts w:ascii="David" w:hAnsi="David" w:cs="David" w:hint="cs"/>
                <w:rtl/>
              </w:rPr>
              <w:t xml:space="preserve">אי עמידה במועדים הנקובים בפרק זה או בבקשת </w:t>
            </w:r>
            <w:proofErr w:type="spellStart"/>
            <w:r>
              <w:rPr>
                <w:rFonts w:ascii="David" w:hAnsi="David" w:cs="David" w:hint="cs"/>
                <w:rtl/>
              </w:rPr>
              <w:t>תיחור</w:t>
            </w:r>
            <w:proofErr w:type="spellEnd"/>
            <w:r>
              <w:rPr>
                <w:rFonts w:ascii="David" w:hAnsi="David" w:cs="David" w:hint="cs"/>
                <w:rtl/>
              </w:rPr>
              <w:t xml:space="preserve"> ספציפית.</w:t>
            </w:r>
          </w:p>
        </w:tc>
        <w:tc>
          <w:tcPr>
            <w:tcW w:w="3029" w:type="dxa"/>
          </w:tcPr>
          <w:p w14:paraId="7D6A2813" w14:textId="2A69BAD9" w:rsidR="00B76F7B" w:rsidRDefault="001F4773" w:rsidP="00B76F7B">
            <w:pPr>
              <w:keepLines/>
              <w:spacing w:before="120" w:after="120"/>
              <w:rPr>
                <w:rFonts w:ascii="David" w:hAnsi="David" w:cs="David"/>
                <w:rtl/>
              </w:rPr>
            </w:pPr>
            <w:r>
              <w:rPr>
                <w:rFonts w:ascii="David" w:hAnsi="David" w:cs="David" w:hint="cs"/>
                <w:rtl/>
              </w:rPr>
              <w:t>15</w:t>
            </w:r>
            <w:r w:rsidRPr="00780937">
              <w:rPr>
                <w:rFonts w:ascii="David" w:hAnsi="David" w:cs="David"/>
                <w:rtl/>
              </w:rPr>
              <w:t>0 ₪ בגין כל יום פיגור</w:t>
            </w:r>
            <w:r w:rsidR="00F91FC5">
              <w:rPr>
                <w:rFonts w:ascii="David" w:hAnsi="David" w:cs="David" w:hint="cs"/>
                <w:rtl/>
              </w:rPr>
              <w:t xml:space="preserve"> (יום עבודה)</w:t>
            </w:r>
            <w:r w:rsidRPr="00780937">
              <w:rPr>
                <w:rFonts w:ascii="David" w:hAnsi="David" w:cs="David"/>
                <w:rtl/>
              </w:rPr>
              <w:t>, או חלק</w:t>
            </w:r>
            <w:r w:rsidR="00B76F7B">
              <w:rPr>
                <w:rFonts w:ascii="David" w:hAnsi="David" w:cs="David" w:hint="cs"/>
                <w:rtl/>
              </w:rPr>
              <w:t>ו.</w:t>
            </w:r>
            <w:r>
              <w:rPr>
                <w:rFonts w:ascii="David" w:hAnsi="David" w:cs="David"/>
                <w:rtl/>
              </w:rPr>
              <w:t xml:space="preserve"> </w:t>
            </w:r>
          </w:p>
          <w:p w14:paraId="3CE4E944" w14:textId="0F87E59B" w:rsidR="001F4773" w:rsidRPr="00780937" w:rsidRDefault="00484AA9" w:rsidP="00B76F7B">
            <w:pPr>
              <w:keepLines/>
              <w:spacing w:before="120" w:after="120"/>
              <w:rPr>
                <w:rFonts w:ascii="David" w:hAnsi="David" w:cs="David"/>
                <w:rtl/>
              </w:rPr>
            </w:pPr>
            <w:r>
              <w:rPr>
                <w:rFonts w:ascii="David" w:hAnsi="David" w:cs="David" w:hint="cs"/>
                <w:rtl/>
              </w:rPr>
              <w:t>הסכום</w:t>
            </w:r>
            <w:r w:rsidR="001F4773" w:rsidRPr="00780937">
              <w:rPr>
                <w:rFonts w:ascii="David" w:hAnsi="David" w:cs="David"/>
                <w:rtl/>
              </w:rPr>
              <w:t xml:space="preserve"> עבור כל </w:t>
            </w:r>
            <w:r w:rsidR="001F4773">
              <w:rPr>
                <w:rFonts w:ascii="David" w:hAnsi="David" w:cs="David" w:hint="cs"/>
                <w:rtl/>
              </w:rPr>
              <w:t>ציוד</w:t>
            </w:r>
            <w:r>
              <w:rPr>
                <w:rFonts w:ascii="David" w:hAnsi="David" w:cs="David" w:hint="cs"/>
                <w:rtl/>
              </w:rPr>
              <w:t>/רכיב</w:t>
            </w:r>
            <w:r w:rsidR="001F4773" w:rsidRPr="00780937">
              <w:rPr>
                <w:rFonts w:ascii="David" w:hAnsi="David" w:cs="David"/>
                <w:rtl/>
              </w:rPr>
              <w:t xml:space="preserve"> </w:t>
            </w:r>
            <w:r w:rsidR="00B76F7B">
              <w:rPr>
                <w:rFonts w:ascii="David" w:hAnsi="David" w:cs="David" w:hint="cs"/>
                <w:rtl/>
              </w:rPr>
              <w:t>תקול</w:t>
            </w:r>
            <w:r w:rsidR="0097413E">
              <w:rPr>
                <w:rFonts w:ascii="David" w:hAnsi="David" w:cs="David" w:hint="cs"/>
                <w:rtl/>
              </w:rPr>
              <w:t xml:space="preserve"> אשר החלפתו נדרשת</w:t>
            </w:r>
            <w:r w:rsidR="001F4773" w:rsidRPr="00780937">
              <w:rPr>
                <w:rFonts w:ascii="David" w:hAnsi="David" w:cs="David"/>
                <w:rtl/>
              </w:rPr>
              <w:t>.</w:t>
            </w:r>
          </w:p>
        </w:tc>
      </w:tr>
      <w:tr w:rsidR="001F4773" w:rsidRPr="00780937" w14:paraId="75666D98" w14:textId="77777777" w:rsidTr="0087383B">
        <w:trPr>
          <w:cantSplit/>
          <w:jc w:val="center"/>
        </w:trPr>
        <w:tc>
          <w:tcPr>
            <w:tcW w:w="734" w:type="dxa"/>
          </w:tcPr>
          <w:p w14:paraId="4498BD2D" w14:textId="7B098773" w:rsidR="001F4773" w:rsidRPr="00780937" w:rsidRDefault="0087383B" w:rsidP="0017621C">
            <w:pPr>
              <w:keepLines/>
              <w:spacing w:before="120" w:after="120"/>
              <w:jc w:val="center"/>
              <w:rPr>
                <w:rFonts w:ascii="David" w:hAnsi="David" w:cs="David"/>
                <w:rtl/>
              </w:rPr>
            </w:pPr>
            <w:r>
              <w:rPr>
                <w:rFonts w:ascii="David" w:hAnsi="David" w:cs="David" w:hint="cs"/>
                <w:rtl/>
              </w:rPr>
              <w:t>7</w:t>
            </w:r>
          </w:p>
        </w:tc>
        <w:tc>
          <w:tcPr>
            <w:tcW w:w="2436" w:type="dxa"/>
          </w:tcPr>
          <w:p w14:paraId="028E9243" w14:textId="70A0EA9E" w:rsidR="001F4773" w:rsidRPr="00780937" w:rsidRDefault="0097413E" w:rsidP="0097413E">
            <w:pPr>
              <w:keepLines/>
              <w:spacing w:before="120" w:after="120"/>
              <w:rPr>
                <w:rFonts w:ascii="David" w:hAnsi="David" w:cs="David"/>
                <w:rtl/>
              </w:rPr>
            </w:pPr>
            <w:r>
              <w:rPr>
                <w:rFonts w:ascii="David" w:hAnsi="David" w:cs="David"/>
                <w:rtl/>
              </w:rPr>
              <w:t xml:space="preserve">אספקת </w:t>
            </w:r>
            <w:r>
              <w:rPr>
                <w:rFonts w:ascii="David" w:hAnsi="David" w:cs="David" w:hint="cs"/>
                <w:rtl/>
              </w:rPr>
              <w:t>דו</w:t>
            </w:r>
            <w:r w:rsidR="001F4773" w:rsidRPr="00780937">
              <w:rPr>
                <w:rFonts w:ascii="David" w:hAnsi="David" w:cs="David"/>
                <w:rtl/>
              </w:rPr>
              <w:t>חות לעורך המכרז/המזמין</w:t>
            </w:r>
          </w:p>
        </w:tc>
        <w:tc>
          <w:tcPr>
            <w:tcW w:w="2783" w:type="dxa"/>
          </w:tcPr>
          <w:p w14:paraId="328DC139" w14:textId="77777777" w:rsidR="001F4773" w:rsidRPr="00780937" w:rsidRDefault="001F4773" w:rsidP="0017621C">
            <w:pPr>
              <w:keepLines/>
              <w:spacing w:before="120" w:after="120"/>
              <w:rPr>
                <w:rFonts w:ascii="David" w:hAnsi="David" w:cs="David"/>
                <w:rtl/>
              </w:rPr>
            </w:pPr>
            <w:r>
              <w:rPr>
                <w:rFonts w:ascii="David" w:hAnsi="David" w:cs="David" w:hint="cs"/>
                <w:rtl/>
              </w:rPr>
              <w:t xml:space="preserve">אי עמידה במועדים הנקובים בפרק זה או בבקשת </w:t>
            </w:r>
            <w:proofErr w:type="spellStart"/>
            <w:r>
              <w:rPr>
                <w:rFonts w:ascii="David" w:hAnsi="David" w:cs="David" w:hint="cs"/>
                <w:rtl/>
              </w:rPr>
              <w:t>תיחור</w:t>
            </w:r>
            <w:proofErr w:type="spellEnd"/>
            <w:r>
              <w:rPr>
                <w:rFonts w:ascii="David" w:hAnsi="David" w:cs="David" w:hint="cs"/>
                <w:rtl/>
              </w:rPr>
              <w:t xml:space="preserve"> ספציפית.</w:t>
            </w:r>
          </w:p>
        </w:tc>
        <w:tc>
          <w:tcPr>
            <w:tcW w:w="3029" w:type="dxa"/>
          </w:tcPr>
          <w:p w14:paraId="033A79FC" w14:textId="77777777" w:rsidR="001F4773" w:rsidRPr="00780937" w:rsidRDefault="001F4773" w:rsidP="0017621C">
            <w:pPr>
              <w:keepLines/>
              <w:spacing w:before="120" w:after="120"/>
              <w:rPr>
                <w:rFonts w:ascii="David" w:hAnsi="David" w:cs="David"/>
                <w:rtl/>
              </w:rPr>
            </w:pPr>
            <w:r w:rsidRPr="00780937">
              <w:rPr>
                <w:rFonts w:ascii="David" w:hAnsi="David" w:cs="David"/>
                <w:rtl/>
              </w:rPr>
              <w:t xml:space="preserve">100 ₪ בגין כל יום </w:t>
            </w:r>
            <w:r>
              <w:rPr>
                <w:rFonts w:ascii="David" w:hAnsi="David" w:cs="David" w:hint="cs"/>
                <w:rtl/>
              </w:rPr>
              <w:t xml:space="preserve">(יום עבודה) </w:t>
            </w:r>
            <w:r w:rsidRPr="00780937">
              <w:rPr>
                <w:rFonts w:ascii="David" w:hAnsi="David" w:cs="David"/>
                <w:rtl/>
              </w:rPr>
              <w:t>פיגור, עבור כל דוח מבוקש.</w:t>
            </w:r>
            <w:r w:rsidRPr="00780937" w:rsidDel="00C60CB0">
              <w:rPr>
                <w:rFonts w:ascii="David" w:hAnsi="David" w:cs="David"/>
                <w:rtl/>
              </w:rPr>
              <w:t xml:space="preserve"> </w:t>
            </w:r>
          </w:p>
        </w:tc>
      </w:tr>
      <w:tr w:rsidR="001F4773" w:rsidRPr="00780937" w14:paraId="0BCE70A7" w14:textId="77777777" w:rsidTr="0087383B">
        <w:trPr>
          <w:cantSplit/>
          <w:jc w:val="center"/>
        </w:trPr>
        <w:tc>
          <w:tcPr>
            <w:tcW w:w="734" w:type="dxa"/>
          </w:tcPr>
          <w:p w14:paraId="79B3BD13" w14:textId="4672FD4D" w:rsidR="001F4773" w:rsidRPr="00780937" w:rsidRDefault="0087383B" w:rsidP="0017621C">
            <w:pPr>
              <w:keepLines/>
              <w:spacing w:before="120" w:after="120"/>
              <w:jc w:val="center"/>
              <w:rPr>
                <w:rFonts w:ascii="David" w:hAnsi="David" w:cs="David"/>
                <w:rtl/>
              </w:rPr>
            </w:pPr>
            <w:r>
              <w:rPr>
                <w:rFonts w:ascii="David" w:hAnsi="David" w:cs="David" w:hint="cs"/>
                <w:rtl/>
              </w:rPr>
              <w:t>8</w:t>
            </w:r>
          </w:p>
        </w:tc>
        <w:tc>
          <w:tcPr>
            <w:tcW w:w="2436" w:type="dxa"/>
          </w:tcPr>
          <w:p w14:paraId="75875123" w14:textId="799525E9" w:rsidR="001F4773" w:rsidRPr="00780937" w:rsidRDefault="001F4773" w:rsidP="0017621C">
            <w:pPr>
              <w:keepLines/>
              <w:spacing w:before="120" w:after="120"/>
              <w:rPr>
                <w:rFonts w:ascii="David" w:hAnsi="David" w:cs="David"/>
                <w:rtl/>
              </w:rPr>
            </w:pPr>
            <w:r w:rsidRPr="00780937">
              <w:rPr>
                <w:rFonts w:ascii="David" w:hAnsi="David" w:cs="David"/>
                <w:rtl/>
              </w:rPr>
              <w:t xml:space="preserve">אספקת </w:t>
            </w:r>
            <w:r w:rsidR="00870616">
              <w:rPr>
                <w:rFonts w:ascii="David" w:hAnsi="David" w:cs="David"/>
                <w:rtl/>
              </w:rPr>
              <w:t>ציוד שאינו תואם את דרישות המכרז</w:t>
            </w:r>
            <w:r w:rsidR="0050578A">
              <w:rPr>
                <w:rFonts w:ascii="David" w:hAnsi="David" w:cs="David" w:hint="cs"/>
                <w:rtl/>
              </w:rPr>
              <w:t xml:space="preserve"> או שאינו מהרשימה המאושרת על ידי עורך המכרז</w:t>
            </w:r>
          </w:p>
        </w:tc>
        <w:tc>
          <w:tcPr>
            <w:tcW w:w="2783" w:type="dxa"/>
          </w:tcPr>
          <w:p w14:paraId="6340924A" w14:textId="77777777" w:rsidR="001F4773" w:rsidRPr="00780937" w:rsidRDefault="001F4773" w:rsidP="0017621C">
            <w:pPr>
              <w:keepLines/>
              <w:spacing w:before="120" w:after="120"/>
              <w:rPr>
                <w:rFonts w:ascii="David" w:hAnsi="David" w:cs="David"/>
                <w:rtl/>
              </w:rPr>
            </w:pPr>
          </w:p>
        </w:tc>
        <w:tc>
          <w:tcPr>
            <w:tcW w:w="3029" w:type="dxa"/>
          </w:tcPr>
          <w:p w14:paraId="3F391459" w14:textId="4B4126AD" w:rsidR="001F4773" w:rsidRPr="00780937" w:rsidRDefault="001F4773" w:rsidP="0097413E">
            <w:pPr>
              <w:keepLines/>
              <w:spacing w:before="120" w:after="120"/>
              <w:rPr>
                <w:rFonts w:ascii="David" w:hAnsi="David" w:cs="David"/>
                <w:rtl/>
              </w:rPr>
            </w:pPr>
            <w:r>
              <w:rPr>
                <w:rFonts w:ascii="David" w:hAnsi="David" w:cs="David" w:hint="cs"/>
                <w:rtl/>
              </w:rPr>
              <w:t xml:space="preserve">כפל המחיר ששולם בעבור </w:t>
            </w:r>
            <w:r w:rsidR="0097413E">
              <w:rPr>
                <w:rFonts w:ascii="David" w:hAnsi="David" w:cs="David" w:hint="cs"/>
                <w:rtl/>
              </w:rPr>
              <w:t>הציוד</w:t>
            </w:r>
            <w:r>
              <w:rPr>
                <w:rFonts w:ascii="David" w:hAnsi="David" w:cs="David" w:hint="cs"/>
                <w:rtl/>
              </w:rPr>
              <w:t>.</w:t>
            </w:r>
          </w:p>
        </w:tc>
      </w:tr>
      <w:tr w:rsidR="001F4773" w:rsidRPr="00780937" w14:paraId="4B24C399" w14:textId="77777777" w:rsidTr="00870616">
        <w:trPr>
          <w:cantSplit/>
          <w:jc w:val="center"/>
        </w:trPr>
        <w:tc>
          <w:tcPr>
            <w:tcW w:w="734" w:type="dxa"/>
            <w:tcBorders>
              <w:bottom w:val="single" w:sz="4" w:space="0" w:color="auto"/>
            </w:tcBorders>
          </w:tcPr>
          <w:p w14:paraId="052C4D2A" w14:textId="53F2A3E6" w:rsidR="001F4773" w:rsidRDefault="0050578A" w:rsidP="0017621C">
            <w:pPr>
              <w:keepLines/>
              <w:spacing w:before="120" w:after="120"/>
              <w:jc w:val="center"/>
              <w:rPr>
                <w:rFonts w:ascii="David" w:hAnsi="David" w:cs="David"/>
                <w:rtl/>
              </w:rPr>
            </w:pPr>
            <w:r>
              <w:rPr>
                <w:rFonts w:ascii="David" w:hAnsi="David" w:cs="David" w:hint="cs"/>
                <w:rtl/>
              </w:rPr>
              <w:t>9</w:t>
            </w:r>
          </w:p>
        </w:tc>
        <w:tc>
          <w:tcPr>
            <w:tcW w:w="2436" w:type="dxa"/>
            <w:tcBorders>
              <w:bottom w:val="single" w:sz="4" w:space="0" w:color="auto"/>
            </w:tcBorders>
          </w:tcPr>
          <w:p w14:paraId="3FEF8923" w14:textId="0EA9E9D4" w:rsidR="001F4773" w:rsidRPr="00780937" w:rsidRDefault="001F4773" w:rsidP="0087383B">
            <w:pPr>
              <w:keepLines/>
              <w:spacing w:before="120" w:after="120"/>
              <w:rPr>
                <w:rFonts w:ascii="David" w:hAnsi="David" w:cs="David"/>
                <w:rtl/>
              </w:rPr>
            </w:pPr>
            <w:r>
              <w:rPr>
                <w:rFonts w:ascii="David" w:hAnsi="David" w:cs="David" w:hint="cs"/>
                <w:rtl/>
              </w:rPr>
              <w:t>הצעת מחיר ל</w:t>
            </w:r>
            <w:r w:rsidRPr="00780937">
              <w:rPr>
                <w:rFonts w:ascii="David" w:hAnsi="David" w:cs="David"/>
                <w:rtl/>
              </w:rPr>
              <w:t>מוצר שלא מהרשימה המאושרת על ידי עורך המכרז</w:t>
            </w:r>
          </w:p>
        </w:tc>
        <w:tc>
          <w:tcPr>
            <w:tcW w:w="2783" w:type="dxa"/>
            <w:tcBorders>
              <w:bottom w:val="single" w:sz="4" w:space="0" w:color="auto"/>
            </w:tcBorders>
          </w:tcPr>
          <w:p w14:paraId="636CD948" w14:textId="21BD6E1A" w:rsidR="001F4773" w:rsidRPr="00780937" w:rsidDel="004C5848" w:rsidRDefault="001F4773" w:rsidP="0017621C">
            <w:pPr>
              <w:keepLines/>
              <w:spacing w:before="120" w:after="120"/>
              <w:rPr>
                <w:rFonts w:ascii="David" w:hAnsi="David" w:cs="David"/>
                <w:rtl/>
              </w:rPr>
            </w:pPr>
            <w:r>
              <w:rPr>
                <w:rFonts w:ascii="David" w:hAnsi="David" w:cs="David" w:hint="cs"/>
                <w:rtl/>
              </w:rPr>
              <w:t>הצעת מחיר ל</w:t>
            </w:r>
            <w:r w:rsidRPr="00780937">
              <w:rPr>
                <w:rFonts w:ascii="David" w:hAnsi="David" w:cs="David"/>
                <w:rtl/>
              </w:rPr>
              <w:t>מוצר שלא מהרשימה המאושרת על ידי עורך המכרז</w:t>
            </w:r>
            <w:r>
              <w:rPr>
                <w:rFonts w:ascii="David" w:hAnsi="David" w:cs="David" w:hint="cs"/>
                <w:rtl/>
              </w:rPr>
              <w:t xml:space="preserve"> גם אם לא בוצע רכש בגין הצעה זו</w:t>
            </w:r>
          </w:p>
        </w:tc>
        <w:tc>
          <w:tcPr>
            <w:tcW w:w="3029" w:type="dxa"/>
            <w:tcBorders>
              <w:bottom w:val="single" w:sz="4" w:space="0" w:color="auto"/>
            </w:tcBorders>
          </w:tcPr>
          <w:p w14:paraId="61D889A1" w14:textId="6658E742" w:rsidR="001F4773" w:rsidRPr="00780937" w:rsidRDefault="001F4773" w:rsidP="0017621C">
            <w:pPr>
              <w:keepLines/>
              <w:spacing w:before="120" w:after="120"/>
              <w:rPr>
                <w:rFonts w:ascii="David" w:hAnsi="David" w:cs="David"/>
                <w:rtl/>
              </w:rPr>
            </w:pPr>
            <w:r>
              <w:rPr>
                <w:rFonts w:ascii="David" w:hAnsi="David" w:cs="David" w:hint="cs"/>
                <w:rtl/>
              </w:rPr>
              <w:t>ערך ה</w:t>
            </w:r>
            <w:r w:rsidR="0050578A">
              <w:rPr>
                <w:rFonts w:ascii="David" w:hAnsi="David" w:cs="David" w:hint="cs"/>
                <w:rtl/>
              </w:rPr>
              <w:t>עלות של כל ציוד בה</w:t>
            </w:r>
            <w:r>
              <w:rPr>
                <w:rFonts w:ascii="David" w:hAnsi="David" w:cs="David" w:hint="cs"/>
                <w:rtl/>
              </w:rPr>
              <w:t xml:space="preserve">צעת </w:t>
            </w:r>
            <w:r w:rsidR="0050578A">
              <w:rPr>
                <w:rFonts w:ascii="David" w:hAnsi="David" w:cs="David" w:hint="cs"/>
                <w:rtl/>
              </w:rPr>
              <w:t>ה</w:t>
            </w:r>
            <w:r>
              <w:rPr>
                <w:rFonts w:ascii="David" w:hAnsi="David" w:cs="David" w:hint="cs"/>
                <w:rtl/>
              </w:rPr>
              <w:t>מחיר</w:t>
            </w:r>
            <w:r w:rsidR="0050578A">
              <w:rPr>
                <w:rFonts w:ascii="David" w:hAnsi="David" w:cs="David" w:hint="cs"/>
                <w:rtl/>
              </w:rPr>
              <w:t xml:space="preserve"> שאינו </w:t>
            </w:r>
            <w:r w:rsidR="00191F39">
              <w:rPr>
                <w:rFonts w:ascii="David" w:hAnsi="David" w:cs="David" w:hint="cs"/>
                <w:rtl/>
              </w:rPr>
              <w:t>ברשימה המאושרת על ידי עורך המכרז</w:t>
            </w:r>
            <w:r>
              <w:rPr>
                <w:rFonts w:ascii="David" w:hAnsi="David" w:cs="David" w:hint="cs"/>
                <w:rtl/>
              </w:rPr>
              <w:t>.</w:t>
            </w:r>
          </w:p>
        </w:tc>
      </w:tr>
      <w:tr w:rsidR="00F809C9" w:rsidRPr="00780937" w14:paraId="4FADE5D5" w14:textId="77777777" w:rsidTr="00870616">
        <w:trPr>
          <w:cantSplit/>
          <w:jc w:val="center"/>
        </w:trPr>
        <w:tc>
          <w:tcPr>
            <w:tcW w:w="734" w:type="dxa"/>
            <w:tcBorders>
              <w:bottom w:val="single" w:sz="4" w:space="0" w:color="auto"/>
            </w:tcBorders>
          </w:tcPr>
          <w:p w14:paraId="68B6D36A" w14:textId="5338AECE" w:rsidR="00F809C9" w:rsidRDefault="00F809C9" w:rsidP="0017621C">
            <w:pPr>
              <w:keepLines/>
              <w:spacing w:before="120" w:after="120"/>
              <w:jc w:val="center"/>
              <w:rPr>
                <w:rFonts w:ascii="David" w:hAnsi="David" w:cs="David"/>
                <w:rtl/>
              </w:rPr>
            </w:pPr>
            <w:r>
              <w:rPr>
                <w:rFonts w:ascii="David" w:hAnsi="David" w:cs="David" w:hint="cs"/>
                <w:rtl/>
              </w:rPr>
              <w:t>1</w:t>
            </w:r>
            <w:r w:rsidR="0050578A">
              <w:rPr>
                <w:rFonts w:ascii="David" w:hAnsi="David" w:cs="David" w:hint="cs"/>
                <w:rtl/>
              </w:rPr>
              <w:t>0</w:t>
            </w:r>
          </w:p>
        </w:tc>
        <w:tc>
          <w:tcPr>
            <w:tcW w:w="2436" w:type="dxa"/>
            <w:tcBorders>
              <w:bottom w:val="single" w:sz="4" w:space="0" w:color="auto"/>
            </w:tcBorders>
          </w:tcPr>
          <w:p w14:paraId="48D97B8C" w14:textId="29595C2B" w:rsidR="00F809C9" w:rsidRDefault="00F809C9" w:rsidP="0087383B">
            <w:pPr>
              <w:keepLines/>
              <w:spacing w:before="120" w:after="120"/>
              <w:rPr>
                <w:rFonts w:ascii="David" w:hAnsi="David" w:cs="David"/>
                <w:rtl/>
              </w:rPr>
            </w:pPr>
            <w:r>
              <w:rPr>
                <w:rFonts w:ascii="David" w:hAnsi="David" w:cs="David" w:hint="cs"/>
                <w:rtl/>
              </w:rPr>
              <w:t>איסוף ציוד בתום תקופת החכירה התפעולית או הפסקתה</w:t>
            </w:r>
          </w:p>
        </w:tc>
        <w:tc>
          <w:tcPr>
            <w:tcW w:w="2783" w:type="dxa"/>
            <w:tcBorders>
              <w:bottom w:val="single" w:sz="4" w:space="0" w:color="auto"/>
            </w:tcBorders>
          </w:tcPr>
          <w:p w14:paraId="5A65953B" w14:textId="283D8A81" w:rsidR="00F809C9" w:rsidRDefault="009B51E0" w:rsidP="0017621C">
            <w:pPr>
              <w:keepLines/>
              <w:spacing w:before="120" w:after="120"/>
              <w:rPr>
                <w:rFonts w:ascii="David" w:hAnsi="David" w:cs="David"/>
                <w:rtl/>
              </w:rPr>
            </w:pPr>
            <w:r>
              <w:rPr>
                <w:rFonts w:ascii="David" w:hAnsi="David" w:cs="David" w:hint="cs"/>
                <w:rtl/>
              </w:rPr>
              <w:t>אי עמידה במועדים המצוינים במכרז לאיסוף מכונות מאתרי המזמין</w:t>
            </w:r>
          </w:p>
        </w:tc>
        <w:tc>
          <w:tcPr>
            <w:tcW w:w="3029" w:type="dxa"/>
            <w:tcBorders>
              <w:bottom w:val="single" w:sz="4" w:space="0" w:color="auto"/>
            </w:tcBorders>
          </w:tcPr>
          <w:p w14:paraId="5F4F5491" w14:textId="0D5FB424" w:rsidR="00191F39" w:rsidRDefault="00113401" w:rsidP="00191F39">
            <w:pPr>
              <w:keepLines/>
              <w:spacing w:before="120" w:after="120"/>
              <w:rPr>
                <w:rFonts w:ascii="David" w:hAnsi="David" w:cs="David"/>
                <w:rtl/>
              </w:rPr>
            </w:pPr>
            <w:r>
              <w:rPr>
                <w:rFonts w:ascii="David" w:hAnsi="David" w:cs="David" w:hint="cs"/>
                <w:rtl/>
              </w:rPr>
              <w:t>50</w:t>
            </w:r>
            <w:r w:rsidRPr="00780937">
              <w:rPr>
                <w:rFonts w:ascii="David" w:hAnsi="David" w:cs="David"/>
                <w:rtl/>
              </w:rPr>
              <w:t xml:space="preserve"> </w:t>
            </w:r>
            <w:r w:rsidR="00191F39" w:rsidRPr="00780937">
              <w:rPr>
                <w:rFonts w:ascii="David" w:hAnsi="David" w:cs="David"/>
                <w:rtl/>
              </w:rPr>
              <w:t>₪ בגין כל יום</w:t>
            </w:r>
            <w:r w:rsidR="00191F39">
              <w:rPr>
                <w:rFonts w:ascii="David" w:hAnsi="David" w:cs="David" w:hint="cs"/>
                <w:rtl/>
              </w:rPr>
              <w:t xml:space="preserve"> (יום עבודה)</w:t>
            </w:r>
            <w:r w:rsidR="00191F39" w:rsidRPr="00780937">
              <w:rPr>
                <w:rFonts w:ascii="David" w:hAnsi="David" w:cs="David"/>
                <w:rtl/>
              </w:rPr>
              <w:t xml:space="preserve">, או חלקו, </w:t>
            </w:r>
            <w:r w:rsidR="00191F39">
              <w:rPr>
                <w:rFonts w:ascii="David" w:hAnsi="David" w:cs="David" w:hint="cs"/>
                <w:rtl/>
              </w:rPr>
              <w:t xml:space="preserve"> עד ל-2 הימים הראשונים.</w:t>
            </w:r>
          </w:p>
          <w:p w14:paraId="061ADD71" w14:textId="74A6EC59" w:rsidR="00F809C9" w:rsidRDefault="00191F39" w:rsidP="00F91FC5">
            <w:pPr>
              <w:keepLines/>
              <w:spacing w:before="120" w:after="120"/>
              <w:rPr>
                <w:rFonts w:ascii="David" w:hAnsi="David" w:cs="David"/>
                <w:rtl/>
              </w:rPr>
            </w:pPr>
            <w:r>
              <w:rPr>
                <w:rFonts w:ascii="David" w:hAnsi="David" w:cs="David" w:hint="cs"/>
                <w:rtl/>
              </w:rPr>
              <w:t>1</w:t>
            </w:r>
            <w:r w:rsidR="005465C3">
              <w:rPr>
                <w:rFonts w:ascii="David" w:hAnsi="David" w:cs="David" w:hint="cs"/>
                <w:rtl/>
              </w:rPr>
              <w:t>5</w:t>
            </w:r>
            <w:r>
              <w:rPr>
                <w:rFonts w:ascii="David" w:hAnsi="David" w:cs="David" w:hint="cs"/>
                <w:rtl/>
              </w:rPr>
              <w:t>0</w:t>
            </w:r>
            <w:r w:rsidRPr="00780937">
              <w:rPr>
                <w:rFonts w:ascii="David" w:hAnsi="David" w:cs="David"/>
                <w:rtl/>
              </w:rPr>
              <w:t xml:space="preserve"> ₪ בגין כל יום פיגור</w:t>
            </w:r>
            <w:r>
              <w:rPr>
                <w:rFonts w:ascii="David" w:hAnsi="David" w:cs="David" w:hint="cs"/>
                <w:rtl/>
              </w:rPr>
              <w:t xml:space="preserve"> נוסף</w:t>
            </w:r>
            <w:r w:rsidRPr="00780937">
              <w:rPr>
                <w:rFonts w:ascii="David" w:hAnsi="David" w:cs="David"/>
                <w:rtl/>
              </w:rPr>
              <w:t xml:space="preserve"> או חלקו</w:t>
            </w:r>
            <w:r w:rsidR="00F91FC5">
              <w:rPr>
                <w:rFonts w:ascii="David" w:hAnsi="David" w:cs="David" w:hint="cs"/>
                <w:rtl/>
              </w:rPr>
              <w:t>,</w:t>
            </w:r>
            <w:r w:rsidR="00705405">
              <w:rPr>
                <w:rFonts w:ascii="David" w:hAnsi="David" w:cs="David" w:hint="cs"/>
                <w:rtl/>
              </w:rPr>
              <w:t xml:space="preserve"> בגין כל מכונה שלא פונתה.</w:t>
            </w:r>
          </w:p>
        </w:tc>
      </w:tr>
      <w:tr w:rsidR="00870616" w:rsidRPr="00780937" w14:paraId="04D8ADAF" w14:textId="77777777" w:rsidTr="00870616">
        <w:trPr>
          <w:cantSplit/>
          <w:jc w:val="center"/>
        </w:trPr>
        <w:tc>
          <w:tcPr>
            <w:tcW w:w="734" w:type="dxa"/>
            <w:tcBorders>
              <w:left w:val="nil"/>
              <w:bottom w:val="nil"/>
              <w:right w:val="nil"/>
            </w:tcBorders>
          </w:tcPr>
          <w:p w14:paraId="3FDDFF95" w14:textId="77777777" w:rsidR="00870616" w:rsidRDefault="00870616" w:rsidP="0017621C">
            <w:pPr>
              <w:keepLines/>
              <w:spacing w:before="120" w:after="120"/>
              <w:jc w:val="center"/>
              <w:rPr>
                <w:rFonts w:ascii="David" w:hAnsi="David" w:cs="David"/>
                <w:rtl/>
              </w:rPr>
            </w:pPr>
          </w:p>
        </w:tc>
        <w:tc>
          <w:tcPr>
            <w:tcW w:w="2436" w:type="dxa"/>
            <w:tcBorders>
              <w:left w:val="nil"/>
              <w:bottom w:val="nil"/>
              <w:right w:val="nil"/>
            </w:tcBorders>
          </w:tcPr>
          <w:p w14:paraId="42A2CFEB" w14:textId="77777777" w:rsidR="00870616" w:rsidRDefault="00870616" w:rsidP="0087383B">
            <w:pPr>
              <w:keepLines/>
              <w:spacing w:before="120" w:after="120"/>
              <w:rPr>
                <w:rFonts w:ascii="David" w:hAnsi="David" w:cs="David"/>
                <w:rtl/>
              </w:rPr>
            </w:pPr>
          </w:p>
        </w:tc>
        <w:tc>
          <w:tcPr>
            <w:tcW w:w="2783" w:type="dxa"/>
            <w:tcBorders>
              <w:left w:val="nil"/>
              <w:bottom w:val="nil"/>
              <w:right w:val="nil"/>
            </w:tcBorders>
          </w:tcPr>
          <w:p w14:paraId="7B0F4D93" w14:textId="77777777" w:rsidR="00870616" w:rsidRDefault="00870616" w:rsidP="0017621C">
            <w:pPr>
              <w:keepLines/>
              <w:spacing w:before="120" w:after="120"/>
              <w:rPr>
                <w:rFonts w:ascii="David" w:hAnsi="David" w:cs="David"/>
                <w:rtl/>
              </w:rPr>
            </w:pPr>
          </w:p>
        </w:tc>
        <w:tc>
          <w:tcPr>
            <w:tcW w:w="3029" w:type="dxa"/>
            <w:tcBorders>
              <w:left w:val="nil"/>
              <w:bottom w:val="nil"/>
              <w:right w:val="nil"/>
            </w:tcBorders>
          </w:tcPr>
          <w:p w14:paraId="151FED20" w14:textId="77777777" w:rsidR="00870616" w:rsidRDefault="00870616" w:rsidP="0017621C">
            <w:pPr>
              <w:keepLines/>
              <w:spacing w:before="120" w:after="120"/>
              <w:rPr>
                <w:rFonts w:ascii="David" w:hAnsi="David" w:cs="David"/>
                <w:rtl/>
              </w:rPr>
            </w:pPr>
          </w:p>
        </w:tc>
      </w:tr>
    </w:tbl>
    <w:p w14:paraId="68495D98" w14:textId="77777777" w:rsidR="003B76E4" w:rsidRPr="00C2470B" w:rsidRDefault="003B76E4" w:rsidP="00A57B4D">
      <w:pPr>
        <w:pStyle w:val="41"/>
      </w:pPr>
      <w:bookmarkStart w:id="447" w:name="_ממשק_משתמש__M_"/>
      <w:bookmarkStart w:id="448" w:name="_Ref476039541"/>
      <w:bookmarkEnd w:id="447"/>
      <w:r w:rsidRPr="00C2470B">
        <w:rPr>
          <w:rFonts w:hint="cs"/>
          <w:rtl/>
        </w:rPr>
        <w:t>מובהר, כי</w:t>
      </w:r>
      <w:r w:rsidR="002C70D1" w:rsidRPr="00C2470B">
        <w:rPr>
          <w:rFonts w:hint="cs"/>
          <w:rtl/>
        </w:rPr>
        <w:t xml:space="preserve"> בנוסף על האמור בטבלה לעיל, רשאי</w:t>
      </w:r>
      <w:r w:rsidRPr="00C2470B">
        <w:rPr>
          <w:rFonts w:hint="cs"/>
          <w:rtl/>
        </w:rPr>
        <w:t xml:space="preserve"> עורך המכרז לקבוע כי עשיית פעולה מסוימת או הימנעו</w:t>
      </w:r>
      <w:r w:rsidRPr="00C2470B">
        <w:rPr>
          <w:rFonts w:hint="eastAsia"/>
          <w:rtl/>
        </w:rPr>
        <w:t>ת</w:t>
      </w:r>
      <w:r w:rsidR="002C70D1" w:rsidRPr="00C2470B">
        <w:rPr>
          <w:rFonts w:hint="cs"/>
          <w:rtl/>
        </w:rPr>
        <w:t xml:space="preserve"> מעשייתה, תחשב להפרת תנאי המכרז ו/או הסכם ההתקשרות.</w:t>
      </w:r>
      <w:bookmarkEnd w:id="448"/>
    </w:p>
    <w:p w14:paraId="619873CC" w14:textId="7CE220CA" w:rsidR="002C70D1" w:rsidRPr="00C2470B" w:rsidRDefault="002C70D1" w:rsidP="00A57B4D">
      <w:pPr>
        <w:pStyle w:val="41"/>
      </w:pPr>
      <w:bookmarkStart w:id="449" w:name="_Ref476039707"/>
      <w:r w:rsidRPr="00C2470B">
        <w:rPr>
          <w:rFonts w:hint="cs"/>
          <w:rtl/>
        </w:rPr>
        <w:t xml:space="preserve">בנוסף </w:t>
      </w:r>
      <w:r w:rsidR="003274FD" w:rsidRPr="00C2470B">
        <w:rPr>
          <w:rtl/>
        </w:rPr>
        <w:t>מובהר, כי בגין כל הפר</w:t>
      </w:r>
      <w:r w:rsidRPr="00C2470B">
        <w:rPr>
          <w:rFonts w:hint="cs"/>
          <w:rtl/>
        </w:rPr>
        <w:t xml:space="preserve">ה של תנאי המכרז ו/או הסכם ההתקשרות (בכלל זה גם הפרה שנקבעה בהתאם </w:t>
      </w:r>
      <w:r w:rsidRPr="000C49C9">
        <w:rPr>
          <w:rtl/>
        </w:rPr>
        <w:t>לסעיף</w:t>
      </w:r>
      <w:r w:rsidR="00C85226" w:rsidRPr="000C49C9">
        <w:rPr>
          <w:rtl/>
        </w:rPr>
        <w:t xml:space="preserve"> </w:t>
      </w:r>
      <w:r w:rsidR="00C85226" w:rsidRPr="000C49C9">
        <w:rPr>
          <w:rtl/>
        </w:rPr>
        <w:fldChar w:fldCharType="begin"/>
      </w:r>
      <w:r w:rsidR="00C85226" w:rsidRPr="000C49C9">
        <w:rPr>
          <w:rtl/>
        </w:rPr>
        <w:instrText xml:space="preserve"> </w:instrText>
      </w:r>
      <w:r w:rsidR="00C85226" w:rsidRPr="000C49C9">
        <w:instrText xml:space="preserve">REF </w:instrText>
      </w:r>
      <w:r w:rsidR="00C85226" w:rsidRPr="000C49C9">
        <w:rPr>
          <w:rtl/>
        </w:rPr>
        <w:instrText>_</w:instrText>
      </w:r>
      <w:r w:rsidR="00C85226" w:rsidRPr="000C49C9">
        <w:instrText>Ref476039541 \r \h</w:instrText>
      </w:r>
      <w:r w:rsidR="00C85226" w:rsidRPr="000C49C9">
        <w:rPr>
          <w:rtl/>
        </w:rPr>
        <w:instrText xml:space="preserve"> </w:instrText>
      </w:r>
      <w:r w:rsidR="00F45533" w:rsidRPr="000C49C9">
        <w:rPr>
          <w:rtl/>
        </w:rPr>
        <w:instrText xml:space="preserve"> \* </w:instrText>
      </w:r>
      <w:r w:rsidR="00F45533" w:rsidRPr="000C49C9">
        <w:instrText xml:space="preserve">MERGEFORMAT </w:instrText>
      </w:r>
      <w:r w:rsidR="00C85226" w:rsidRPr="000C49C9">
        <w:rPr>
          <w:rtl/>
        </w:rPr>
      </w:r>
      <w:r w:rsidR="00C85226" w:rsidRPr="000C49C9">
        <w:rPr>
          <w:rtl/>
        </w:rPr>
        <w:fldChar w:fldCharType="separate"/>
      </w:r>
      <w:r w:rsidR="008C0040">
        <w:rPr>
          <w:cs/>
        </w:rPr>
        <w:t>‎</w:t>
      </w:r>
      <w:r w:rsidR="008C0040">
        <w:t>4.5.3.1</w:t>
      </w:r>
      <w:r w:rsidR="00C85226" w:rsidRPr="000C49C9">
        <w:rPr>
          <w:rtl/>
        </w:rPr>
        <w:fldChar w:fldCharType="end"/>
      </w:r>
      <w:r w:rsidRPr="000C49C9">
        <w:rPr>
          <w:rtl/>
        </w:rPr>
        <w:t>)</w:t>
      </w:r>
      <w:r w:rsidR="00C85226" w:rsidRPr="000C49C9">
        <w:rPr>
          <w:rtl/>
        </w:rPr>
        <w:t xml:space="preserve"> </w:t>
      </w:r>
      <w:r w:rsidR="003274FD" w:rsidRPr="000C49C9">
        <w:rPr>
          <w:rtl/>
        </w:rPr>
        <w:t>אשר</w:t>
      </w:r>
      <w:r w:rsidR="003274FD" w:rsidRPr="00C2470B">
        <w:rPr>
          <w:rtl/>
        </w:rPr>
        <w:t xml:space="preserve"> אין לגביה התייחסות בטבלה לעיל, רשאי עורך המכרז לקבוע </w:t>
      </w:r>
      <w:r w:rsidRPr="00C2470B">
        <w:rPr>
          <w:rFonts w:hint="cs"/>
          <w:rtl/>
        </w:rPr>
        <w:t xml:space="preserve">בגינה </w:t>
      </w:r>
      <w:r w:rsidR="003274FD" w:rsidRPr="00C2470B">
        <w:rPr>
          <w:rtl/>
        </w:rPr>
        <w:t>פיצוי מוסכם</w:t>
      </w:r>
      <w:r w:rsidRPr="00C2470B">
        <w:rPr>
          <w:rFonts w:hint="cs"/>
          <w:rtl/>
        </w:rPr>
        <w:t>.</w:t>
      </w:r>
      <w:bookmarkEnd w:id="449"/>
    </w:p>
    <w:p w14:paraId="309F424F" w14:textId="77777777" w:rsidR="00B71153" w:rsidRPr="00C2470B" w:rsidRDefault="00595FA1" w:rsidP="00A57B4D">
      <w:pPr>
        <w:pStyle w:val="41"/>
      </w:pPr>
      <w:r w:rsidRPr="00C2470B">
        <w:rPr>
          <w:rFonts w:hint="cs"/>
          <w:rtl/>
        </w:rPr>
        <w:t>הן ההפרה והן הפיצוי המוסכם יקבעו,</w:t>
      </w:r>
      <w:r w:rsidR="003274FD" w:rsidRPr="00C2470B">
        <w:rPr>
          <w:rtl/>
        </w:rPr>
        <w:t xml:space="preserve"> בשים לב למהות</w:t>
      </w:r>
      <w:r w:rsidRPr="00C2470B">
        <w:rPr>
          <w:rFonts w:hint="cs"/>
          <w:rtl/>
        </w:rPr>
        <w:t xml:space="preserve"> ההפרה</w:t>
      </w:r>
      <w:r w:rsidR="003274FD" w:rsidRPr="00C2470B">
        <w:rPr>
          <w:rtl/>
        </w:rPr>
        <w:t xml:space="preserve">, היקפה והשפעתה על </w:t>
      </w:r>
      <w:r w:rsidRPr="00C2470B">
        <w:rPr>
          <w:rFonts w:hint="cs"/>
          <w:rtl/>
        </w:rPr>
        <w:t>עבודתם התקינה של</w:t>
      </w:r>
      <w:r w:rsidR="003274FD" w:rsidRPr="00C2470B">
        <w:rPr>
          <w:rtl/>
        </w:rPr>
        <w:t xml:space="preserve"> המזמינים. </w:t>
      </w:r>
    </w:p>
    <w:p w14:paraId="68BFAB6F" w14:textId="63F3E07C" w:rsidR="003274FD" w:rsidRPr="00C2470B" w:rsidRDefault="003274FD" w:rsidP="00A57B4D">
      <w:pPr>
        <w:pStyle w:val="41"/>
      </w:pPr>
      <w:r w:rsidRPr="00C2470B">
        <w:rPr>
          <w:rtl/>
        </w:rPr>
        <w:lastRenderedPageBreak/>
        <w:t xml:space="preserve">עורך </w:t>
      </w:r>
      <w:r w:rsidRPr="000C49C9">
        <w:rPr>
          <w:rtl/>
        </w:rPr>
        <w:t xml:space="preserve">המכרז </w:t>
      </w:r>
      <w:r w:rsidR="00A816CE" w:rsidRPr="000C49C9">
        <w:rPr>
          <w:rtl/>
        </w:rPr>
        <w:t>רשאי לממש פיצוי מוסכם</w:t>
      </w:r>
      <w:r w:rsidR="0030100E" w:rsidRPr="000C49C9">
        <w:rPr>
          <w:rtl/>
        </w:rPr>
        <w:t xml:space="preserve"> </w:t>
      </w:r>
      <w:r w:rsidR="00A816CE" w:rsidRPr="000C49C9">
        <w:rPr>
          <w:rtl/>
        </w:rPr>
        <w:t xml:space="preserve">גם בגין הפרות </w:t>
      </w:r>
      <w:r w:rsidR="00A816CE" w:rsidRPr="003752AE">
        <w:rPr>
          <w:rtl/>
        </w:rPr>
        <w:t>שנעשו טרם קביעת</w:t>
      </w:r>
      <w:r w:rsidR="00B71153" w:rsidRPr="003752AE">
        <w:rPr>
          <w:rtl/>
        </w:rPr>
        <w:t xml:space="preserve"> ההפרה או הפיצוי המוסכם </w:t>
      </w:r>
      <w:r w:rsidR="0096153B" w:rsidRPr="003752AE">
        <w:rPr>
          <w:rtl/>
        </w:rPr>
        <w:t>אשר נקבעו בהתאם לסעיפים</w:t>
      </w:r>
      <w:r w:rsidR="00B71153" w:rsidRPr="003752AE">
        <w:rPr>
          <w:rtl/>
        </w:rPr>
        <w:t xml:space="preserve"> </w:t>
      </w:r>
      <w:r w:rsidR="00C85226" w:rsidRPr="003752AE">
        <w:rPr>
          <w:rtl/>
        </w:rPr>
        <w:fldChar w:fldCharType="begin"/>
      </w:r>
      <w:r w:rsidR="00C85226" w:rsidRPr="003752AE">
        <w:rPr>
          <w:rtl/>
        </w:rPr>
        <w:instrText xml:space="preserve"> </w:instrText>
      </w:r>
      <w:r w:rsidR="00C85226" w:rsidRPr="003752AE">
        <w:instrText xml:space="preserve">REF </w:instrText>
      </w:r>
      <w:r w:rsidR="00C85226" w:rsidRPr="003752AE">
        <w:rPr>
          <w:rtl/>
        </w:rPr>
        <w:instrText>_</w:instrText>
      </w:r>
      <w:r w:rsidR="00C85226" w:rsidRPr="003752AE">
        <w:instrText>Ref476039541 \r \h</w:instrText>
      </w:r>
      <w:r w:rsidR="00C85226" w:rsidRPr="003752AE">
        <w:rPr>
          <w:rtl/>
        </w:rPr>
        <w:instrText xml:space="preserve"> </w:instrText>
      </w:r>
      <w:r w:rsidR="00F45533" w:rsidRPr="003752AE">
        <w:rPr>
          <w:rtl/>
        </w:rPr>
        <w:instrText xml:space="preserve"> \* </w:instrText>
      </w:r>
      <w:r w:rsidR="00F45533" w:rsidRPr="003752AE">
        <w:instrText xml:space="preserve">MERGEFORMAT </w:instrText>
      </w:r>
      <w:r w:rsidR="00C85226" w:rsidRPr="003752AE">
        <w:rPr>
          <w:rtl/>
        </w:rPr>
      </w:r>
      <w:r w:rsidR="00C85226" w:rsidRPr="003752AE">
        <w:rPr>
          <w:rtl/>
        </w:rPr>
        <w:fldChar w:fldCharType="separate"/>
      </w:r>
      <w:r w:rsidR="008C0040">
        <w:rPr>
          <w:cs/>
        </w:rPr>
        <w:t>‎</w:t>
      </w:r>
      <w:r w:rsidR="008C0040">
        <w:t>4.5.3.1</w:t>
      </w:r>
      <w:r w:rsidR="00C85226" w:rsidRPr="003752AE">
        <w:rPr>
          <w:rtl/>
        </w:rPr>
        <w:fldChar w:fldCharType="end"/>
      </w:r>
      <w:r w:rsidR="00C85226" w:rsidRPr="003752AE">
        <w:rPr>
          <w:rtl/>
        </w:rPr>
        <w:t xml:space="preserve"> </w:t>
      </w:r>
      <w:r w:rsidR="00B71153" w:rsidRPr="003752AE">
        <w:rPr>
          <w:rtl/>
        </w:rPr>
        <w:t>ו-</w:t>
      </w:r>
      <w:r w:rsidR="00C85226" w:rsidRPr="003752AE">
        <w:rPr>
          <w:rtl/>
        </w:rPr>
        <w:t xml:space="preserve"> </w:t>
      </w:r>
      <w:r w:rsidR="00C85226" w:rsidRPr="003752AE">
        <w:rPr>
          <w:rtl/>
        </w:rPr>
        <w:fldChar w:fldCharType="begin"/>
      </w:r>
      <w:r w:rsidR="00C85226" w:rsidRPr="003752AE">
        <w:rPr>
          <w:rtl/>
        </w:rPr>
        <w:instrText xml:space="preserve"> </w:instrText>
      </w:r>
      <w:r w:rsidR="00C85226" w:rsidRPr="003752AE">
        <w:instrText xml:space="preserve">REF </w:instrText>
      </w:r>
      <w:r w:rsidR="00C85226" w:rsidRPr="003752AE">
        <w:rPr>
          <w:rtl/>
        </w:rPr>
        <w:instrText>_</w:instrText>
      </w:r>
      <w:r w:rsidR="00C85226" w:rsidRPr="003752AE">
        <w:instrText>Ref476039707 \r \h</w:instrText>
      </w:r>
      <w:r w:rsidR="00C85226" w:rsidRPr="003752AE">
        <w:rPr>
          <w:rtl/>
        </w:rPr>
        <w:instrText xml:space="preserve"> </w:instrText>
      </w:r>
      <w:r w:rsidR="00F45533" w:rsidRPr="003752AE">
        <w:rPr>
          <w:rtl/>
        </w:rPr>
        <w:instrText xml:space="preserve"> \* </w:instrText>
      </w:r>
      <w:r w:rsidR="00F45533" w:rsidRPr="003752AE">
        <w:instrText xml:space="preserve">MERGEFORMAT </w:instrText>
      </w:r>
      <w:r w:rsidR="00C85226" w:rsidRPr="003752AE">
        <w:rPr>
          <w:rtl/>
        </w:rPr>
      </w:r>
      <w:r w:rsidR="00C85226" w:rsidRPr="003752AE">
        <w:rPr>
          <w:rtl/>
        </w:rPr>
        <w:fldChar w:fldCharType="separate"/>
      </w:r>
      <w:r w:rsidR="008C0040">
        <w:rPr>
          <w:cs/>
        </w:rPr>
        <w:t>‎</w:t>
      </w:r>
      <w:r w:rsidR="008C0040">
        <w:t>4.5.3.2</w:t>
      </w:r>
      <w:r w:rsidR="00C85226" w:rsidRPr="003752AE">
        <w:rPr>
          <w:rtl/>
        </w:rPr>
        <w:fldChar w:fldCharType="end"/>
      </w:r>
      <w:r w:rsidR="00C85226" w:rsidRPr="003752AE">
        <w:rPr>
          <w:rtl/>
        </w:rPr>
        <w:t xml:space="preserve"> </w:t>
      </w:r>
      <w:r w:rsidR="00B71153" w:rsidRPr="003752AE">
        <w:rPr>
          <w:rtl/>
        </w:rPr>
        <w:t>לעיל.</w:t>
      </w:r>
      <w:r w:rsidR="0096153B" w:rsidRPr="003752AE">
        <w:rPr>
          <w:rtl/>
        </w:rPr>
        <w:t xml:space="preserve"> יודגש, כי</w:t>
      </w:r>
      <w:r w:rsidR="00A816CE" w:rsidRPr="003752AE">
        <w:rPr>
          <w:rtl/>
        </w:rPr>
        <w:t xml:space="preserve"> מימוש כאמור יעשה רק</w:t>
      </w:r>
      <w:r w:rsidRPr="003752AE">
        <w:rPr>
          <w:rtl/>
        </w:rPr>
        <w:t xml:space="preserve"> לאחר שנ</w:t>
      </w:r>
      <w:r w:rsidR="00A816CE" w:rsidRPr="003752AE">
        <w:rPr>
          <w:rtl/>
        </w:rPr>
        <w:t>יתנה</w:t>
      </w:r>
      <w:r w:rsidRPr="003752AE">
        <w:rPr>
          <w:rtl/>
        </w:rPr>
        <w:t xml:space="preserve"> לספק</w:t>
      </w:r>
      <w:r w:rsidR="0096153B" w:rsidRPr="003752AE">
        <w:rPr>
          <w:rtl/>
        </w:rPr>
        <w:t xml:space="preserve"> </w:t>
      </w:r>
      <w:r w:rsidRPr="003752AE">
        <w:rPr>
          <w:rtl/>
        </w:rPr>
        <w:t>התראה</w:t>
      </w:r>
      <w:r w:rsidRPr="000C49C9">
        <w:rPr>
          <w:rtl/>
        </w:rPr>
        <w:t xml:space="preserve"> בכתב לתיקון ההפרה תוך 7 ימים</w:t>
      </w:r>
      <w:r w:rsidR="007D15EB" w:rsidRPr="000C49C9">
        <w:rPr>
          <w:rtl/>
        </w:rPr>
        <w:t>. עורך המכרז רשאי להאריך תקופה</w:t>
      </w:r>
      <w:r w:rsidR="007D15EB" w:rsidRPr="00C2470B">
        <w:rPr>
          <w:rtl/>
        </w:rPr>
        <w:t xml:space="preserve"> זו בהתאם לשיקול דעתו </w:t>
      </w:r>
      <w:r w:rsidR="0096153B" w:rsidRPr="00C2470B">
        <w:rPr>
          <w:rFonts w:hint="cs"/>
          <w:rtl/>
        </w:rPr>
        <w:t>הבלעדי</w:t>
      </w:r>
      <w:r w:rsidRPr="00C2470B">
        <w:rPr>
          <w:rtl/>
        </w:rPr>
        <w:t>.</w:t>
      </w:r>
    </w:p>
    <w:p w14:paraId="1C20C041" w14:textId="3F6CDF19" w:rsidR="00930901" w:rsidRPr="00780937" w:rsidRDefault="00930901" w:rsidP="00A57B4D">
      <w:pPr>
        <w:pStyle w:val="41"/>
        <w:rPr>
          <w:rtl/>
        </w:rPr>
      </w:pPr>
      <w:r w:rsidRPr="00780937">
        <w:rPr>
          <w:rtl/>
        </w:rPr>
        <w:t>במידה ו</w:t>
      </w:r>
      <w:r w:rsidR="00F76670">
        <w:rPr>
          <w:rtl/>
        </w:rPr>
        <w:t>הספק</w:t>
      </w:r>
      <w:r w:rsidRPr="00780937">
        <w:rPr>
          <w:rtl/>
        </w:rPr>
        <w:t xml:space="preserve"> לא יעמוד בדרישות המפורטות בפרק 4 (ל</w:t>
      </w:r>
      <w:r w:rsidR="00F61E79">
        <w:rPr>
          <w:rtl/>
        </w:rPr>
        <w:t>דוגמה</w:t>
      </w:r>
      <w:r w:rsidR="0030100E">
        <w:rPr>
          <w:rtl/>
        </w:rPr>
        <w:t xml:space="preserve"> </w:t>
      </w:r>
      <w:r w:rsidRPr="00780937">
        <w:rPr>
          <w:rtl/>
        </w:rPr>
        <w:t>לא יהיה זמין לקריאות שירות בחלון הזמן הנדרש, לא יעמוד בזמני התגובה, לא יספק ציוד חלופי מתאים וכדומה), יתנהג שלא בדרך מקובלת</w:t>
      </w:r>
      <w:r w:rsidR="00640E72" w:rsidRPr="00780937">
        <w:rPr>
          <w:rtl/>
        </w:rPr>
        <w:t xml:space="preserve"> או שלא בתום לב</w:t>
      </w:r>
      <w:r w:rsidRPr="00780937">
        <w:rPr>
          <w:rtl/>
        </w:rPr>
        <w:t xml:space="preserve"> או לא יעמוד במי מהתחייבויותיו במסגרת המכרז או חוזה ההתקשרות או יפר את אמנת השירות כמפורט בטבלה שבסעיף יהיה רשאי עורך המכרז להחליף את </w:t>
      </w:r>
      <w:r w:rsidR="00F76670">
        <w:rPr>
          <w:rtl/>
        </w:rPr>
        <w:t>הספק</w:t>
      </w:r>
      <w:r w:rsidRPr="00780937">
        <w:rPr>
          <w:rtl/>
        </w:rPr>
        <w:t>, ולשכור את שירותיו של ספק רשום / זוכה אחר לצורך תחזוקת הציוד שנרכש על פי המכרז</w:t>
      </w:r>
      <w:r w:rsidR="00640E72" w:rsidRPr="00780937">
        <w:rPr>
          <w:rtl/>
        </w:rPr>
        <w:t xml:space="preserve">, כמו כן </w:t>
      </w:r>
      <w:r w:rsidRPr="00780937">
        <w:rPr>
          <w:rtl/>
        </w:rPr>
        <w:t xml:space="preserve">רשאי עורך המכרז לחלט את הערבות הבנקאית של </w:t>
      </w:r>
      <w:r w:rsidR="00F76670">
        <w:rPr>
          <w:rtl/>
        </w:rPr>
        <w:t>הספק</w:t>
      </w:r>
      <w:r w:rsidR="006209FA" w:rsidRPr="00780937">
        <w:rPr>
          <w:rtl/>
        </w:rPr>
        <w:t>, ולממש כל זכות המוקנית לו.</w:t>
      </w:r>
    </w:p>
    <w:p w14:paraId="2F7C4BEA" w14:textId="46D42B9F" w:rsidR="006D21CD" w:rsidRPr="00780937" w:rsidRDefault="00930901" w:rsidP="00A57B4D">
      <w:pPr>
        <w:pStyle w:val="41"/>
      </w:pPr>
      <w:r w:rsidRPr="00780937">
        <w:rPr>
          <w:rtl/>
        </w:rPr>
        <w:t xml:space="preserve">כמו כן, עורך המכרז יהיה רשאי למחוק את </w:t>
      </w:r>
      <w:r w:rsidR="00F76670">
        <w:rPr>
          <w:rtl/>
        </w:rPr>
        <w:t>הספק</w:t>
      </w:r>
      <w:r w:rsidRPr="00780937">
        <w:rPr>
          <w:rtl/>
        </w:rPr>
        <w:t>/הרשום ממאגר הספקים הרשומים עקב אי שביעות רצון מן השירותים שסופקו לציוד</w:t>
      </w:r>
      <w:r w:rsidR="0030100E">
        <w:rPr>
          <w:rtl/>
        </w:rPr>
        <w:t xml:space="preserve"> </w:t>
      </w:r>
      <w:r w:rsidRPr="00780937">
        <w:rPr>
          <w:rtl/>
        </w:rPr>
        <w:t xml:space="preserve">שנרכש כמפורט </w:t>
      </w:r>
      <w:r w:rsidRPr="003752AE">
        <w:rPr>
          <w:rtl/>
        </w:rPr>
        <w:t>בסעיף</w:t>
      </w:r>
      <w:r w:rsidR="008E551F" w:rsidRPr="003752AE">
        <w:rPr>
          <w:rtl/>
        </w:rPr>
        <w:t xml:space="preserve"> </w:t>
      </w:r>
      <w:r w:rsidR="008E551F" w:rsidRPr="003752AE">
        <w:rPr>
          <w:rtl/>
        </w:rPr>
        <w:fldChar w:fldCharType="begin"/>
      </w:r>
      <w:r w:rsidR="008E551F" w:rsidRPr="003752AE">
        <w:rPr>
          <w:rtl/>
        </w:rPr>
        <w:instrText xml:space="preserve"> </w:instrText>
      </w:r>
      <w:r w:rsidR="008E551F" w:rsidRPr="003752AE">
        <w:instrText xml:space="preserve">REF </w:instrText>
      </w:r>
      <w:r w:rsidR="008E551F" w:rsidRPr="003752AE">
        <w:rPr>
          <w:rtl/>
        </w:rPr>
        <w:instrText>_</w:instrText>
      </w:r>
      <w:r w:rsidR="008E551F" w:rsidRPr="003752AE">
        <w:instrText>Ref197920436 \r \h</w:instrText>
      </w:r>
      <w:r w:rsidR="008E551F" w:rsidRPr="003752AE">
        <w:rPr>
          <w:rtl/>
        </w:rPr>
        <w:instrText xml:space="preserve">  \* </w:instrText>
      </w:r>
      <w:r w:rsidR="008E551F" w:rsidRPr="003752AE">
        <w:instrText xml:space="preserve">MERGEFORMAT </w:instrText>
      </w:r>
      <w:r w:rsidR="008E551F" w:rsidRPr="003752AE">
        <w:rPr>
          <w:rtl/>
        </w:rPr>
      </w:r>
      <w:r w:rsidR="008E551F" w:rsidRPr="003752AE">
        <w:rPr>
          <w:rtl/>
        </w:rPr>
        <w:fldChar w:fldCharType="separate"/>
      </w:r>
      <w:r w:rsidR="008C0040">
        <w:rPr>
          <w:cs/>
        </w:rPr>
        <w:t>‎</w:t>
      </w:r>
      <w:r w:rsidR="008C0040">
        <w:t>4.3.12</w:t>
      </w:r>
      <w:r w:rsidR="008E551F" w:rsidRPr="003752AE">
        <w:rPr>
          <w:rtl/>
        </w:rPr>
        <w:fldChar w:fldCharType="end"/>
      </w:r>
      <w:r w:rsidRPr="003752AE">
        <w:rPr>
          <w:rtl/>
        </w:rPr>
        <w:t>.</w:t>
      </w:r>
    </w:p>
    <w:p w14:paraId="4E7922BA" w14:textId="77777777" w:rsidR="00930901" w:rsidRPr="00780937" w:rsidRDefault="00930901" w:rsidP="00A57B4D">
      <w:pPr>
        <w:pStyle w:val="3-0"/>
        <w:rPr>
          <w:rtl/>
        </w:rPr>
      </w:pPr>
      <w:bookmarkStart w:id="450" w:name="_Toc285437456"/>
      <w:bookmarkStart w:id="451" w:name="_Toc285720134"/>
      <w:bookmarkStart w:id="452" w:name="_Toc285721793"/>
      <w:bookmarkStart w:id="453" w:name="_Toc285722801"/>
      <w:bookmarkStart w:id="454" w:name="_Toc305393443"/>
      <w:r w:rsidRPr="00780937">
        <w:rPr>
          <w:rtl/>
        </w:rPr>
        <w:t>הפסקת ההתקשרות</w:t>
      </w:r>
      <w:bookmarkEnd w:id="450"/>
      <w:bookmarkEnd w:id="451"/>
      <w:bookmarkEnd w:id="452"/>
      <w:bookmarkEnd w:id="453"/>
      <w:bookmarkEnd w:id="454"/>
      <w:r w:rsidR="00563DC0" w:rsidRPr="00780937">
        <w:rPr>
          <w:rtl/>
        </w:rPr>
        <w:t xml:space="preserve"> בגין הפרות חוזרות ונשנות</w:t>
      </w:r>
    </w:p>
    <w:p w14:paraId="183627CB" w14:textId="17EF80C7" w:rsidR="00930901" w:rsidRPr="00780937" w:rsidRDefault="00810936" w:rsidP="007505F8">
      <w:pPr>
        <w:pStyle w:val="30"/>
        <w:numPr>
          <w:ilvl w:val="0"/>
          <w:numId w:val="0"/>
        </w:numPr>
        <w:ind w:left="909"/>
        <w:rPr>
          <w:rtl/>
        </w:rPr>
      </w:pPr>
      <w:r w:rsidRPr="00780937">
        <w:rPr>
          <w:rtl/>
        </w:rPr>
        <w:t>באם יימצ</w:t>
      </w:r>
      <w:r w:rsidR="008C789D" w:rsidRPr="00780937">
        <w:rPr>
          <w:rtl/>
        </w:rPr>
        <w:t>א</w:t>
      </w:r>
      <w:r w:rsidRPr="00780937">
        <w:rPr>
          <w:rtl/>
        </w:rPr>
        <w:t xml:space="preserve"> כי </w:t>
      </w:r>
      <w:r w:rsidR="00033C0C">
        <w:rPr>
          <w:rtl/>
        </w:rPr>
        <w:t>הספק</w:t>
      </w:r>
      <w:r w:rsidRPr="00780937">
        <w:rPr>
          <w:rtl/>
        </w:rPr>
        <w:t xml:space="preserve"> </w:t>
      </w:r>
      <w:r w:rsidR="00930901" w:rsidRPr="00780937">
        <w:rPr>
          <w:rtl/>
        </w:rPr>
        <w:t xml:space="preserve">לא עמד בדרישות </w:t>
      </w:r>
      <w:r w:rsidR="004C5848">
        <w:rPr>
          <w:rFonts w:hint="cs"/>
          <w:rtl/>
        </w:rPr>
        <w:t>המכרז ו</w:t>
      </w:r>
      <w:r w:rsidR="00930901" w:rsidRPr="00780937">
        <w:rPr>
          <w:rtl/>
        </w:rPr>
        <w:t>אמנת השירות כמפורט בטבלה של</w:t>
      </w:r>
      <w:r w:rsidR="00537A02" w:rsidRPr="00780937">
        <w:rPr>
          <w:rtl/>
        </w:rPr>
        <w:t>עיל</w:t>
      </w:r>
      <w:r w:rsidRPr="00780937">
        <w:rPr>
          <w:rtl/>
        </w:rPr>
        <w:t xml:space="preserve"> באופן עקבי</w:t>
      </w:r>
      <w:r w:rsidR="00930901" w:rsidRPr="00780937">
        <w:rPr>
          <w:rtl/>
        </w:rPr>
        <w:t xml:space="preserve">, יהיה רשאי עורך המכרז להחליף את </w:t>
      </w:r>
      <w:r w:rsidR="00F76670">
        <w:rPr>
          <w:rtl/>
        </w:rPr>
        <w:t>הספק</w:t>
      </w:r>
      <w:r w:rsidR="00930901" w:rsidRPr="00780937">
        <w:rPr>
          <w:rtl/>
        </w:rPr>
        <w:t>, ולשכור את שירותיו של ספק רשום / זוכה אחר לצורך תחזוקת הציוד שנרכש על פי המכרז</w:t>
      </w:r>
      <w:r w:rsidR="00640E72" w:rsidRPr="00780937">
        <w:rPr>
          <w:rtl/>
        </w:rPr>
        <w:t xml:space="preserve"> כמו כן </w:t>
      </w:r>
      <w:r w:rsidR="00930901" w:rsidRPr="00780937">
        <w:rPr>
          <w:rtl/>
        </w:rPr>
        <w:t>רשאי עורך המכרז</w:t>
      </w:r>
      <w:r w:rsidR="00640E72" w:rsidRPr="00780937">
        <w:rPr>
          <w:rtl/>
        </w:rPr>
        <w:t xml:space="preserve"> </w:t>
      </w:r>
      <w:r w:rsidR="00930901" w:rsidRPr="00780937">
        <w:rPr>
          <w:rtl/>
        </w:rPr>
        <w:t xml:space="preserve">לחלט את הערבות הבנקאית של </w:t>
      </w:r>
      <w:r w:rsidR="00F76670">
        <w:rPr>
          <w:rtl/>
        </w:rPr>
        <w:t>הספק</w:t>
      </w:r>
      <w:r w:rsidR="006209FA" w:rsidRPr="00780937">
        <w:rPr>
          <w:rtl/>
        </w:rPr>
        <w:t>, ולממש כל זכות המוקנית לו</w:t>
      </w:r>
      <w:r w:rsidR="00930901" w:rsidRPr="00780937">
        <w:rPr>
          <w:rtl/>
        </w:rPr>
        <w:t xml:space="preserve">. </w:t>
      </w:r>
    </w:p>
    <w:p w14:paraId="70A151A3" w14:textId="77777777" w:rsidR="006117E2" w:rsidRPr="00E6077B" w:rsidRDefault="006117E2" w:rsidP="00A57B4D">
      <w:pPr>
        <w:pStyle w:val="2-"/>
        <w:rPr>
          <w:rtl/>
        </w:rPr>
      </w:pPr>
      <w:bookmarkStart w:id="455" w:name="_Toc384341462"/>
      <w:bookmarkStart w:id="456" w:name="_Toc384341851"/>
      <w:bookmarkStart w:id="457" w:name="_Toc12874180"/>
      <w:bookmarkStart w:id="458" w:name="_Toc8198428"/>
      <w:bookmarkEnd w:id="455"/>
      <w:bookmarkEnd w:id="456"/>
      <w:r w:rsidRPr="00E6077B">
        <w:rPr>
          <w:rtl/>
        </w:rPr>
        <w:t>דיווחים שוטפים</w:t>
      </w:r>
      <w:bookmarkEnd w:id="457"/>
      <w:bookmarkEnd w:id="458"/>
      <w:r w:rsidRPr="00E6077B">
        <w:rPr>
          <w:rtl/>
        </w:rPr>
        <w:t xml:space="preserve"> </w:t>
      </w:r>
    </w:p>
    <w:p w14:paraId="77C5D193" w14:textId="65B29BDD" w:rsidR="006117E2" w:rsidRPr="00780937" w:rsidRDefault="00033C0C" w:rsidP="00A57B4D">
      <w:pPr>
        <w:pStyle w:val="30"/>
        <w:rPr>
          <w:rtl/>
        </w:rPr>
      </w:pPr>
      <w:r>
        <w:rPr>
          <w:rtl/>
        </w:rPr>
        <w:t>הספק</w:t>
      </w:r>
      <w:r w:rsidR="006117E2" w:rsidRPr="00780937">
        <w:rPr>
          <w:rtl/>
        </w:rPr>
        <w:t xml:space="preserve"> ימסור למזמין, מעת לעת, ולפחות במועדים ש</w:t>
      </w:r>
      <w:r w:rsidR="000A67CA" w:rsidRPr="00780937">
        <w:rPr>
          <w:rtl/>
        </w:rPr>
        <w:t>יקבעו על ידי עורך המכרז</w:t>
      </w:r>
      <w:r w:rsidR="006117E2" w:rsidRPr="00780937">
        <w:rPr>
          <w:rtl/>
        </w:rPr>
        <w:t>, דוח</w:t>
      </w:r>
      <w:r w:rsidR="00DD1135">
        <w:rPr>
          <w:rtl/>
        </w:rPr>
        <w:t>ות בכתב</w:t>
      </w:r>
      <w:r w:rsidR="008F615D">
        <w:rPr>
          <w:rFonts w:hint="cs"/>
          <w:rtl/>
        </w:rPr>
        <w:t xml:space="preserve"> בהתאם למבנה שיידרש על ידי המזמין</w:t>
      </w:r>
      <w:r w:rsidR="00FD4414">
        <w:rPr>
          <w:rFonts w:hint="cs"/>
          <w:rtl/>
        </w:rPr>
        <w:t>.</w:t>
      </w:r>
      <w:r w:rsidR="006D1B63">
        <w:rPr>
          <w:rFonts w:hint="cs"/>
          <w:rtl/>
        </w:rPr>
        <w:t xml:space="preserve"> </w:t>
      </w:r>
      <w:r w:rsidR="00FD4414">
        <w:rPr>
          <w:rFonts w:hint="cs"/>
          <w:rtl/>
        </w:rPr>
        <w:t>ה</w:t>
      </w:r>
      <w:r w:rsidR="005A749E">
        <w:rPr>
          <w:rtl/>
        </w:rPr>
        <w:t>דוח</w:t>
      </w:r>
      <w:r w:rsidR="00DD1135">
        <w:rPr>
          <w:rFonts w:hint="cs"/>
          <w:rtl/>
        </w:rPr>
        <w:t>ות</w:t>
      </w:r>
      <w:r w:rsidR="006117E2" w:rsidRPr="00780937">
        <w:rPr>
          <w:rtl/>
        </w:rPr>
        <w:t xml:space="preserve"> </w:t>
      </w:r>
      <w:r w:rsidR="00FD4414">
        <w:rPr>
          <w:rFonts w:hint="cs"/>
          <w:rtl/>
        </w:rPr>
        <w:t>יועבר</w:t>
      </w:r>
      <w:r w:rsidR="00DD1135">
        <w:rPr>
          <w:rFonts w:hint="cs"/>
          <w:rtl/>
        </w:rPr>
        <w:t>ו</w:t>
      </w:r>
      <w:r w:rsidR="00FD4414">
        <w:rPr>
          <w:rFonts w:hint="cs"/>
          <w:rtl/>
        </w:rPr>
        <w:t xml:space="preserve"> בהעתק פיזי או </w:t>
      </w:r>
      <w:r w:rsidR="00C60CB0" w:rsidRPr="00780937">
        <w:rPr>
          <w:rtl/>
        </w:rPr>
        <w:t xml:space="preserve">במדיה </w:t>
      </w:r>
      <w:r w:rsidR="006D1B63">
        <w:rPr>
          <w:rFonts w:hint="cs"/>
          <w:rtl/>
        </w:rPr>
        <w:t>דיגיטלית</w:t>
      </w:r>
      <w:r w:rsidR="006117E2" w:rsidRPr="00780937">
        <w:rPr>
          <w:rtl/>
        </w:rPr>
        <w:t>, במספר עותקים כפי שיקבע</w:t>
      </w:r>
      <w:r w:rsidR="006D1B63">
        <w:rPr>
          <w:rFonts w:hint="cs"/>
          <w:rtl/>
        </w:rPr>
        <w:t xml:space="preserve"> על </w:t>
      </w:r>
      <w:r w:rsidR="00DC24CB">
        <w:rPr>
          <w:rFonts w:hint="cs"/>
          <w:rtl/>
        </w:rPr>
        <w:t>ידי המזמין.</w:t>
      </w:r>
    </w:p>
    <w:p w14:paraId="6DF3CFE2" w14:textId="59BD0454" w:rsidR="001B289A" w:rsidRDefault="001B289A" w:rsidP="00A57B4D">
      <w:pPr>
        <w:pStyle w:val="30"/>
        <w:rPr>
          <w:rtl/>
        </w:rPr>
      </w:pPr>
      <w:bookmarkStart w:id="459" w:name="_Toc185193103"/>
      <w:bookmarkStart w:id="460" w:name="_Toc330777736"/>
      <w:bookmarkEnd w:id="222"/>
      <w:bookmarkEnd w:id="227"/>
      <w:r>
        <w:rPr>
          <w:rtl/>
        </w:rPr>
        <w:t xml:space="preserve">הספק הזוכה ימציא לעורך המכרז מידי רבעון או על פי דרישה, לפי המוקדם, וזאת תוך </w:t>
      </w:r>
      <w:r>
        <w:rPr>
          <w:rFonts w:hint="cs"/>
          <w:rtl/>
        </w:rPr>
        <w:t>5</w:t>
      </w:r>
      <w:r>
        <w:rPr>
          <w:rtl/>
        </w:rPr>
        <w:t xml:space="preserve"> ימי עבודה מרגע קבלת הדרישה, דוח מכירות מפורט לגבי כל סוגי הציוד</w:t>
      </w:r>
      <w:r>
        <w:rPr>
          <w:rFonts w:hint="cs"/>
          <w:rtl/>
        </w:rPr>
        <w:t>, כמויותיו ומחיריו</w:t>
      </w:r>
      <w:r>
        <w:rPr>
          <w:rtl/>
        </w:rPr>
        <w:t xml:space="preserve">, הכל כפי שסופק על ידו למזמינים. </w:t>
      </w:r>
    </w:p>
    <w:p w14:paraId="3D7B0B76" w14:textId="77777777" w:rsidR="001B289A" w:rsidRDefault="001B289A" w:rsidP="00A57B4D">
      <w:pPr>
        <w:pStyle w:val="30"/>
        <w:rPr>
          <w:rtl/>
        </w:rPr>
      </w:pPr>
      <w:r>
        <w:rPr>
          <w:rtl/>
        </w:rPr>
        <w:t xml:space="preserve">כמו כן, ימציא הספק הזוכה לעורך המכרז דוח קריאות שירות הכולל את כמות הקריאות וסוגי התקלות שקיבל וטיפל בהן. </w:t>
      </w:r>
    </w:p>
    <w:p w14:paraId="3473792C" w14:textId="77777777" w:rsidR="001B289A" w:rsidRDefault="001B289A" w:rsidP="00A57B4D">
      <w:pPr>
        <w:pStyle w:val="30"/>
        <w:rPr>
          <w:rtl/>
        </w:rPr>
      </w:pPr>
      <w:r>
        <w:rPr>
          <w:rtl/>
        </w:rPr>
        <w:t>הדוחות יופקו לפי חתכים ומיונים שונים בטבלה שתוכן על ידי עורך המכרז ותועבר לספק הזוכה במהלך הרבעון הראשון החל ממועד החתימה על הסכם ההתקשרות. הדוחות יוגשו לאיש הקשר במינהל הרכש הממשלתי במסמך חתום על ידי הזוכה ובנוסף גם יוגשו על גבי מדיה דיגיטלית ו/או ישלחו בדוא"ל.</w:t>
      </w:r>
    </w:p>
    <w:p w14:paraId="346F88F5" w14:textId="77777777" w:rsidR="00B55B4B" w:rsidRPr="000C4739" w:rsidRDefault="00B55B4B" w:rsidP="00A57B4D">
      <w:pPr>
        <w:pStyle w:val="2-"/>
        <w:rPr>
          <w:rtl/>
        </w:rPr>
      </w:pPr>
      <w:bookmarkStart w:id="461" w:name="_Ref533199438"/>
      <w:bookmarkStart w:id="462" w:name="_Toc12874181"/>
      <w:bookmarkStart w:id="463" w:name="_Toc8198429"/>
      <w:bookmarkStart w:id="464" w:name="_Toc483312733"/>
      <w:bookmarkStart w:id="465" w:name="_Toc135452353"/>
      <w:bookmarkStart w:id="466" w:name="_Toc184459807"/>
      <w:r w:rsidRPr="000C4739">
        <w:rPr>
          <w:rtl/>
        </w:rPr>
        <w:t>הדרכה והטמעה</w:t>
      </w:r>
      <w:bookmarkEnd w:id="461"/>
      <w:bookmarkEnd w:id="462"/>
      <w:bookmarkEnd w:id="463"/>
      <w:r w:rsidRPr="000C4739">
        <w:rPr>
          <w:rtl/>
        </w:rPr>
        <w:t xml:space="preserve"> </w:t>
      </w:r>
      <w:bookmarkEnd w:id="464"/>
    </w:p>
    <w:p w14:paraId="3DDB65E2" w14:textId="7A98286F" w:rsidR="00B55B4B" w:rsidRDefault="00B55B4B" w:rsidP="00A57B4D">
      <w:pPr>
        <w:pStyle w:val="30"/>
      </w:pPr>
      <w:r>
        <w:rPr>
          <w:rFonts w:hint="cs"/>
          <w:rtl/>
        </w:rPr>
        <w:lastRenderedPageBreak/>
        <w:t>עבור כל ציוד מוזמן ועל פי דרישת המזמין, הספק</w:t>
      </w:r>
      <w:r w:rsidRPr="000C4739">
        <w:rPr>
          <w:rtl/>
        </w:rPr>
        <w:t xml:space="preserve"> ידאג להעביר הדרכות </w:t>
      </w:r>
      <w:r>
        <w:rPr>
          <w:rFonts w:hint="cs"/>
          <w:rtl/>
        </w:rPr>
        <w:t>מתאימות בנושא הציוד המוזמן, לנציגי המזמין, וזאת ללא תשלום נוסף מעבר לעלות הציוד</w:t>
      </w:r>
      <w:r w:rsidR="0080724A">
        <w:rPr>
          <w:rFonts w:hint="cs"/>
          <w:rtl/>
        </w:rPr>
        <w:t xml:space="preserve"> על ידי הטכנאי המתקין או גורם אחר מטעמו.</w:t>
      </w:r>
    </w:p>
    <w:p w14:paraId="52AD0533" w14:textId="4847AC3C" w:rsidR="0080724A" w:rsidRDefault="0080724A" w:rsidP="00A57B4D">
      <w:pPr>
        <w:pStyle w:val="30"/>
      </w:pPr>
      <w:r>
        <w:rPr>
          <w:rFonts w:hint="cs"/>
          <w:rtl/>
        </w:rPr>
        <w:t>ההדרכה תכלול</w:t>
      </w:r>
      <w:r w:rsidR="00461397">
        <w:rPr>
          <w:rFonts w:hint="cs"/>
          <w:rtl/>
        </w:rPr>
        <w:t xml:space="preserve"> הסברים על תפעולו השוטף של הציוד, לרבות שימוש בכלי הניהול, ניהול ושילוב הציוד בסביבת המזמין וכל נושא אחר הרלבנטי בהתאם לדרישת המזמין.</w:t>
      </w:r>
    </w:p>
    <w:p w14:paraId="16ED0DD8" w14:textId="1B058566" w:rsidR="00006A30" w:rsidRPr="001D7F67" w:rsidRDefault="00006A30" w:rsidP="00A57B4D">
      <w:pPr>
        <w:pStyle w:val="2-"/>
      </w:pPr>
      <w:bookmarkStart w:id="467" w:name="_Ref2685819"/>
      <w:bookmarkStart w:id="468" w:name="_Toc12874182"/>
      <w:bookmarkStart w:id="469" w:name="_Toc8198430"/>
      <w:r w:rsidRPr="001D7F67">
        <w:rPr>
          <w:rFonts w:hint="cs"/>
          <w:rtl/>
        </w:rPr>
        <w:t>פורטל ספקים</w:t>
      </w:r>
      <w:bookmarkEnd w:id="467"/>
      <w:bookmarkEnd w:id="468"/>
      <w:bookmarkEnd w:id="469"/>
    </w:p>
    <w:p w14:paraId="6C22B5E2" w14:textId="77777777" w:rsidR="00D527B7" w:rsidRPr="00D527B7" w:rsidRDefault="00D527B7" w:rsidP="00A57B4D">
      <w:pPr>
        <w:pStyle w:val="30"/>
        <w:rPr>
          <w:sz w:val="22"/>
          <w:szCs w:val="22"/>
        </w:rPr>
      </w:pPr>
      <w:r w:rsidRPr="00D527B7">
        <w:rPr>
          <w:rtl/>
        </w:rPr>
        <w:t>הספק יידרש להגיש דיווחים וחשבוניות באמצעות פורטל הספקים הממשלתי, מערכת ממוחשבת של הממשלה המאפשרת בין היתר הגשת חשבוניות באופן מקוון. לצורך כך יחתום הספק על חוזה שימוש בפורטל הספקים בהתאם לאמור ב</w:t>
      </w:r>
      <w:hyperlink r:id="rId16" w:history="1">
        <w:r w:rsidRPr="00D527B7">
          <w:rPr>
            <w:rStyle w:val="Hyperlink"/>
            <w:rFonts w:ascii="David" w:hAnsi="David" w:cs="David"/>
            <w:rtl/>
          </w:rPr>
          <w:t>הוראת תכ"ם 7.7.1.1 – פורטל ספקים</w:t>
        </w:r>
      </w:hyperlink>
      <w:r w:rsidRPr="00D527B7">
        <w:rPr>
          <w:rtl/>
        </w:rPr>
        <w:t>, ויבצע את כל הפעולות הנדרשות ממנו לצורך התחברות לפורטל. לחילופין ימציא הספק אישור שהוא עושה כבר שימוש בפורטל הספקים, והכל כאמור ב</w:t>
      </w:r>
      <w:hyperlink r:id="rId17" w:history="1">
        <w:r w:rsidRPr="00D527B7">
          <w:rPr>
            <w:rStyle w:val="Hyperlink"/>
            <w:rFonts w:ascii="David" w:hAnsi="David" w:cs="David"/>
            <w:rtl/>
          </w:rPr>
          <w:t>הוראת תכ"ם 7.7.1.1 – פורטל ספקים</w:t>
        </w:r>
      </w:hyperlink>
      <w:r w:rsidRPr="00D527B7">
        <w:rPr>
          <w:rtl/>
        </w:rPr>
        <w:t xml:space="preserve"> העדכנית.</w:t>
      </w:r>
    </w:p>
    <w:p w14:paraId="0AA88C5A" w14:textId="77777777" w:rsidR="00D527B7" w:rsidRPr="00D527B7" w:rsidRDefault="00D527B7" w:rsidP="00A57B4D">
      <w:pPr>
        <w:pStyle w:val="30"/>
      </w:pPr>
      <w:r w:rsidRPr="00D527B7">
        <w:rPr>
          <w:rtl/>
        </w:rPr>
        <w:t xml:space="preserve">בנוסף, בהתאם לדרישה של מזמין, יידרש הספק לעשות שימוש במערכות ממוחשבות נוספות לצורך הגשת חשבוניות באופן מקוון, כדוגמת פורטל ספקים אחר. במערכות ממוחשבות אלו יחולו הוראות אחרות או נוספות לאלו של פורטל הספקים הממשלתי. לצורך שימוש במערכות אלו, יחתום הספק על כל הסכם שיידרש, ויעמוד בתנאי המערכת ובכלל זה יישא בעליות הכרוכות בשימוש במערכת. </w:t>
      </w:r>
    </w:p>
    <w:bookmarkEnd w:id="465"/>
    <w:bookmarkEnd w:id="466"/>
    <w:p w14:paraId="1828222D" w14:textId="77777777" w:rsidR="001679BB" w:rsidRDefault="001679BB">
      <w:pPr>
        <w:bidi w:val="0"/>
        <w:rPr>
          <w:rFonts w:eastAsiaTheme="minorHAnsi" w:cs="David"/>
          <w:b/>
          <w:bCs/>
          <w:sz w:val="40"/>
          <w:szCs w:val="40"/>
          <w:rtl/>
        </w:rPr>
      </w:pPr>
      <w:r>
        <w:rPr>
          <w:rtl/>
        </w:rPr>
        <w:br w:type="page"/>
      </w:r>
    </w:p>
    <w:p w14:paraId="720F0179" w14:textId="0FD8AF60" w:rsidR="001E21A3" w:rsidRDefault="001E21A3" w:rsidP="002C3012">
      <w:pPr>
        <w:pStyle w:val="12"/>
        <w:spacing w:line="360" w:lineRule="auto"/>
        <w:rPr>
          <w:rtl/>
        </w:rPr>
      </w:pPr>
      <w:bookmarkStart w:id="470" w:name="_Toc12874183"/>
      <w:bookmarkStart w:id="471" w:name="_Toc8198431"/>
      <w:r w:rsidRPr="00F45533">
        <w:rPr>
          <w:rtl/>
        </w:rPr>
        <w:lastRenderedPageBreak/>
        <w:t>עלות</w:t>
      </w:r>
      <w:bookmarkEnd w:id="470"/>
      <w:bookmarkEnd w:id="471"/>
      <w:r w:rsidRPr="00780937">
        <w:rPr>
          <w:rtl/>
        </w:rPr>
        <w:t xml:space="preserve"> </w:t>
      </w:r>
      <w:bookmarkEnd w:id="459"/>
      <w:bookmarkEnd w:id="460"/>
    </w:p>
    <w:p w14:paraId="0B3E6F5C" w14:textId="198765AC" w:rsidR="00947510" w:rsidRPr="007F106C" w:rsidRDefault="00947510" w:rsidP="002C3012">
      <w:pPr>
        <w:pStyle w:val="RonnyBase"/>
        <w:spacing w:line="360" w:lineRule="auto"/>
        <w:jc w:val="center"/>
        <w:rPr>
          <w:rtl/>
        </w:rPr>
      </w:pPr>
      <w:r w:rsidRPr="002C3012">
        <w:rPr>
          <w:rFonts w:hint="cs"/>
          <w:b/>
          <w:bCs/>
          <w:rtl/>
        </w:rPr>
        <w:t>כל</w:t>
      </w:r>
      <w:r w:rsidRPr="002C3012">
        <w:rPr>
          <w:b/>
          <w:bCs/>
          <w:rtl/>
        </w:rPr>
        <w:t xml:space="preserve"> האמור </w:t>
      </w:r>
      <w:r w:rsidRPr="002C3012">
        <w:rPr>
          <w:rFonts w:hint="cs"/>
          <w:b/>
          <w:bCs/>
          <w:rtl/>
        </w:rPr>
        <w:t>לעיל</w:t>
      </w:r>
      <w:r w:rsidRPr="002C3012">
        <w:rPr>
          <w:b/>
          <w:bCs/>
          <w:rtl/>
        </w:rPr>
        <w:t xml:space="preserve"> </w:t>
      </w:r>
      <w:r w:rsidRPr="002C3012">
        <w:rPr>
          <w:rFonts w:hint="cs"/>
          <w:b/>
          <w:bCs/>
          <w:rtl/>
        </w:rPr>
        <w:t>הינו</w:t>
      </w:r>
      <w:r w:rsidRPr="002C3012">
        <w:rPr>
          <w:b/>
          <w:bCs/>
          <w:rtl/>
        </w:rPr>
        <w:t xml:space="preserve"> למכרז ולכלל </w:t>
      </w:r>
      <w:proofErr w:type="spellStart"/>
      <w:r w:rsidRPr="002C3012">
        <w:rPr>
          <w:rFonts w:hint="cs"/>
          <w:b/>
          <w:bCs/>
          <w:rtl/>
        </w:rPr>
        <w:t>התיחורים</w:t>
      </w:r>
      <w:proofErr w:type="spellEnd"/>
      <w:r w:rsidRPr="002C3012">
        <w:rPr>
          <w:b/>
          <w:bCs/>
          <w:rtl/>
        </w:rPr>
        <w:t xml:space="preserve"> שיתפרסמו במסגרתו למעט אם נאמר אחרת במסמך </w:t>
      </w:r>
      <w:proofErr w:type="spellStart"/>
      <w:r w:rsidRPr="002C3012">
        <w:rPr>
          <w:rFonts w:hint="cs"/>
          <w:b/>
          <w:bCs/>
          <w:rtl/>
        </w:rPr>
        <w:t>תיחור</w:t>
      </w:r>
      <w:proofErr w:type="spellEnd"/>
      <w:r w:rsidRPr="002C3012">
        <w:rPr>
          <w:b/>
          <w:bCs/>
          <w:rtl/>
        </w:rPr>
        <w:t xml:space="preserve"> זה או אחר</w:t>
      </w:r>
      <w:r w:rsidR="008144D9">
        <w:rPr>
          <w:rFonts w:hint="cs"/>
          <w:b/>
          <w:bCs/>
          <w:rtl/>
        </w:rPr>
        <w:t>.</w:t>
      </w:r>
    </w:p>
    <w:p w14:paraId="44B87891" w14:textId="77777777" w:rsidR="00121FBF" w:rsidRPr="00E6077B" w:rsidRDefault="00121FBF" w:rsidP="00A57B4D">
      <w:pPr>
        <w:pStyle w:val="2-"/>
        <w:rPr>
          <w:rtl/>
        </w:rPr>
      </w:pPr>
      <w:bookmarkStart w:id="472" w:name="_Hlt500831633"/>
      <w:bookmarkStart w:id="473" w:name="_Toc12874184"/>
      <w:bookmarkStart w:id="474" w:name="_Toc8198432"/>
      <w:bookmarkStart w:id="475" w:name="_Toc252446081"/>
      <w:bookmarkStart w:id="476" w:name="_Toc185193104"/>
      <w:bookmarkStart w:id="477" w:name="_Toc360620763"/>
      <w:bookmarkStart w:id="478" w:name="_Toc361210785"/>
      <w:bookmarkStart w:id="479" w:name="_Toc372891858"/>
      <w:bookmarkStart w:id="480" w:name="_Toc41012255"/>
      <w:bookmarkStart w:id="481" w:name="_Toc78123005"/>
      <w:bookmarkStart w:id="482" w:name="_Toc78167934"/>
      <w:bookmarkStart w:id="483" w:name="_Toc41012262"/>
      <w:bookmarkStart w:id="484" w:name="_Toc78123015"/>
      <w:bookmarkStart w:id="485" w:name="_Toc78167942"/>
      <w:bookmarkStart w:id="486" w:name="_Toc185193112"/>
      <w:bookmarkStart w:id="487" w:name="_Toc330777741"/>
      <w:bookmarkStart w:id="488" w:name="_Toc528471168"/>
      <w:bookmarkStart w:id="489" w:name="_Toc535313995"/>
      <w:bookmarkEnd w:id="472"/>
      <w:r w:rsidRPr="00E6077B">
        <w:rPr>
          <w:rtl/>
        </w:rPr>
        <w:t>כללי</w:t>
      </w:r>
      <w:bookmarkEnd w:id="473"/>
      <w:bookmarkEnd w:id="474"/>
      <w:r w:rsidRPr="00E6077B">
        <w:rPr>
          <w:rtl/>
        </w:rPr>
        <w:t xml:space="preserve"> </w:t>
      </w:r>
      <w:bookmarkEnd w:id="475"/>
    </w:p>
    <w:p w14:paraId="73F62505" w14:textId="7E41087E" w:rsidR="00121FBF" w:rsidRPr="00780937" w:rsidRDefault="00121FBF" w:rsidP="00A57B4D">
      <w:pPr>
        <w:pStyle w:val="30"/>
        <w:rPr>
          <w:rtl/>
        </w:rPr>
      </w:pPr>
      <w:bookmarkStart w:id="490" w:name="_Toc252446082"/>
      <w:r w:rsidRPr="00780937">
        <w:rPr>
          <w:rtl/>
        </w:rPr>
        <w:t xml:space="preserve">פרק העלות מגדיר את מבנה המחירים עבור כל </w:t>
      </w:r>
      <w:r w:rsidR="002973A2" w:rsidRPr="00780937">
        <w:rPr>
          <w:rtl/>
        </w:rPr>
        <w:t>הציוד ו</w:t>
      </w:r>
      <w:r w:rsidRPr="00780937">
        <w:rPr>
          <w:rtl/>
        </w:rPr>
        <w:t>השירותים המתוארים ב</w:t>
      </w:r>
      <w:r w:rsidR="004618B8">
        <w:rPr>
          <w:rFonts w:hint="cs"/>
          <w:rtl/>
        </w:rPr>
        <w:t>מסמ</w:t>
      </w:r>
      <w:r w:rsidR="00947510">
        <w:rPr>
          <w:rFonts w:hint="cs"/>
          <w:rtl/>
        </w:rPr>
        <w:t>כי ה</w:t>
      </w:r>
      <w:r w:rsidRPr="00780937">
        <w:rPr>
          <w:rtl/>
        </w:rPr>
        <w:t>מכרז</w:t>
      </w:r>
      <w:r w:rsidR="00947510">
        <w:rPr>
          <w:rFonts w:hint="cs"/>
          <w:rtl/>
        </w:rPr>
        <w:t xml:space="preserve"> והתיחורים שיתפרסמו במסגרתו</w:t>
      </w:r>
      <w:r w:rsidRPr="00780937">
        <w:rPr>
          <w:rtl/>
        </w:rPr>
        <w:t>. המחירים המוצעים ימולאו על פי הדרישות המפורטות בפרק זה.</w:t>
      </w:r>
    </w:p>
    <w:p w14:paraId="44F7228F" w14:textId="18B5EDF7" w:rsidR="00C32CBE" w:rsidRDefault="00121FBF" w:rsidP="00A57B4D">
      <w:pPr>
        <w:pStyle w:val="30"/>
      </w:pPr>
      <w:bookmarkStart w:id="491" w:name="_Toc316992936"/>
      <w:bookmarkStart w:id="492" w:name="_Toc312055385"/>
      <w:bookmarkStart w:id="493" w:name="_Toc312053750"/>
      <w:bookmarkStart w:id="494" w:name="_Toc312052035"/>
      <w:bookmarkStart w:id="495" w:name="_Toc288473580"/>
      <w:bookmarkStart w:id="496" w:name="_Toc288398932"/>
      <w:r w:rsidRPr="00780937">
        <w:rPr>
          <w:rtl/>
        </w:rPr>
        <w:t>המחירים ב</w:t>
      </w:r>
      <w:r w:rsidR="00A23948" w:rsidRPr="00780937">
        <w:rPr>
          <w:rtl/>
        </w:rPr>
        <w:t xml:space="preserve">כל תיחור </w:t>
      </w:r>
      <w:r w:rsidRPr="00780937">
        <w:rPr>
          <w:rtl/>
        </w:rPr>
        <w:t xml:space="preserve">לאחר </w:t>
      </w:r>
      <w:r w:rsidR="001E0AEF" w:rsidRPr="00780937">
        <w:rPr>
          <w:rtl/>
        </w:rPr>
        <w:t>סיומו,</w:t>
      </w:r>
      <w:r w:rsidRPr="00780937">
        <w:rPr>
          <w:rtl/>
        </w:rPr>
        <w:t xml:space="preserve"> הם </w:t>
      </w:r>
      <w:r w:rsidRPr="000C49C9">
        <w:rPr>
          <w:rtl/>
        </w:rPr>
        <w:t>המחירים הסופיים הכוללים את כל המרכיבים הנדרשים בכדי לספק ו/או להתקין את כל הציוד, השירותים או העבודות</w:t>
      </w:r>
      <w:r w:rsidRPr="00780937">
        <w:rPr>
          <w:rtl/>
        </w:rPr>
        <w:t xml:space="preserve"> המפורטות במפרט זה</w:t>
      </w:r>
      <w:r w:rsidR="00695E0B">
        <w:rPr>
          <w:rFonts w:hint="cs"/>
          <w:rtl/>
        </w:rPr>
        <w:t xml:space="preserve"> לרבות כלל ההיטלים והמיסים</w:t>
      </w:r>
      <w:r w:rsidR="00987634">
        <w:rPr>
          <w:rFonts w:hint="cs"/>
          <w:rtl/>
        </w:rPr>
        <w:t xml:space="preserve"> החלים על המוצרים</w:t>
      </w:r>
      <w:r w:rsidRPr="00780937">
        <w:rPr>
          <w:rtl/>
        </w:rPr>
        <w:t>.</w:t>
      </w:r>
      <w:bookmarkEnd w:id="491"/>
      <w:bookmarkEnd w:id="492"/>
      <w:bookmarkEnd w:id="493"/>
      <w:bookmarkEnd w:id="494"/>
      <w:bookmarkEnd w:id="495"/>
      <w:bookmarkEnd w:id="496"/>
    </w:p>
    <w:p w14:paraId="1BC59B0D" w14:textId="648FA002" w:rsidR="00147F8A" w:rsidRPr="00147F8A" w:rsidRDefault="00147F8A" w:rsidP="00A57B4D">
      <w:pPr>
        <w:pStyle w:val="30"/>
        <w:rPr>
          <w:rtl/>
        </w:rPr>
      </w:pPr>
      <w:r w:rsidRPr="00147F8A">
        <w:rPr>
          <w:rtl/>
        </w:rPr>
        <w:t>במקרה בו זכה ספק רשום, בשתי תצורות או יותר</w:t>
      </w:r>
      <w:r w:rsidR="00612280">
        <w:rPr>
          <w:rFonts w:hint="cs"/>
          <w:rtl/>
        </w:rPr>
        <w:t xml:space="preserve"> </w:t>
      </w:r>
      <w:r w:rsidR="00F33967">
        <w:rPr>
          <w:rFonts w:hint="cs"/>
          <w:rtl/>
        </w:rPr>
        <w:t>(</w:t>
      </w:r>
      <w:r w:rsidR="00612280">
        <w:rPr>
          <w:rFonts w:hint="cs"/>
          <w:rtl/>
        </w:rPr>
        <w:t>לאורך כל תקופת הרכש</w:t>
      </w:r>
      <w:r w:rsidR="00F33967">
        <w:rPr>
          <w:rFonts w:hint="cs"/>
          <w:rtl/>
        </w:rPr>
        <w:t>)</w:t>
      </w:r>
      <w:r w:rsidRPr="00147F8A">
        <w:rPr>
          <w:rtl/>
        </w:rPr>
        <w:t>, ו</w:t>
      </w:r>
      <w:r w:rsidR="004618B8">
        <w:rPr>
          <w:rFonts w:hint="cs"/>
          <w:rtl/>
        </w:rPr>
        <w:t xml:space="preserve">במסגרת ההתקשרויות </w:t>
      </w:r>
      <w:r w:rsidRPr="00147F8A">
        <w:rPr>
          <w:rtl/>
        </w:rPr>
        <w:t>קיימות הרחבות</w:t>
      </w:r>
      <w:r w:rsidR="00612280">
        <w:rPr>
          <w:rFonts w:hint="cs"/>
          <w:rtl/>
        </w:rPr>
        <w:t xml:space="preserve"> </w:t>
      </w:r>
      <w:r w:rsidR="004618B8">
        <w:rPr>
          <w:rFonts w:hint="cs"/>
          <w:rtl/>
        </w:rPr>
        <w:t>משותפות או זהות,</w:t>
      </w:r>
      <w:r w:rsidR="007C476E">
        <w:rPr>
          <w:rFonts w:hint="cs"/>
          <w:rtl/>
        </w:rPr>
        <w:t xml:space="preserve"> או מתכלים</w:t>
      </w:r>
      <w:r w:rsidRPr="00147F8A">
        <w:rPr>
          <w:rtl/>
        </w:rPr>
        <w:t xml:space="preserve"> </w:t>
      </w:r>
      <w:r w:rsidR="007C476E" w:rsidRPr="00147F8A">
        <w:rPr>
          <w:rtl/>
        </w:rPr>
        <w:t>משותפ</w:t>
      </w:r>
      <w:r w:rsidR="007C476E">
        <w:rPr>
          <w:rFonts w:hint="cs"/>
          <w:rtl/>
        </w:rPr>
        <w:t>ים</w:t>
      </w:r>
      <w:r w:rsidR="007C476E" w:rsidRPr="00147F8A">
        <w:rPr>
          <w:rtl/>
        </w:rPr>
        <w:t xml:space="preserve"> </w:t>
      </w:r>
      <w:r w:rsidR="004618B8">
        <w:rPr>
          <w:rFonts w:hint="cs"/>
          <w:rtl/>
        </w:rPr>
        <w:t>או זהים ל</w:t>
      </w:r>
      <w:r w:rsidRPr="00147F8A">
        <w:rPr>
          <w:rtl/>
        </w:rPr>
        <w:t>שתי התצורות או יותר, מחיר הרחבות</w:t>
      </w:r>
      <w:r w:rsidR="007C476E">
        <w:rPr>
          <w:rFonts w:hint="cs"/>
          <w:rtl/>
        </w:rPr>
        <w:t xml:space="preserve"> ומתכלים</w:t>
      </w:r>
      <w:r w:rsidRPr="00147F8A">
        <w:rPr>
          <w:rtl/>
        </w:rPr>
        <w:t xml:space="preserve"> אלו, בכל התצורות בהן זכה הספק הרשום בתקופה זו, יהיה המחיר הנמוך מבין המחירים שנקבע לאותה הרחבה</w:t>
      </w:r>
      <w:r w:rsidR="007C476E">
        <w:rPr>
          <w:rFonts w:hint="cs"/>
          <w:rtl/>
        </w:rPr>
        <w:t xml:space="preserve"> או מתכלה</w:t>
      </w:r>
      <w:r w:rsidRPr="00147F8A">
        <w:rPr>
          <w:rtl/>
        </w:rPr>
        <w:t xml:space="preserve">. </w:t>
      </w:r>
    </w:p>
    <w:p w14:paraId="0CBB8761" w14:textId="66D011E8" w:rsidR="004E3CB3" w:rsidRDefault="004E3CB3" w:rsidP="00A57B4D">
      <w:pPr>
        <w:pStyle w:val="30"/>
      </w:pPr>
      <w:bookmarkStart w:id="497" w:name="_Ref490990727"/>
      <w:r>
        <w:rPr>
          <w:rFonts w:hint="cs"/>
          <w:rtl/>
        </w:rPr>
        <w:t xml:space="preserve">יובהר, כי במידה והספק יידרש לספק הזמנה בשווי הנמוך מ </w:t>
      </w:r>
      <w:r w:rsidRPr="00780937">
        <w:rPr>
          <w:rtl/>
        </w:rPr>
        <w:t xml:space="preserve">1,000 ₪ </w:t>
      </w:r>
      <w:r>
        <w:rPr>
          <w:rFonts w:hint="cs"/>
          <w:rtl/>
        </w:rPr>
        <w:t xml:space="preserve">(כולל מע"מ) </w:t>
      </w:r>
      <w:r w:rsidRPr="00780937">
        <w:rPr>
          <w:rtl/>
        </w:rPr>
        <w:t xml:space="preserve">לאתר, </w:t>
      </w:r>
      <w:r>
        <w:rPr>
          <w:rFonts w:hint="cs"/>
          <w:rtl/>
        </w:rPr>
        <w:t>(לרבות</w:t>
      </w:r>
      <w:r w:rsidR="001B6885">
        <w:rPr>
          <w:rFonts w:hint="cs"/>
          <w:rtl/>
        </w:rPr>
        <w:t xml:space="preserve"> מתכלים</w:t>
      </w:r>
      <w:r>
        <w:rPr>
          <w:rFonts w:hint="cs"/>
          <w:rtl/>
        </w:rPr>
        <w:t xml:space="preserve"> או התקנת הרחבות </w:t>
      </w:r>
      <w:r w:rsidR="001B6885">
        <w:rPr>
          <w:rFonts w:hint="cs"/>
          <w:rtl/>
        </w:rPr>
        <w:t xml:space="preserve">למכונות </w:t>
      </w:r>
      <w:r>
        <w:rPr>
          <w:rFonts w:hint="cs"/>
          <w:rtl/>
        </w:rPr>
        <w:t>באתר</w:t>
      </w:r>
      <w:r w:rsidR="00BC2B77">
        <w:rPr>
          <w:rFonts w:hint="cs"/>
          <w:rtl/>
        </w:rPr>
        <w:t>, למעט בהתקשרות בחכירה או דומה לו</w:t>
      </w:r>
      <w:r>
        <w:rPr>
          <w:rFonts w:hint="cs"/>
          <w:rtl/>
        </w:rPr>
        <w:t>) תשולם עבור הובלתם או התקנתם תמורה של 80 שקלים (כולל מע"מ) לכל אתר.</w:t>
      </w:r>
      <w:bookmarkEnd w:id="497"/>
    </w:p>
    <w:p w14:paraId="03C5A5A6" w14:textId="77777777" w:rsidR="00121FBF" w:rsidRPr="00780937" w:rsidRDefault="00121FBF" w:rsidP="00A57B4D">
      <w:pPr>
        <w:pStyle w:val="30"/>
        <w:rPr>
          <w:rtl/>
        </w:rPr>
      </w:pPr>
      <w:r w:rsidRPr="00780937">
        <w:rPr>
          <w:rtl/>
        </w:rPr>
        <w:t xml:space="preserve">טבלאות המוצרים, הכמויות, והמשקלות </w:t>
      </w:r>
      <w:r w:rsidR="00E26222" w:rsidRPr="00780937">
        <w:rPr>
          <w:rtl/>
        </w:rPr>
        <w:t xml:space="preserve">אשר יפורטו </w:t>
      </w:r>
      <w:r w:rsidR="00071D7A" w:rsidRPr="00780937">
        <w:rPr>
          <w:rtl/>
        </w:rPr>
        <w:t>במסמכי התיחור</w:t>
      </w:r>
      <w:r w:rsidRPr="00780937">
        <w:rPr>
          <w:rtl/>
        </w:rPr>
        <w:t>, נועדו ליצור מודל השוואה אחיד בין הצעות המציעים. אין עורך המכרז מתחייב להזמין את הפריטים המופיעים בו, כולם או חלקם, ואין עורך המכרז מתחייב כי התפלגות הרכישות תתבצע בהתאם למפורט בכתב הכמויות.</w:t>
      </w:r>
    </w:p>
    <w:p w14:paraId="50707558" w14:textId="21E82036" w:rsidR="00121FBF" w:rsidRPr="00780937" w:rsidRDefault="00121FBF" w:rsidP="00A57B4D">
      <w:pPr>
        <w:pStyle w:val="30"/>
        <w:rPr>
          <w:rtl/>
        </w:rPr>
      </w:pPr>
      <w:r w:rsidRPr="00780937">
        <w:rPr>
          <w:rtl/>
        </w:rPr>
        <w:t>השירות או הציוד יוזמנו על ידי המזמין מהספק</w:t>
      </w:r>
      <w:r w:rsidR="00E26222" w:rsidRPr="00780937">
        <w:rPr>
          <w:rtl/>
        </w:rPr>
        <w:t>/ים</w:t>
      </w:r>
      <w:r w:rsidRPr="00780937">
        <w:rPr>
          <w:rtl/>
        </w:rPr>
        <w:t xml:space="preserve"> הזוכה</w:t>
      </w:r>
      <w:r w:rsidR="00E26222" w:rsidRPr="00780937">
        <w:rPr>
          <w:rtl/>
        </w:rPr>
        <w:t>/ים</w:t>
      </w:r>
      <w:r w:rsidRPr="00780937">
        <w:rPr>
          <w:rtl/>
        </w:rPr>
        <w:t>, שיוכרז</w:t>
      </w:r>
      <w:r w:rsidR="00E26222" w:rsidRPr="00780937">
        <w:rPr>
          <w:rtl/>
        </w:rPr>
        <w:t>/ו</w:t>
      </w:r>
      <w:r w:rsidRPr="00780937">
        <w:rPr>
          <w:rtl/>
        </w:rPr>
        <w:t xml:space="preserve"> כזוכה</w:t>
      </w:r>
      <w:r w:rsidR="00E26222" w:rsidRPr="00780937">
        <w:rPr>
          <w:rtl/>
        </w:rPr>
        <w:t>/ים</w:t>
      </w:r>
      <w:r w:rsidRPr="00780937">
        <w:rPr>
          <w:rtl/>
        </w:rPr>
        <w:t xml:space="preserve"> על ידי וועדת המכרזים,</w:t>
      </w:r>
      <w:r w:rsidR="0030100E">
        <w:rPr>
          <w:rtl/>
        </w:rPr>
        <w:t xml:space="preserve"> </w:t>
      </w:r>
      <w:r w:rsidRPr="00780937">
        <w:rPr>
          <w:rtl/>
        </w:rPr>
        <w:t xml:space="preserve">וזאת במחירים שנקבעו כזוכים על ידי ועדת המכרזים בתום התיחור. </w:t>
      </w:r>
    </w:p>
    <w:p w14:paraId="055298F9" w14:textId="63D07B02" w:rsidR="00121FBF" w:rsidRPr="00E6077B" w:rsidRDefault="00121FBF" w:rsidP="00A57B4D">
      <w:pPr>
        <w:pStyle w:val="2-"/>
        <w:rPr>
          <w:rtl/>
        </w:rPr>
      </w:pPr>
      <w:bookmarkStart w:id="498" w:name="_Toc371439555"/>
      <w:bookmarkStart w:id="499" w:name="_Toc12874185"/>
      <w:bookmarkStart w:id="500" w:name="_Toc8198433"/>
      <w:r w:rsidRPr="00E6077B">
        <w:rPr>
          <w:rtl/>
        </w:rPr>
        <w:t>מודל חישוב העלות</w:t>
      </w:r>
      <w:r w:rsidR="0030100E">
        <w:rPr>
          <w:rtl/>
        </w:rPr>
        <w:t xml:space="preserve"> </w:t>
      </w:r>
      <w:bookmarkEnd w:id="498"/>
      <w:r w:rsidR="006D0BCD">
        <w:rPr>
          <w:rFonts w:hint="cs"/>
          <w:rtl/>
        </w:rPr>
        <w:t>לצורך בחירת זוכה</w:t>
      </w:r>
      <w:bookmarkEnd w:id="499"/>
      <w:bookmarkEnd w:id="500"/>
    </w:p>
    <w:p w14:paraId="34F1EDA4" w14:textId="0D540C72" w:rsidR="006D0BCD" w:rsidRDefault="006D0BCD" w:rsidP="00A57B4D">
      <w:pPr>
        <w:pStyle w:val="3-0"/>
        <w:rPr>
          <w:rtl/>
        </w:rPr>
      </w:pPr>
      <w:r>
        <w:rPr>
          <w:rtl/>
        </w:rPr>
        <w:t>אופן הגשת ההצעה</w:t>
      </w:r>
    </w:p>
    <w:p w14:paraId="403689A4" w14:textId="084716FF" w:rsidR="006D0BCD" w:rsidRDefault="006D0BCD" w:rsidP="00A57B4D">
      <w:pPr>
        <w:pStyle w:val="41"/>
        <w:rPr>
          <w:rtl/>
        </w:rPr>
      </w:pPr>
      <w:r>
        <w:rPr>
          <w:rtl/>
        </w:rPr>
        <w:t xml:space="preserve">במסגרת הצעתו </w:t>
      </w:r>
      <w:proofErr w:type="spellStart"/>
      <w:r w:rsidR="00947510">
        <w:rPr>
          <w:rFonts w:hint="cs"/>
          <w:rtl/>
        </w:rPr>
        <w:t>בתיחור</w:t>
      </w:r>
      <w:proofErr w:type="spellEnd"/>
      <w:r w:rsidR="00947510">
        <w:rPr>
          <w:rFonts w:hint="cs"/>
          <w:rtl/>
        </w:rPr>
        <w:t xml:space="preserve"> </w:t>
      </w:r>
      <w:r>
        <w:rPr>
          <w:rtl/>
        </w:rPr>
        <w:t xml:space="preserve">יגיש </w:t>
      </w:r>
      <w:r w:rsidR="00E40A33">
        <w:rPr>
          <w:rFonts w:hint="cs"/>
          <w:rtl/>
        </w:rPr>
        <w:t>ה</w:t>
      </w:r>
      <w:r>
        <w:rPr>
          <w:rtl/>
        </w:rPr>
        <w:t xml:space="preserve">מציע מחירון רשמי </w:t>
      </w:r>
      <w:r w:rsidR="00661E22">
        <w:rPr>
          <w:rFonts w:hint="cs"/>
          <w:rtl/>
        </w:rPr>
        <w:t xml:space="preserve">ועדכני </w:t>
      </w:r>
      <w:r>
        <w:rPr>
          <w:rtl/>
        </w:rPr>
        <w:t xml:space="preserve">של כל יצרן אשר את ציודו הוא מבקש לספק היה ויבחר כזוכה </w:t>
      </w:r>
      <w:proofErr w:type="spellStart"/>
      <w:r>
        <w:rPr>
          <w:rtl/>
        </w:rPr>
        <w:t>ב</w:t>
      </w:r>
      <w:r w:rsidR="00813661">
        <w:rPr>
          <w:rFonts w:hint="cs"/>
          <w:rtl/>
        </w:rPr>
        <w:t>תיחור</w:t>
      </w:r>
      <w:proofErr w:type="spellEnd"/>
      <w:r w:rsidR="006106B1">
        <w:rPr>
          <w:rFonts w:hint="cs"/>
          <w:rtl/>
        </w:rPr>
        <w:t>.</w:t>
      </w:r>
      <w:ins w:id="501" w:author="מחבר">
        <w:r w:rsidR="00D31692">
          <w:rPr>
            <w:rFonts w:hint="cs"/>
            <w:rtl/>
          </w:rPr>
          <w:t xml:space="preserve"> מחירון זה יוגש </w:t>
        </w:r>
        <w:r w:rsidR="00C40867">
          <w:rPr>
            <w:rFonts w:hint="cs"/>
            <w:rtl/>
          </w:rPr>
          <w:t>ב</w:t>
        </w:r>
        <w:r w:rsidR="00D31692">
          <w:rPr>
            <w:rFonts w:hint="cs"/>
            <w:rtl/>
          </w:rPr>
          <w:t>דולר ארה"ב או באירו (יורו) אירופאי</w:t>
        </w:r>
        <w:r w:rsidR="00947510">
          <w:rPr>
            <w:rFonts w:hint="cs"/>
            <w:rtl/>
          </w:rPr>
          <w:t>.</w:t>
        </w:r>
      </w:ins>
    </w:p>
    <w:p w14:paraId="074B22FC" w14:textId="477034CC" w:rsidR="006D0BCD" w:rsidRDefault="006D0BCD" w:rsidP="00A57B4D">
      <w:pPr>
        <w:pStyle w:val="41"/>
        <w:rPr>
          <w:rtl/>
        </w:rPr>
      </w:pPr>
      <w:r>
        <w:rPr>
          <w:rtl/>
        </w:rPr>
        <w:t xml:space="preserve">כמו כן, </w:t>
      </w:r>
      <w:r w:rsidR="00661E22">
        <w:rPr>
          <w:rFonts w:hint="cs"/>
          <w:rtl/>
        </w:rPr>
        <w:t>ה</w:t>
      </w:r>
      <w:r>
        <w:rPr>
          <w:rtl/>
        </w:rPr>
        <w:t>מציע יעתיק את המחיר הרלוונטי מהמחירון הרשמי לכל אחד מהפריטים בהתאם ל</w:t>
      </w:r>
      <w:r w:rsidR="00947510">
        <w:rPr>
          <w:rFonts w:hint="cs"/>
          <w:rtl/>
        </w:rPr>
        <w:t xml:space="preserve">נדרש במסמך </w:t>
      </w:r>
      <w:proofErr w:type="spellStart"/>
      <w:r w:rsidR="00947510">
        <w:rPr>
          <w:rFonts w:hint="cs"/>
          <w:rtl/>
        </w:rPr>
        <w:t>התיחור</w:t>
      </w:r>
      <w:proofErr w:type="spellEnd"/>
      <w:r>
        <w:rPr>
          <w:rtl/>
        </w:rPr>
        <w:t xml:space="preserve"> וכמפורט להלן:</w:t>
      </w:r>
    </w:p>
    <w:p w14:paraId="6889DF2F" w14:textId="121A2B75" w:rsidR="006D0BCD" w:rsidRPr="008C7EFC" w:rsidRDefault="006D0BCD" w:rsidP="00A57B4D">
      <w:pPr>
        <w:pStyle w:val="52"/>
        <w:rPr>
          <w:rtl/>
        </w:rPr>
      </w:pPr>
      <w:r w:rsidRPr="008C7EFC">
        <w:rPr>
          <w:rtl/>
        </w:rPr>
        <w:t xml:space="preserve">כל אחת מהמכונות שמציע במסגרת הצעתו </w:t>
      </w:r>
      <w:proofErr w:type="spellStart"/>
      <w:r w:rsidR="00947510" w:rsidRPr="008C7EFC">
        <w:rPr>
          <w:rtl/>
        </w:rPr>
        <w:t>ל</w:t>
      </w:r>
      <w:r w:rsidR="00947510">
        <w:rPr>
          <w:rFonts w:hint="cs"/>
          <w:rtl/>
        </w:rPr>
        <w:t>תיחור</w:t>
      </w:r>
      <w:proofErr w:type="spellEnd"/>
      <w:r w:rsidR="00947510" w:rsidRPr="008C7EFC">
        <w:rPr>
          <w:rtl/>
        </w:rPr>
        <w:t xml:space="preserve"> </w:t>
      </w:r>
      <w:r w:rsidRPr="008C7EFC">
        <w:rPr>
          <w:rtl/>
        </w:rPr>
        <w:t>הרלוונטי.</w:t>
      </w:r>
    </w:p>
    <w:p w14:paraId="0C43EC6A" w14:textId="1101D570" w:rsidR="006D0BCD" w:rsidRPr="008C7EFC" w:rsidRDefault="006D0BCD" w:rsidP="00A57B4D">
      <w:pPr>
        <w:pStyle w:val="52"/>
        <w:rPr>
          <w:rtl/>
        </w:rPr>
      </w:pPr>
      <w:r w:rsidRPr="008C7EFC">
        <w:rPr>
          <w:rtl/>
        </w:rPr>
        <w:t xml:space="preserve">כל אחד מהחומרים המתכלים הנדרשים לתפעול המכונה </w:t>
      </w:r>
      <w:r w:rsidR="00947510">
        <w:rPr>
          <w:rFonts w:hint="cs"/>
          <w:rtl/>
        </w:rPr>
        <w:t>("מתכלים</w:t>
      </w:r>
      <w:r w:rsidR="009D08C2">
        <w:rPr>
          <w:rFonts w:hint="cs"/>
          <w:rtl/>
        </w:rPr>
        <w:t xml:space="preserve"> לצורך חישוב עלות ההצעה")</w:t>
      </w:r>
      <w:r w:rsidR="00947510">
        <w:rPr>
          <w:rFonts w:hint="cs"/>
          <w:rtl/>
        </w:rPr>
        <w:t xml:space="preserve"> </w:t>
      </w:r>
      <w:r w:rsidRPr="008C7EFC">
        <w:rPr>
          <w:rtl/>
        </w:rPr>
        <w:t>שמבקש להציע בהצעתו וכן מתכלים נוספים הניתנים לשימוש במכונה (טונרים בתכולה פחותה, סיכות וכו').</w:t>
      </w:r>
    </w:p>
    <w:p w14:paraId="24D145EC" w14:textId="705520F9" w:rsidR="006D0BCD" w:rsidRPr="008C7EFC" w:rsidRDefault="006D0BCD" w:rsidP="00A57B4D">
      <w:pPr>
        <w:pStyle w:val="52"/>
        <w:rPr>
          <w:rtl/>
        </w:rPr>
      </w:pPr>
      <w:r w:rsidRPr="008C7EFC">
        <w:rPr>
          <w:rtl/>
        </w:rPr>
        <w:lastRenderedPageBreak/>
        <w:t>הרחבות למכונה וכן כל הרחבה נוספת שמבקש</w:t>
      </w:r>
      <w:r w:rsidR="005A218E">
        <w:rPr>
          <w:rFonts w:hint="cs"/>
          <w:rtl/>
        </w:rPr>
        <w:t xml:space="preserve"> המציע</w:t>
      </w:r>
      <w:r w:rsidRPr="008C7EFC">
        <w:rPr>
          <w:rtl/>
        </w:rPr>
        <w:t xml:space="preserve"> להציע.</w:t>
      </w:r>
    </w:p>
    <w:p w14:paraId="0B74370B" w14:textId="21B948E9" w:rsidR="006D0BCD" w:rsidRDefault="006D0BCD" w:rsidP="00A57B4D">
      <w:pPr>
        <w:pStyle w:val="41"/>
        <w:rPr>
          <w:rtl/>
        </w:rPr>
      </w:pPr>
      <w:r>
        <w:rPr>
          <w:rtl/>
        </w:rPr>
        <w:t>המחירים המוצעים והתואמים את המחירון יתורגמו על ידי עורך המכרז ל</w:t>
      </w:r>
      <w:r w:rsidR="00FF28A7">
        <w:rPr>
          <w:rFonts w:hint="cs"/>
          <w:rtl/>
        </w:rPr>
        <w:t>שקל חדש</w:t>
      </w:r>
      <w:r>
        <w:rPr>
          <w:rtl/>
        </w:rPr>
        <w:t xml:space="preserve"> על פי השער היציג של כל מטבע במועד הגשת ההצעות</w:t>
      </w:r>
      <w:ins w:id="502" w:author="מחבר">
        <w:r w:rsidR="000264DC">
          <w:rPr>
            <w:rFonts w:hint="cs"/>
            <w:rtl/>
          </w:rPr>
          <w:t xml:space="preserve"> </w:t>
        </w:r>
        <w:proofErr w:type="spellStart"/>
        <w:r w:rsidR="000264DC">
          <w:rPr>
            <w:rFonts w:hint="cs"/>
            <w:rtl/>
          </w:rPr>
          <w:t>לתיחור</w:t>
        </w:r>
      </w:ins>
      <w:proofErr w:type="spellEnd"/>
      <w:r w:rsidR="005A218E">
        <w:rPr>
          <w:rFonts w:hint="cs"/>
          <w:rtl/>
        </w:rPr>
        <w:t>.</w:t>
      </w:r>
      <w:r>
        <w:rPr>
          <w:rtl/>
        </w:rPr>
        <w:t xml:space="preserve"> מחירים אלו יהוו את מחירי הפתיחה בעת </w:t>
      </w:r>
      <w:proofErr w:type="spellStart"/>
      <w:r>
        <w:rPr>
          <w:rtl/>
        </w:rPr>
        <w:t>התיחור</w:t>
      </w:r>
      <w:proofErr w:type="spellEnd"/>
      <w:r>
        <w:rPr>
          <w:rtl/>
        </w:rPr>
        <w:t>.</w:t>
      </w:r>
    </w:p>
    <w:p w14:paraId="4CC3406E" w14:textId="6FCCF509" w:rsidR="00121FBF" w:rsidRPr="00780937" w:rsidRDefault="00121FBF" w:rsidP="00A57B4D">
      <w:pPr>
        <w:pStyle w:val="3-0"/>
        <w:rPr>
          <w:rtl/>
        </w:rPr>
      </w:pPr>
      <w:r w:rsidRPr="00780937">
        <w:rPr>
          <w:rtl/>
        </w:rPr>
        <w:t>שלב התיחור וקביעת המחירים</w:t>
      </w:r>
    </w:p>
    <w:p w14:paraId="798B89BC" w14:textId="1AA4EF88" w:rsidR="00121FBF" w:rsidRPr="00780937" w:rsidRDefault="00121FBF" w:rsidP="00A57B4D">
      <w:pPr>
        <w:pStyle w:val="41"/>
        <w:rPr>
          <w:rtl/>
        </w:rPr>
      </w:pPr>
      <w:r w:rsidRPr="00780937">
        <w:rPr>
          <w:rtl/>
        </w:rPr>
        <w:t xml:space="preserve">במסגרת הליך </w:t>
      </w:r>
      <w:proofErr w:type="spellStart"/>
      <w:r w:rsidRPr="00780937">
        <w:rPr>
          <w:rtl/>
        </w:rPr>
        <w:t>התיחור</w:t>
      </w:r>
      <w:proofErr w:type="spellEnd"/>
      <w:r w:rsidRPr="00780937">
        <w:rPr>
          <w:rtl/>
        </w:rPr>
        <w:t xml:space="preserve"> ייתן </w:t>
      </w:r>
      <w:r w:rsidR="00930901" w:rsidRPr="00780937">
        <w:rPr>
          <w:rtl/>
        </w:rPr>
        <w:t>ספק רשום</w:t>
      </w:r>
      <w:r w:rsidRPr="00780937">
        <w:rPr>
          <w:rtl/>
        </w:rPr>
        <w:t xml:space="preserve"> הצעתו </w:t>
      </w:r>
      <w:r w:rsidR="002973A2" w:rsidRPr="00780937">
        <w:rPr>
          <w:rtl/>
        </w:rPr>
        <w:t xml:space="preserve">לתצורה </w:t>
      </w:r>
      <w:r w:rsidRPr="00780937">
        <w:rPr>
          <w:rtl/>
        </w:rPr>
        <w:t>רלוונטי</w:t>
      </w:r>
      <w:r w:rsidR="002973A2" w:rsidRPr="00780937">
        <w:rPr>
          <w:rtl/>
        </w:rPr>
        <w:t>ת</w:t>
      </w:r>
      <w:r w:rsidR="00AA11C3">
        <w:rPr>
          <w:rtl/>
        </w:rPr>
        <w:t xml:space="preserve"> בהתאם לאמור</w:t>
      </w:r>
      <w:r w:rsidR="00AA11C3">
        <w:rPr>
          <w:rFonts w:hint="cs"/>
          <w:rtl/>
        </w:rPr>
        <w:t xml:space="preserve"> </w:t>
      </w:r>
      <w:r w:rsidR="00071D7A" w:rsidRPr="00780937">
        <w:rPr>
          <w:rtl/>
        </w:rPr>
        <w:t xml:space="preserve">במסמכי </w:t>
      </w:r>
      <w:proofErr w:type="spellStart"/>
      <w:r w:rsidR="00071D7A" w:rsidRPr="00780937">
        <w:rPr>
          <w:rtl/>
        </w:rPr>
        <w:t>התיחור</w:t>
      </w:r>
      <w:proofErr w:type="spellEnd"/>
      <w:r w:rsidR="002973A2" w:rsidRPr="00780937">
        <w:rPr>
          <w:rtl/>
        </w:rPr>
        <w:t>.</w:t>
      </w:r>
      <w:r w:rsidR="00AA11C3">
        <w:rPr>
          <w:rFonts w:hint="cs"/>
          <w:rtl/>
        </w:rPr>
        <w:t xml:space="preserve"> </w:t>
      </w:r>
      <w:r w:rsidR="009562EA">
        <w:rPr>
          <w:rFonts w:hint="cs"/>
          <w:rtl/>
        </w:rPr>
        <w:t xml:space="preserve">במידה </w:t>
      </w:r>
      <w:r w:rsidR="002036FA">
        <w:rPr>
          <w:rFonts w:hint="cs"/>
          <w:rtl/>
        </w:rPr>
        <w:t>ולא יצו</w:t>
      </w:r>
      <w:r w:rsidR="009562EA">
        <w:rPr>
          <w:rFonts w:hint="cs"/>
          <w:rtl/>
        </w:rPr>
        <w:t xml:space="preserve">ין במסמכי </w:t>
      </w:r>
      <w:proofErr w:type="spellStart"/>
      <w:r w:rsidR="009562EA">
        <w:rPr>
          <w:rFonts w:hint="cs"/>
          <w:rtl/>
        </w:rPr>
        <w:t>התיחור</w:t>
      </w:r>
      <w:proofErr w:type="spellEnd"/>
      <w:r w:rsidR="009562EA">
        <w:rPr>
          <w:rFonts w:hint="cs"/>
          <w:rtl/>
        </w:rPr>
        <w:t xml:space="preserve"> מודל קביעת מחירים אחר, </w:t>
      </w:r>
      <w:r w:rsidR="002036FA">
        <w:rPr>
          <w:rFonts w:hint="cs"/>
          <w:rtl/>
        </w:rPr>
        <w:t>יהיה המודל הבא המודל לקביעת המחיר.</w:t>
      </w:r>
    </w:p>
    <w:p w14:paraId="6813666E" w14:textId="205A7D7B" w:rsidR="0020318A" w:rsidRPr="007F40A1" w:rsidRDefault="0020318A" w:rsidP="00A57B4D">
      <w:pPr>
        <w:pStyle w:val="41"/>
        <w:rPr>
          <w:rtl/>
        </w:rPr>
      </w:pPr>
      <w:r w:rsidRPr="007F40A1">
        <w:rPr>
          <w:rtl/>
        </w:rPr>
        <w:t xml:space="preserve">אחוז הנחה לכל רכיב ציוד </w:t>
      </w:r>
      <w:proofErr w:type="spellStart"/>
      <w:r w:rsidR="00813661">
        <w:rPr>
          <w:rFonts w:hint="cs"/>
          <w:rtl/>
        </w:rPr>
        <w:t>בתיחור</w:t>
      </w:r>
      <w:proofErr w:type="spellEnd"/>
      <w:r w:rsidR="00813661" w:rsidRPr="007F40A1">
        <w:rPr>
          <w:rtl/>
        </w:rPr>
        <w:t xml:space="preserve"> </w:t>
      </w:r>
      <w:r w:rsidRPr="007F40A1">
        <w:rPr>
          <w:rtl/>
        </w:rPr>
        <w:t>הרלוונטי כמפורט להלן:</w:t>
      </w:r>
    </w:p>
    <w:p w14:paraId="4B4D812C" w14:textId="77777777" w:rsidR="0020318A" w:rsidRPr="008C7EFC" w:rsidRDefault="0020318A" w:rsidP="00A57B4D">
      <w:pPr>
        <w:pStyle w:val="52"/>
        <w:rPr>
          <w:rtl/>
        </w:rPr>
      </w:pPr>
      <w:bookmarkStart w:id="503" w:name="_Ref4326043"/>
      <w:r w:rsidRPr="008C7EFC">
        <w:rPr>
          <w:rtl/>
        </w:rPr>
        <w:t>אחוז הנחה על מחירון רשמי לכל אחת מתצורות המכונות וההרחבות לה (להלן: "מחיר המכונה וההרחבות").</w:t>
      </w:r>
      <w:bookmarkEnd w:id="503"/>
    </w:p>
    <w:p w14:paraId="77614E72" w14:textId="77777777" w:rsidR="0020318A" w:rsidRPr="008C7EFC" w:rsidRDefault="0020318A" w:rsidP="00A57B4D">
      <w:pPr>
        <w:pStyle w:val="52"/>
        <w:rPr>
          <w:rtl/>
        </w:rPr>
      </w:pPr>
      <w:r w:rsidRPr="008C7EFC">
        <w:rPr>
          <w:rtl/>
        </w:rPr>
        <w:t>אחוז הנחה אחיד מהמחירון הרשמי בעבור כל המתכלים המשמשים לכל אחת מתצורות המכונות המוצעות.</w:t>
      </w:r>
    </w:p>
    <w:p w14:paraId="6B0B66F8" w14:textId="2D27FAF9" w:rsidR="0020318A" w:rsidRPr="0020318A" w:rsidRDefault="0020318A" w:rsidP="00A57B4D">
      <w:pPr>
        <w:pStyle w:val="41"/>
        <w:rPr>
          <w:rtl/>
        </w:rPr>
      </w:pPr>
      <w:bookmarkStart w:id="504" w:name="_Ref4326167"/>
      <w:r w:rsidRPr="0020318A">
        <w:rPr>
          <w:rtl/>
        </w:rPr>
        <w:t xml:space="preserve">עלות כל שנת אחריות ותחזוקה בשנים הרביעית עד השמינית – </w:t>
      </w:r>
      <w:del w:id="505" w:author="מחבר">
        <w:r w:rsidRPr="0020318A">
          <w:rPr>
            <w:rtl/>
          </w:rPr>
          <w:delText>יבוטא</w:delText>
        </w:r>
      </w:del>
      <w:ins w:id="506" w:author="מחבר">
        <w:r w:rsidR="00B96DC1">
          <w:rPr>
            <w:rFonts w:hint="cs"/>
            <w:rtl/>
          </w:rPr>
          <w:t>ת</w:t>
        </w:r>
        <w:r w:rsidR="00B96DC1" w:rsidRPr="0020318A">
          <w:rPr>
            <w:rtl/>
          </w:rPr>
          <w:t>בוטא</w:t>
        </w:r>
      </w:ins>
      <w:r w:rsidR="00B96DC1" w:rsidRPr="0020318A">
        <w:rPr>
          <w:rtl/>
        </w:rPr>
        <w:t xml:space="preserve"> </w:t>
      </w:r>
      <w:r w:rsidRPr="0020318A">
        <w:rPr>
          <w:rtl/>
        </w:rPr>
        <w:t xml:space="preserve">באחוז אחיד ממחיר המכונה והרחבות, לכל </w:t>
      </w:r>
      <w:r w:rsidR="00F75E69">
        <w:rPr>
          <w:rFonts w:hint="cs"/>
          <w:rtl/>
        </w:rPr>
        <w:t>תצורה</w:t>
      </w:r>
      <w:r w:rsidRPr="0020318A">
        <w:rPr>
          <w:rtl/>
        </w:rPr>
        <w:t>.</w:t>
      </w:r>
      <w:bookmarkEnd w:id="504"/>
      <w:r w:rsidRPr="0020318A">
        <w:rPr>
          <w:rtl/>
        </w:rPr>
        <w:t xml:space="preserve"> </w:t>
      </w:r>
    </w:p>
    <w:p w14:paraId="2F7A262A" w14:textId="3BEFDED8" w:rsidR="0020318A" w:rsidRPr="0020318A" w:rsidRDefault="0020318A" w:rsidP="00A57B4D">
      <w:pPr>
        <w:pStyle w:val="41"/>
        <w:rPr>
          <w:rtl/>
        </w:rPr>
      </w:pPr>
      <w:r w:rsidRPr="0020318A">
        <w:rPr>
          <w:rtl/>
        </w:rPr>
        <w:t xml:space="preserve">התוספת לעלות שירותי אחריות ותחזוקה ליחידות במשרדים </w:t>
      </w:r>
      <w:r w:rsidRPr="00501C86">
        <w:rPr>
          <w:rtl/>
        </w:rPr>
        <w:t>אשר לא מאפשרות הוצאת מצעי זיכרון מתחומי הארגון (כמוגדר בס</w:t>
      </w:r>
      <w:r w:rsidR="00FF28A7" w:rsidRPr="00501C86">
        <w:rPr>
          <w:rFonts w:hint="cs"/>
          <w:rtl/>
        </w:rPr>
        <w:t xml:space="preserve">עיף </w:t>
      </w:r>
      <w:r w:rsidR="00FF28A7" w:rsidRPr="00501C86">
        <w:rPr>
          <w:rtl/>
        </w:rPr>
        <w:fldChar w:fldCharType="begin"/>
      </w:r>
      <w:r w:rsidR="00FF28A7" w:rsidRPr="00501C86">
        <w:rPr>
          <w:rtl/>
        </w:rPr>
        <w:instrText xml:space="preserve"> </w:instrText>
      </w:r>
      <w:r w:rsidR="00FF28A7" w:rsidRPr="00501C86">
        <w:instrText>REF</w:instrText>
      </w:r>
      <w:r w:rsidR="00FF28A7" w:rsidRPr="00501C86">
        <w:rPr>
          <w:rtl/>
        </w:rPr>
        <w:instrText xml:space="preserve"> _</w:instrText>
      </w:r>
      <w:r w:rsidR="00FF28A7" w:rsidRPr="00501C86">
        <w:instrText>Ref536450381 \r \h</w:instrText>
      </w:r>
      <w:r w:rsidR="00FF28A7" w:rsidRPr="00501C86">
        <w:rPr>
          <w:rtl/>
        </w:rPr>
        <w:instrText xml:space="preserve"> </w:instrText>
      </w:r>
      <w:r w:rsidR="00501C86">
        <w:rPr>
          <w:rtl/>
        </w:rPr>
        <w:instrText xml:space="preserve"> \* </w:instrText>
      </w:r>
      <w:r w:rsidR="00501C86">
        <w:instrText>MERGEFORMAT</w:instrText>
      </w:r>
      <w:r w:rsidR="00501C86">
        <w:rPr>
          <w:rtl/>
        </w:rPr>
        <w:instrText xml:space="preserve"> </w:instrText>
      </w:r>
      <w:r w:rsidR="00FF28A7" w:rsidRPr="00501C86">
        <w:rPr>
          <w:rtl/>
        </w:rPr>
      </w:r>
      <w:r w:rsidR="00FF28A7" w:rsidRPr="00501C86">
        <w:rPr>
          <w:rtl/>
        </w:rPr>
        <w:fldChar w:fldCharType="separate"/>
      </w:r>
      <w:r w:rsidR="008C0040">
        <w:rPr>
          <w:cs/>
        </w:rPr>
        <w:t>‎</w:t>
      </w:r>
      <w:r w:rsidR="008C0040">
        <w:t>4.3.15.2.1</w:t>
      </w:r>
      <w:r w:rsidR="00FF28A7" w:rsidRPr="00501C86">
        <w:rPr>
          <w:rtl/>
        </w:rPr>
        <w:fldChar w:fldCharType="end"/>
      </w:r>
      <w:r w:rsidRPr="00501C86">
        <w:rPr>
          <w:rtl/>
        </w:rPr>
        <w:t xml:space="preserve">) – יבוטא באחוז אחיד ממחיר המכונה והרחבות, לכל </w:t>
      </w:r>
      <w:r w:rsidR="00F75E69" w:rsidRPr="00501C86">
        <w:rPr>
          <w:rFonts w:hint="cs"/>
          <w:rtl/>
        </w:rPr>
        <w:t>תצורה</w:t>
      </w:r>
      <w:r w:rsidRPr="00501C86">
        <w:rPr>
          <w:rtl/>
        </w:rPr>
        <w:t>.</w:t>
      </w:r>
    </w:p>
    <w:p w14:paraId="7C16ECA6" w14:textId="7A983CC8" w:rsidR="0020318A" w:rsidRPr="0020318A" w:rsidRDefault="0020318A" w:rsidP="00A57B4D">
      <w:pPr>
        <w:pStyle w:val="41"/>
        <w:rPr>
          <w:rtl/>
        </w:rPr>
      </w:pPr>
      <w:r w:rsidRPr="0020318A">
        <w:rPr>
          <w:rtl/>
        </w:rPr>
        <w:t>התוספת לעלות שירותי אחריות ותחזוקה ליחידות במשרדים אשר לא מאפשרים הוצאת ציוד כלל מתחומי הארגון (כמוגדר</w:t>
      </w:r>
      <w:r w:rsidR="00501C86">
        <w:rPr>
          <w:rFonts w:hint="cs"/>
          <w:rtl/>
        </w:rPr>
        <w:t xml:space="preserve"> </w:t>
      </w:r>
      <w:r w:rsidR="00FF28A7">
        <w:rPr>
          <w:rFonts w:hint="cs"/>
          <w:rtl/>
        </w:rPr>
        <w:t xml:space="preserve">בסעיף </w:t>
      </w:r>
      <w:r w:rsidR="00FF28A7">
        <w:rPr>
          <w:rtl/>
        </w:rPr>
        <w:fldChar w:fldCharType="begin"/>
      </w:r>
      <w:r w:rsidR="00FF28A7">
        <w:rPr>
          <w:rtl/>
        </w:rPr>
        <w:instrText xml:space="preserve"> </w:instrText>
      </w:r>
      <w:r w:rsidR="00FF28A7">
        <w:rPr>
          <w:rFonts w:hint="cs"/>
        </w:rPr>
        <w:instrText>REF</w:instrText>
      </w:r>
      <w:r w:rsidR="00FF28A7">
        <w:rPr>
          <w:rFonts w:hint="cs"/>
          <w:rtl/>
        </w:rPr>
        <w:instrText xml:space="preserve"> _</w:instrText>
      </w:r>
      <w:r w:rsidR="00FF28A7">
        <w:rPr>
          <w:rFonts w:hint="cs"/>
        </w:rPr>
        <w:instrText>Ref1043170 \r \h</w:instrText>
      </w:r>
      <w:r w:rsidR="00FF28A7">
        <w:rPr>
          <w:rtl/>
        </w:rPr>
        <w:instrText xml:space="preserve"> </w:instrText>
      </w:r>
      <w:r w:rsidR="00FF28A7">
        <w:rPr>
          <w:rtl/>
        </w:rPr>
      </w:r>
      <w:r w:rsidR="00FF28A7">
        <w:rPr>
          <w:rtl/>
        </w:rPr>
        <w:fldChar w:fldCharType="separate"/>
      </w:r>
      <w:r w:rsidR="008C0040">
        <w:rPr>
          <w:cs/>
        </w:rPr>
        <w:t>‎</w:t>
      </w:r>
      <w:r w:rsidR="008C0040">
        <w:t>4.3.15.2.2</w:t>
      </w:r>
      <w:r w:rsidR="00FF28A7">
        <w:rPr>
          <w:rtl/>
        </w:rPr>
        <w:fldChar w:fldCharType="end"/>
      </w:r>
      <w:r w:rsidRPr="0020318A">
        <w:rPr>
          <w:rtl/>
        </w:rPr>
        <w:t xml:space="preserve">) – יבוטא באחוז אחיד ממחיר המכונה והרחבות, לכל </w:t>
      </w:r>
      <w:r w:rsidR="00F75E69">
        <w:rPr>
          <w:rFonts w:hint="cs"/>
          <w:rtl/>
        </w:rPr>
        <w:t>תצורה</w:t>
      </w:r>
      <w:r w:rsidRPr="0020318A">
        <w:rPr>
          <w:rtl/>
        </w:rPr>
        <w:t xml:space="preserve">. </w:t>
      </w:r>
    </w:p>
    <w:p w14:paraId="1681A2E1" w14:textId="558A2BD5" w:rsidR="0020318A" w:rsidRPr="0020318A" w:rsidRDefault="0020318A" w:rsidP="00A57B4D">
      <w:pPr>
        <w:pStyle w:val="41"/>
        <w:rPr>
          <w:rtl/>
        </w:rPr>
      </w:pPr>
      <w:r w:rsidRPr="0020318A">
        <w:rPr>
          <w:rtl/>
        </w:rPr>
        <w:t>תוספת עבור</w:t>
      </w:r>
      <w:r w:rsidR="009842ED">
        <w:rPr>
          <w:rFonts w:hint="cs"/>
          <w:rtl/>
        </w:rPr>
        <w:t xml:space="preserve"> </w:t>
      </w:r>
      <w:r w:rsidRPr="0020318A">
        <w:rPr>
          <w:rtl/>
        </w:rPr>
        <w:t>מסלול חכירה תפעולית:</w:t>
      </w:r>
    </w:p>
    <w:p w14:paraId="06524DE9" w14:textId="66179226" w:rsidR="0020318A" w:rsidRPr="008C7EFC" w:rsidRDefault="0020318A" w:rsidP="00A57B4D">
      <w:pPr>
        <w:pStyle w:val="52"/>
        <w:rPr>
          <w:rtl/>
        </w:rPr>
      </w:pPr>
      <w:r w:rsidRPr="008C7EFC">
        <w:rPr>
          <w:rStyle w:val="4f4"/>
          <w:rtl/>
        </w:rPr>
        <w:t xml:space="preserve">העלות החודשית לקבלת המכונה במסלול חכירה תפעולית (למעט מתכלים) – </w:t>
      </w:r>
      <w:r w:rsidR="00551371">
        <w:rPr>
          <w:rStyle w:val="4f4"/>
          <w:rFonts w:hint="cs"/>
          <w:rtl/>
        </w:rPr>
        <w:t>ת</w:t>
      </w:r>
      <w:r w:rsidRPr="008C7EFC">
        <w:rPr>
          <w:rStyle w:val="4f4"/>
          <w:rtl/>
        </w:rPr>
        <w:t>בוטא באחוז אחיד ממחיר המכונה וההרחבות ב</w:t>
      </w:r>
      <w:r w:rsidR="008F62DB" w:rsidRPr="008C7EFC">
        <w:rPr>
          <w:rStyle w:val="4f4"/>
          <w:rFonts w:hint="cs"/>
          <w:rtl/>
        </w:rPr>
        <w:t>תצורה</w:t>
      </w:r>
      <w:r w:rsidRPr="008C7EFC">
        <w:rPr>
          <w:rStyle w:val="4f4"/>
          <w:rtl/>
        </w:rPr>
        <w:t xml:space="preserve">, לכל </w:t>
      </w:r>
      <w:r w:rsidRPr="008C7EFC">
        <w:rPr>
          <w:rtl/>
        </w:rPr>
        <w:t>סוגי המכונות וההרחבות. על מחיר זה יתווספו התוספות בעבור השירות במשרדים אשר אינם מאפשרים הוצאת רכיבי זיכרון/רכיבים כלל.</w:t>
      </w:r>
    </w:p>
    <w:p w14:paraId="1E8391A7" w14:textId="77777777" w:rsidR="0020318A" w:rsidRPr="008C7EFC" w:rsidRDefault="0020318A" w:rsidP="00A57B4D">
      <w:pPr>
        <w:pStyle w:val="52"/>
        <w:rPr>
          <w:rtl/>
        </w:rPr>
      </w:pPr>
      <w:r w:rsidRPr="008C7EFC">
        <w:rPr>
          <w:rtl/>
        </w:rPr>
        <w:t>מחיר רכישת המכונה על ידי המזמין בתום תקופת החכירה (</w:t>
      </w:r>
      <w:r w:rsidRPr="008C7EFC">
        <w:t>buyout</w:t>
      </w:r>
      <w:r w:rsidRPr="008C7EFC">
        <w:rPr>
          <w:rtl/>
        </w:rPr>
        <w:t>) – יבוטא באחוז אחיד ממחיר המכונה וההרחבות, לכל סוגי המכונות וההרחבות, באם יחליט המזמין לממש אפשרות זו.</w:t>
      </w:r>
    </w:p>
    <w:p w14:paraId="38777B60" w14:textId="676E79AC" w:rsidR="0020318A" w:rsidRPr="008C7EFC" w:rsidRDefault="0020318A" w:rsidP="00A57B4D">
      <w:pPr>
        <w:pStyle w:val="52"/>
        <w:rPr>
          <w:rtl/>
        </w:rPr>
      </w:pPr>
      <w:bookmarkStart w:id="507" w:name="_Ref4326110"/>
      <w:r w:rsidRPr="008C7EFC">
        <w:rPr>
          <w:rtl/>
        </w:rPr>
        <w:t xml:space="preserve">עלות פעימת מונה (באגורות) </w:t>
      </w:r>
      <w:r w:rsidR="00C90A80">
        <w:rPr>
          <w:rFonts w:hint="cs"/>
          <w:rtl/>
        </w:rPr>
        <w:t>להפקת עותק מודפס</w:t>
      </w:r>
      <w:r w:rsidRPr="008C7EFC">
        <w:rPr>
          <w:rtl/>
        </w:rPr>
        <w:t xml:space="preserve"> בשחור לבן עבור כל תצורת מכונה להפקת מסמכים.</w:t>
      </w:r>
      <w:bookmarkEnd w:id="507"/>
    </w:p>
    <w:p w14:paraId="5AC4E532" w14:textId="22E58EE1" w:rsidR="0020318A" w:rsidRPr="008C7EFC" w:rsidRDefault="0020318A" w:rsidP="00A57B4D">
      <w:pPr>
        <w:pStyle w:val="52"/>
        <w:rPr>
          <w:rtl/>
        </w:rPr>
      </w:pPr>
      <w:bookmarkStart w:id="508" w:name="_Ref4326135"/>
      <w:r w:rsidRPr="008C7EFC">
        <w:rPr>
          <w:rtl/>
        </w:rPr>
        <w:t xml:space="preserve">עלות פעימת מונה (באגורות) </w:t>
      </w:r>
      <w:r w:rsidR="00C90A80">
        <w:rPr>
          <w:rFonts w:hint="cs"/>
          <w:rtl/>
        </w:rPr>
        <w:t>להפקת עותק מודפס</w:t>
      </w:r>
      <w:r w:rsidR="006D549A">
        <w:rPr>
          <w:rFonts w:hint="cs"/>
          <w:rtl/>
        </w:rPr>
        <w:t xml:space="preserve"> צבעוני</w:t>
      </w:r>
      <w:r w:rsidRPr="008C7EFC">
        <w:rPr>
          <w:rtl/>
        </w:rPr>
        <w:t xml:space="preserve"> עבור כל תצורת מכונה להפקת מסמכים</w:t>
      </w:r>
      <w:r w:rsidR="00AB458C" w:rsidRPr="008C7EFC">
        <w:rPr>
          <w:rFonts w:hint="cs"/>
          <w:rtl/>
        </w:rPr>
        <w:t xml:space="preserve"> </w:t>
      </w:r>
      <w:r w:rsidRPr="008C7EFC">
        <w:rPr>
          <w:rtl/>
        </w:rPr>
        <w:t>(מכונות צבעוניות).</w:t>
      </w:r>
      <w:bookmarkEnd w:id="508"/>
    </w:p>
    <w:p w14:paraId="4E998867" w14:textId="69EABF27" w:rsidR="0020318A" w:rsidRPr="0020318A" w:rsidRDefault="00D31692" w:rsidP="00A57B4D">
      <w:pPr>
        <w:pStyle w:val="41"/>
        <w:rPr>
          <w:rtl/>
        </w:rPr>
      </w:pPr>
      <w:ins w:id="509" w:author="מחבר">
        <w:r>
          <w:rPr>
            <w:rFonts w:hint="cs"/>
            <w:rtl/>
          </w:rPr>
          <w:lastRenderedPageBreak/>
          <w:t xml:space="preserve">לאחר </w:t>
        </w:r>
        <w:proofErr w:type="spellStart"/>
        <w:r>
          <w:rPr>
            <w:rFonts w:hint="cs"/>
            <w:rtl/>
          </w:rPr>
          <w:t>התיחור</w:t>
        </w:r>
        <w:proofErr w:type="spellEnd"/>
        <w:r>
          <w:rPr>
            <w:rFonts w:hint="cs"/>
            <w:rtl/>
          </w:rPr>
          <w:t xml:space="preserve">, </w:t>
        </w:r>
      </w:ins>
      <w:r w:rsidR="0020318A" w:rsidRPr="0020318A">
        <w:rPr>
          <w:rtl/>
        </w:rPr>
        <w:t xml:space="preserve">המחירים הסופיים של הזוכה בכל </w:t>
      </w:r>
      <w:r w:rsidR="00C81D6D">
        <w:rPr>
          <w:rFonts w:hint="cs"/>
          <w:rtl/>
        </w:rPr>
        <w:t>תצורה</w:t>
      </w:r>
      <w:r w:rsidR="000264DC">
        <w:rPr>
          <w:rFonts w:hint="cs"/>
          <w:rtl/>
        </w:rPr>
        <w:t xml:space="preserve"> </w:t>
      </w:r>
      <w:del w:id="510" w:author="מחבר">
        <w:r w:rsidR="00E92F6C">
          <w:rPr>
            <w:rtl/>
          </w:rPr>
          <w:delText>ב</w:delText>
        </w:r>
        <w:r w:rsidR="00E92F6C">
          <w:rPr>
            <w:rFonts w:hint="cs"/>
            <w:rtl/>
          </w:rPr>
          <w:delText>הפחתת</w:delText>
        </w:r>
        <w:r w:rsidR="0020318A" w:rsidRPr="0020318A">
          <w:rPr>
            <w:rtl/>
          </w:rPr>
          <w:delText xml:space="preserve"> אחוז ההנחה</w:delText>
        </w:r>
        <w:r w:rsidR="00E36687">
          <w:rPr>
            <w:rFonts w:hint="cs"/>
            <w:rtl/>
          </w:rPr>
          <w:delText>,</w:delText>
        </w:r>
      </w:del>
      <w:ins w:id="511" w:author="מחבר">
        <w:r w:rsidR="000264DC">
          <w:rPr>
            <w:rFonts w:hint="cs"/>
            <w:rtl/>
          </w:rPr>
          <w:t>(לאחר ההנחות והעלויות שהציע לכל נושא)</w:t>
        </w:r>
        <w:r w:rsidR="00E36687">
          <w:rPr>
            <w:rFonts w:hint="cs"/>
            <w:rtl/>
          </w:rPr>
          <w:t>,</w:t>
        </w:r>
      </w:ins>
      <w:r w:rsidR="0020318A" w:rsidRPr="0020318A">
        <w:rPr>
          <w:rtl/>
        </w:rPr>
        <w:t xml:space="preserve"> יתורגמו </w:t>
      </w:r>
      <w:del w:id="512" w:author="מחבר">
        <w:r w:rsidR="004153A5">
          <w:rPr>
            <w:rFonts w:hint="cs"/>
            <w:rtl/>
          </w:rPr>
          <w:delText>לדולר ארה"ב</w:delText>
        </w:r>
      </w:del>
      <w:ins w:id="513" w:author="מחבר">
        <w:r w:rsidR="004153A5">
          <w:rPr>
            <w:rFonts w:hint="cs"/>
            <w:rtl/>
          </w:rPr>
          <w:t>ל</w:t>
        </w:r>
        <w:r>
          <w:rPr>
            <w:rFonts w:hint="cs"/>
            <w:rtl/>
          </w:rPr>
          <w:t>מטבע בו הוגש המחירון הרשמי על ידי המציע,</w:t>
        </w:r>
      </w:ins>
      <w:r>
        <w:rPr>
          <w:rFonts w:hint="cs"/>
          <w:rtl/>
        </w:rPr>
        <w:t xml:space="preserve"> </w:t>
      </w:r>
      <w:r w:rsidR="0020318A" w:rsidRPr="0020318A">
        <w:rPr>
          <w:rtl/>
        </w:rPr>
        <w:t>על פי השער היציג הנכון ליום הגשת ההצעות</w:t>
      </w:r>
      <w:ins w:id="514" w:author="מחבר">
        <w:r>
          <w:rPr>
            <w:rFonts w:hint="cs"/>
            <w:rtl/>
          </w:rPr>
          <w:t xml:space="preserve"> </w:t>
        </w:r>
        <w:proofErr w:type="spellStart"/>
        <w:r>
          <w:rPr>
            <w:rFonts w:hint="cs"/>
            <w:rtl/>
          </w:rPr>
          <w:t>לתיחור</w:t>
        </w:r>
      </w:ins>
      <w:proofErr w:type="spellEnd"/>
      <w:r w:rsidR="0020318A" w:rsidRPr="0020318A">
        <w:rPr>
          <w:rtl/>
        </w:rPr>
        <w:t>.</w:t>
      </w:r>
    </w:p>
    <w:p w14:paraId="7312BE11" w14:textId="3CED8895" w:rsidR="0020318A" w:rsidRPr="0020318A" w:rsidRDefault="0020318A" w:rsidP="00A57B4D">
      <w:pPr>
        <w:pStyle w:val="41"/>
        <w:rPr>
          <w:rtl/>
        </w:rPr>
      </w:pPr>
      <w:r w:rsidRPr="0020318A">
        <w:rPr>
          <w:rtl/>
        </w:rPr>
        <w:t>מחירים אלו יהוו את המחירים הסופיים לזכ</w:t>
      </w:r>
      <w:r w:rsidR="004D63A9">
        <w:rPr>
          <w:rFonts w:hint="cs"/>
          <w:rtl/>
        </w:rPr>
        <w:t>י</w:t>
      </w:r>
      <w:r w:rsidRPr="0020318A">
        <w:rPr>
          <w:rtl/>
        </w:rPr>
        <w:t>יה.</w:t>
      </w:r>
    </w:p>
    <w:p w14:paraId="31128C89" w14:textId="345DF914" w:rsidR="0020318A" w:rsidRPr="0020318A" w:rsidRDefault="0020318A" w:rsidP="00A57B4D">
      <w:pPr>
        <w:pStyle w:val="41"/>
        <w:rPr>
          <w:rtl/>
        </w:rPr>
      </w:pPr>
      <w:r w:rsidRPr="0020318A">
        <w:rPr>
          <w:rtl/>
        </w:rPr>
        <w:t xml:space="preserve">תוקף אחוז ההנחה הניתן במסגרת </w:t>
      </w:r>
      <w:proofErr w:type="spellStart"/>
      <w:r w:rsidRPr="0020318A">
        <w:rPr>
          <w:rtl/>
        </w:rPr>
        <w:t>התיחור</w:t>
      </w:r>
      <w:proofErr w:type="spellEnd"/>
      <w:r w:rsidRPr="0020318A">
        <w:rPr>
          <w:rtl/>
        </w:rPr>
        <w:t xml:space="preserve"> ה</w:t>
      </w:r>
      <w:r w:rsidR="00205A80">
        <w:rPr>
          <w:rtl/>
        </w:rPr>
        <w:t>דינמי</w:t>
      </w:r>
    </w:p>
    <w:p w14:paraId="2FA62F13" w14:textId="40E0A689" w:rsidR="0020318A" w:rsidRPr="0020318A" w:rsidRDefault="0020318A" w:rsidP="00A57B4D">
      <w:pPr>
        <w:pStyle w:val="41"/>
        <w:rPr>
          <w:rtl/>
        </w:rPr>
      </w:pPr>
      <w:r w:rsidRPr="0020318A">
        <w:rPr>
          <w:rtl/>
        </w:rPr>
        <w:t xml:space="preserve">אחוז ההנחה של ההצעה הזוכה כפי שייבחר על ידי וועדת המכרזים יהיה מחייב לצורך רכישת כל הציוד המופיע במחירון הרשמי כל תקופת ההתקשרות </w:t>
      </w:r>
      <w:proofErr w:type="spellStart"/>
      <w:r w:rsidR="00201D5D">
        <w:rPr>
          <w:rFonts w:hint="cs"/>
          <w:rtl/>
        </w:rPr>
        <w:t>בתיחורים</w:t>
      </w:r>
      <w:proofErr w:type="spellEnd"/>
      <w:r w:rsidR="00201D5D">
        <w:rPr>
          <w:rFonts w:hint="cs"/>
          <w:rtl/>
        </w:rPr>
        <w:t xml:space="preserve"> השונים</w:t>
      </w:r>
      <w:r w:rsidR="002941D5">
        <w:rPr>
          <w:rFonts w:hint="cs"/>
          <w:rtl/>
        </w:rPr>
        <w:t xml:space="preserve"> לרבות עבור חלפים במקרים בהם הוגבלה אחריות הספק כמוגדר בסעיף </w:t>
      </w:r>
      <w:r w:rsidR="002941D5">
        <w:rPr>
          <w:rtl/>
        </w:rPr>
        <w:fldChar w:fldCharType="begin"/>
      </w:r>
      <w:r w:rsidR="002941D5">
        <w:rPr>
          <w:rtl/>
        </w:rPr>
        <w:instrText xml:space="preserve"> </w:instrText>
      </w:r>
      <w:r w:rsidR="002941D5">
        <w:rPr>
          <w:rFonts w:hint="cs"/>
        </w:rPr>
        <w:instrText>REF</w:instrText>
      </w:r>
      <w:r w:rsidR="002941D5">
        <w:rPr>
          <w:rFonts w:hint="cs"/>
          <w:rtl/>
        </w:rPr>
        <w:instrText xml:space="preserve"> _</w:instrText>
      </w:r>
      <w:r w:rsidR="002941D5">
        <w:rPr>
          <w:rFonts w:hint="cs"/>
        </w:rPr>
        <w:instrText>Ref484676759 \r \h</w:instrText>
      </w:r>
      <w:r w:rsidR="002941D5">
        <w:rPr>
          <w:rtl/>
        </w:rPr>
        <w:instrText xml:space="preserve"> </w:instrText>
      </w:r>
      <w:r w:rsidR="002941D5">
        <w:rPr>
          <w:rtl/>
        </w:rPr>
      </w:r>
      <w:r w:rsidR="002941D5">
        <w:rPr>
          <w:rtl/>
        </w:rPr>
        <w:fldChar w:fldCharType="separate"/>
      </w:r>
      <w:r w:rsidR="008C0040">
        <w:rPr>
          <w:cs/>
        </w:rPr>
        <w:t>‎</w:t>
      </w:r>
      <w:r w:rsidR="008C0040">
        <w:t>4.3.15.1.7</w:t>
      </w:r>
      <w:r w:rsidR="002941D5">
        <w:rPr>
          <w:rtl/>
        </w:rPr>
        <w:fldChar w:fldCharType="end"/>
      </w:r>
      <w:r w:rsidRPr="0020318A">
        <w:rPr>
          <w:rtl/>
        </w:rPr>
        <w:t xml:space="preserve">. </w:t>
      </w:r>
    </w:p>
    <w:p w14:paraId="1568B470" w14:textId="5B4AA583" w:rsidR="0020318A" w:rsidRPr="0020318A" w:rsidRDefault="0020318A" w:rsidP="00A57B4D">
      <w:pPr>
        <w:pStyle w:val="41"/>
        <w:rPr>
          <w:rtl/>
        </w:rPr>
      </w:pPr>
      <w:r w:rsidRPr="0020318A">
        <w:rPr>
          <w:rtl/>
        </w:rPr>
        <w:t xml:space="preserve">רכישת ציוד שלא פירט מציע במסגרת המענה </w:t>
      </w:r>
      <w:proofErr w:type="spellStart"/>
      <w:r w:rsidR="00501C86">
        <w:rPr>
          <w:rFonts w:hint="cs"/>
          <w:rtl/>
        </w:rPr>
        <w:t>לתיחור</w:t>
      </w:r>
      <w:proofErr w:type="spellEnd"/>
      <w:r w:rsidRPr="0020318A">
        <w:rPr>
          <w:rtl/>
        </w:rPr>
        <w:t xml:space="preserve"> יהיה כפוף לאישור עורך המכרז.</w:t>
      </w:r>
    </w:p>
    <w:p w14:paraId="6CDED991" w14:textId="35370A1E" w:rsidR="0020318A" w:rsidRPr="0020318A" w:rsidRDefault="0020318A" w:rsidP="00A57B4D">
      <w:pPr>
        <w:pStyle w:val="41"/>
        <w:rPr>
          <w:rtl/>
        </w:rPr>
      </w:pPr>
      <w:r w:rsidRPr="0020318A">
        <w:rPr>
          <w:rtl/>
        </w:rPr>
        <w:t xml:space="preserve">רכישת ציוד </w:t>
      </w:r>
      <w:del w:id="515" w:author="מחבר">
        <w:r w:rsidRPr="0020318A">
          <w:rPr>
            <w:rtl/>
          </w:rPr>
          <w:delText>במחירון</w:delText>
        </w:r>
      </w:del>
      <w:ins w:id="516" w:author="מחבר">
        <w:r w:rsidR="00E92E69">
          <w:rPr>
            <w:rFonts w:hint="cs"/>
            <w:rtl/>
          </w:rPr>
          <w:t>מ</w:t>
        </w:r>
        <w:r w:rsidR="00E92E69" w:rsidRPr="0020318A">
          <w:rPr>
            <w:rtl/>
          </w:rPr>
          <w:t>מחירון</w:t>
        </w:r>
      </w:ins>
      <w:r w:rsidR="00E92E69" w:rsidRPr="0020318A">
        <w:rPr>
          <w:rtl/>
        </w:rPr>
        <w:t xml:space="preserve"> </w:t>
      </w:r>
      <w:r w:rsidRPr="0020318A">
        <w:rPr>
          <w:rtl/>
        </w:rPr>
        <w:t>רשמי מעודכן</w:t>
      </w:r>
      <w:ins w:id="517" w:author="מחבר">
        <w:r w:rsidR="00E92E69">
          <w:rPr>
            <w:rFonts w:hint="cs"/>
            <w:rtl/>
          </w:rPr>
          <w:t>,</w:t>
        </w:r>
      </w:ins>
      <w:r w:rsidRPr="0020318A">
        <w:rPr>
          <w:rtl/>
        </w:rPr>
        <w:t xml:space="preserve"> שלא הופיע </w:t>
      </w:r>
      <w:del w:id="518" w:author="מחבר">
        <w:r w:rsidRPr="0020318A">
          <w:rPr>
            <w:rtl/>
          </w:rPr>
          <w:delText>במחירון הרשמי שהגיש מציע יהיה כפוף</w:delText>
        </w:r>
      </w:del>
      <w:ins w:id="519" w:author="מחבר">
        <w:r w:rsidRPr="0020318A">
          <w:rPr>
            <w:rtl/>
          </w:rPr>
          <w:t>ב</w:t>
        </w:r>
        <w:r w:rsidR="00D31692">
          <w:rPr>
            <w:rFonts w:hint="cs"/>
            <w:rtl/>
          </w:rPr>
          <w:t>רשימת המוצרים המאושרת על ידי עורך המכרז</w:t>
        </w:r>
        <w:r w:rsidRPr="0020318A">
          <w:rPr>
            <w:rtl/>
          </w:rPr>
          <w:t xml:space="preserve"> </w:t>
        </w:r>
        <w:r w:rsidR="006106B1">
          <w:rPr>
            <w:rFonts w:hint="cs"/>
            <w:rtl/>
          </w:rPr>
          <w:t>ת</w:t>
        </w:r>
        <w:r w:rsidRPr="0020318A">
          <w:rPr>
            <w:rtl/>
          </w:rPr>
          <w:t xml:space="preserve">היה </w:t>
        </w:r>
        <w:r w:rsidR="006106B1">
          <w:rPr>
            <w:rFonts w:hint="cs"/>
            <w:rtl/>
          </w:rPr>
          <w:t>ב</w:t>
        </w:r>
        <w:r w:rsidRPr="0020318A">
          <w:rPr>
            <w:rtl/>
          </w:rPr>
          <w:t>כפוף</w:t>
        </w:r>
      </w:ins>
      <w:r w:rsidRPr="0020318A">
        <w:rPr>
          <w:rtl/>
        </w:rPr>
        <w:t xml:space="preserve"> לאישור עורך המכרז. </w:t>
      </w:r>
    </w:p>
    <w:p w14:paraId="057329A0" w14:textId="77777777" w:rsidR="0020318A" w:rsidRPr="0020318A" w:rsidRDefault="0020318A" w:rsidP="00A57B4D">
      <w:pPr>
        <w:pStyle w:val="3-0"/>
        <w:rPr>
          <w:rtl/>
        </w:rPr>
      </w:pPr>
      <w:r w:rsidRPr="0020318A">
        <w:rPr>
          <w:rtl/>
        </w:rPr>
        <w:t>אופן קביעת המחיר המשוקלל</w:t>
      </w:r>
    </w:p>
    <w:p w14:paraId="4DFD024C" w14:textId="099101FB" w:rsidR="0020318A" w:rsidRDefault="0020318A" w:rsidP="00A57B4D">
      <w:pPr>
        <w:pStyle w:val="41"/>
      </w:pPr>
      <w:r w:rsidRPr="008C7EFC">
        <w:rPr>
          <w:rtl/>
        </w:rPr>
        <w:t>המחיר המשוקלל ל</w:t>
      </w:r>
      <w:r w:rsidR="004153A5" w:rsidRPr="008C7EFC">
        <w:rPr>
          <w:rFonts w:hint="cs"/>
          <w:rtl/>
        </w:rPr>
        <w:t>תצורה</w:t>
      </w:r>
      <w:r w:rsidRPr="008C7EFC">
        <w:rPr>
          <w:rtl/>
        </w:rPr>
        <w:t xml:space="preserve"> מבטא עלות כוללת לרכש ותפעול </w:t>
      </w:r>
      <w:r w:rsidR="004153A5" w:rsidRPr="008C7EFC">
        <w:rPr>
          <w:rFonts w:hint="cs"/>
          <w:rtl/>
        </w:rPr>
        <w:t xml:space="preserve">המכונה </w:t>
      </w:r>
      <w:r w:rsidRPr="008C7EFC">
        <w:rPr>
          <w:rtl/>
        </w:rPr>
        <w:t>הרלוונטי</w:t>
      </w:r>
      <w:r w:rsidR="004153A5" w:rsidRPr="008C7EFC">
        <w:rPr>
          <w:rFonts w:hint="cs"/>
          <w:rtl/>
        </w:rPr>
        <w:t>ת</w:t>
      </w:r>
      <w:r w:rsidRPr="008C7EFC">
        <w:rPr>
          <w:rtl/>
        </w:rPr>
        <w:t xml:space="preserve"> לחמש שנים (</w:t>
      </w:r>
      <w:r w:rsidR="002941D5">
        <w:rPr>
          <w:rFonts w:hint="cs"/>
          <w:rtl/>
        </w:rPr>
        <w:t>במס</w:t>
      </w:r>
      <w:r w:rsidR="00812950">
        <w:rPr>
          <w:rFonts w:hint="cs"/>
          <w:rtl/>
        </w:rPr>
        <w:t>מ</w:t>
      </w:r>
      <w:r w:rsidR="002941D5">
        <w:rPr>
          <w:rFonts w:hint="cs"/>
          <w:rtl/>
        </w:rPr>
        <w:t xml:space="preserve">ך </w:t>
      </w:r>
      <w:proofErr w:type="spellStart"/>
      <w:r w:rsidR="002941D5">
        <w:rPr>
          <w:rFonts w:hint="cs"/>
          <w:rtl/>
        </w:rPr>
        <w:t>התיחור</w:t>
      </w:r>
      <w:proofErr w:type="spellEnd"/>
      <w:r w:rsidR="002941D5">
        <w:rPr>
          <w:rFonts w:hint="cs"/>
          <w:rtl/>
        </w:rPr>
        <w:t xml:space="preserve"> יפורטו </w:t>
      </w:r>
      <w:r w:rsidRPr="008C7EFC">
        <w:rPr>
          <w:rtl/>
        </w:rPr>
        <w:t xml:space="preserve">ערכי המקדמים לשקלול ההצעות, </w:t>
      </w:r>
      <w:r w:rsidR="002941D5">
        <w:rPr>
          <w:rFonts w:hint="cs"/>
          <w:rtl/>
        </w:rPr>
        <w:t xml:space="preserve">וכן </w:t>
      </w:r>
      <w:r w:rsidRPr="008C7EFC">
        <w:rPr>
          <w:rtl/>
        </w:rPr>
        <w:t>נתונים והערכות של עורך המכרז לצורך שקלול ההצעות בהתאם לנוסחאות להלן).</w:t>
      </w:r>
      <w:r w:rsidR="005030F2" w:rsidRPr="008C7EFC">
        <w:rPr>
          <w:rFonts w:hint="cs"/>
          <w:rtl/>
        </w:rPr>
        <w:t xml:space="preserve"> </w:t>
      </w:r>
      <w:r w:rsidRPr="008C7EFC">
        <w:rPr>
          <w:rtl/>
        </w:rPr>
        <w:t>מקרא לנוסחאות ראה מטה.</w:t>
      </w:r>
    </w:p>
    <w:p w14:paraId="1B05A5CB" w14:textId="40E997B8" w:rsidR="001C078B" w:rsidRDefault="001C078B" w:rsidP="00A57B4D">
      <w:pPr>
        <w:pStyle w:val="41"/>
      </w:pPr>
      <w:r>
        <w:rPr>
          <w:rFonts w:hint="cs"/>
          <w:rtl/>
        </w:rPr>
        <w:t xml:space="preserve">עורך המכרז רשאי לשנות נוסחאות אלו או מקדמים המופיעים בהן בכל </w:t>
      </w:r>
      <w:proofErr w:type="spellStart"/>
      <w:r>
        <w:rPr>
          <w:rFonts w:hint="cs"/>
          <w:rtl/>
        </w:rPr>
        <w:t>תיחור</w:t>
      </w:r>
      <w:proofErr w:type="spellEnd"/>
      <w:r>
        <w:rPr>
          <w:rFonts w:hint="cs"/>
          <w:rtl/>
        </w:rPr>
        <w:t xml:space="preserve"> </w:t>
      </w:r>
      <w:proofErr w:type="spellStart"/>
      <w:r>
        <w:rPr>
          <w:rFonts w:hint="cs"/>
          <w:rtl/>
        </w:rPr>
        <w:t>ותיחור</w:t>
      </w:r>
      <w:proofErr w:type="spellEnd"/>
      <w:r>
        <w:rPr>
          <w:rFonts w:hint="cs"/>
          <w:rtl/>
        </w:rPr>
        <w:t>.</w:t>
      </w:r>
    </w:p>
    <w:p w14:paraId="5C6E5565" w14:textId="7D74B322" w:rsidR="0017236E" w:rsidRPr="008C7EFC" w:rsidRDefault="0017236E" w:rsidP="00A57B4D">
      <w:pPr>
        <w:pStyle w:val="41"/>
        <w:rPr>
          <w:rtl/>
        </w:rPr>
      </w:pPr>
      <w:r>
        <w:rPr>
          <w:rFonts w:hint="cs"/>
          <w:rtl/>
        </w:rPr>
        <w:t xml:space="preserve">לצורך חישוב העלות, יומרו עלויות כלל הרכיבים </w:t>
      </w:r>
      <w:del w:id="520" w:author="מחבר">
        <w:r>
          <w:rPr>
            <w:rFonts w:hint="cs"/>
            <w:rtl/>
          </w:rPr>
          <w:delText>לדולר ארה"ב</w:delText>
        </w:r>
      </w:del>
      <w:ins w:id="521" w:author="מחבר">
        <w:r w:rsidR="00D31692">
          <w:rPr>
            <w:rFonts w:hint="cs"/>
            <w:rtl/>
          </w:rPr>
          <w:t>לשקל חדש</w:t>
        </w:r>
      </w:ins>
      <w:r>
        <w:rPr>
          <w:rFonts w:hint="cs"/>
          <w:rtl/>
        </w:rPr>
        <w:t xml:space="preserve"> על </w:t>
      </w:r>
      <w:ins w:id="522" w:author="מחבר">
        <w:r w:rsidR="00D31692">
          <w:rPr>
            <w:rFonts w:hint="cs"/>
            <w:rtl/>
          </w:rPr>
          <w:t xml:space="preserve">פי </w:t>
        </w:r>
      </w:ins>
      <w:r>
        <w:rPr>
          <w:rFonts w:hint="cs"/>
          <w:rtl/>
        </w:rPr>
        <w:t xml:space="preserve">השער </w:t>
      </w:r>
      <w:del w:id="523" w:author="מחבר">
        <w:r>
          <w:rPr>
            <w:rFonts w:hint="cs"/>
            <w:rtl/>
          </w:rPr>
          <w:delText>היצג</w:delText>
        </w:r>
      </w:del>
      <w:ins w:id="524" w:author="מחבר">
        <w:r>
          <w:rPr>
            <w:rFonts w:hint="cs"/>
            <w:rtl/>
          </w:rPr>
          <w:t>היצ</w:t>
        </w:r>
        <w:r w:rsidR="009261FA">
          <w:rPr>
            <w:rFonts w:hint="cs"/>
            <w:rtl/>
          </w:rPr>
          <w:t>י</w:t>
        </w:r>
        <w:r>
          <w:rPr>
            <w:rFonts w:hint="cs"/>
            <w:rtl/>
          </w:rPr>
          <w:t>ג</w:t>
        </w:r>
      </w:ins>
      <w:r>
        <w:rPr>
          <w:rFonts w:hint="cs"/>
          <w:rtl/>
        </w:rPr>
        <w:t xml:space="preserve"> שמפורסם על ידי בנק ישראל </w:t>
      </w:r>
      <w:del w:id="525" w:author="מחבר">
        <w:r>
          <w:rPr>
            <w:rFonts w:hint="cs"/>
            <w:rtl/>
          </w:rPr>
          <w:delText>בשער הנכון</w:delText>
        </w:r>
      </w:del>
      <w:ins w:id="526" w:author="מחבר">
        <w:r w:rsidR="006106B1">
          <w:rPr>
            <w:rFonts w:hint="cs"/>
            <w:rtl/>
          </w:rPr>
          <w:t>נכון</w:t>
        </w:r>
      </w:ins>
      <w:r>
        <w:rPr>
          <w:rFonts w:hint="cs"/>
          <w:rtl/>
        </w:rPr>
        <w:t xml:space="preserve"> ליום הגשת ההצעה </w:t>
      </w:r>
      <w:proofErr w:type="spellStart"/>
      <w:r>
        <w:rPr>
          <w:rFonts w:hint="cs"/>
          <w:rtl/>
        </w:rPr>
        <w:t>לתיחור</w:t>
      </w:r>
      <w:proofErr w:type="spellEnd"/>
      <w:r>
        <w:rPr>
          <w:rFonts w:hint="cs"/>
          <w:rtl/>
        </w:rPr>
        <w:t>.</w:t>
      </w:r>
    </w:p>
    <w:p w14:paraId="7E4DF486" w14:textId="77777777" w:rsidR="0020318A" w:rsidRPr="008C7EFC" w:rsidRDefault="0020318A" w:rsidP="00A57B4D">
      <w:pPr>
        <w:pStyle w:val="4-"/>
        <w:rPr>
          <w:rtl/>
        </w:rPr>
      </w:pPr>
      <w:r w:rsidRPr="008C7EFC">
        <w:rPr>
          <w:rtl/>
        </w:rPr>
        <w:t>עלות המכונה והרחבות, תחושב כדלקמן:</w:t>
      </w:r>
    </w:p>
    <w:p w14:paraId="0FAAAD7F" w14:textId="0C8DB62E" w:rsidR="0020318A" w:rsidRDefault="0020318A" w:rsidP="007505F8">
      <w:pPr>
        <w:pStyle w:val="41"/>
        <w:numPr>
          <w:ilvl w:val="0"/>
          <w:numId w:val="0"/>
        </w:numPr>
        <w:ind w:left="1334"/>
        <w:rPr>
          <w:rtl/>
        </w:rPr>
      </w:pPr>
      <w:r w:rsidRPr="0020318A">
        <w:rPr>
          <w:rtl/>
        </w:rPr>
        <w:t>בהתאם לנוסחה לעיל, חישוב עלות המכונה (מכונה + הרחבות), יחושב באופן הבא:</w:t>
      </w:r>
    </w:p>
    <w:p w14:paraId="6BD26C55" w14:textId="255E322F" w:rsidR="00813661" w:rsidRPr="004C723D" w:rsidRDefault="00813661" w:rsidP="00A57B4D">
      <w:pPr>
        <w:pStyle w:val="52"/>
        <w:rPr>
          <w:rtl/>
        </w:rPr>
      </w:pPr>
      <w:r w:rsidRPr="004C723D">
        <w:rPr>
          <w:rStyle w:val="5-Char"/>
          <w:rtl/>
        </w:rPr>
        <w:t xml:space="preserve">נוסחה </w:t>
      </w:r>
      <w:r>
        <w:rPr>
          <w:rStyle w:val="5-Char"/>
          <w:rFonts w:hint="cs"/>
          <w:rtl/>
        </w:rPr>
        <w:t>1</w:t>
      </w:r>
      <w:r w:rsidRPr="004C723D">
        <w:rPr>
          <w:rStyle w:val="5-Char"/>
          <w:rtl/>
        </w:rPr>
        <w:t>:</w:t>
      </w:r>
    </w:p>
    <w:p w14:paraId="21CE9B82" w14:textId="6FA0317F" w:rsidR="0020318A" w:rsidRPr="00A57B4D" w:rsidRDefault="00813661" w:rsidP="00A57B4D">
      <w:pPr>
        <w:pStyle w:val="5-"/>
        <w:numPr>
          <w:ilvl w:val="0"/>
          <w:numId w:val="0"/>
        </w:numPr>
        <w:ind w:left="1440"/>
        <w:rPr>
          <w:rtl/>
        </w:rPr>
      </w:pPr>
      <m:oMathPara>
        <m:oMath>
          <m:r>
            <m:rPr>
              <m:sty m:val="bi"/>
            </m:rPr>
            <w:rPr>
              <w:rFonts w:ascii="Cambria Math" w:hAnsi="Cambria Math"/>
            </w:rPr>
            <m:t>HW</m:t>
          </m:r>
          <m:func>
            <m:funcPr>
              <m:ctrlPr>
                <w:rPr>
                  <w:rFonts w:ascii="Cambria Math" w:hAnsi="Cambria Math"/>
                  <w:b w:val="0"/>
                  <w:i/>
                </w:rPr>
              </m:ctrlPr>
            </m:funcPr>
            <m:fName>
              <m:r>
                <m:rPr>
                  <m:sty m:val="bi"/>
                </m:rPr>
                <w:rPr>
                  <w:rFonts w:ascii="Cambria Math" w:hAnsi="Cambria Math"/>
                </w:rPr>
                <m:t>Pr</m:t>
              </m:r>
            </m:fName>
            <m:e>
              <m:r>
                <m:rPr>
                  <m:sty m:val="bi"/>
                </m:rPr>
                <w:rPr>
                  <w:rFonts w:ascii="Cambria Math" w:hAnsi="Cambria Math"/>
                </w:rPr>
                <m:t>i</m:t>
              </m:r>
            </m:e>
          </m:func>
          <m:r>
            <m:rPr>
              <m:sty m:val="bi"/>
            </m:rPr>
            <w:rPr>
              <w:rFonts w:ascii="Cambria Math" w:hAnsi="Cambria Math"/>
            </w:rPr>
            <m:t>ce=</m:t>
          </m:r>
          <m:d>
            <m:dPr>
              <m:ctrlPr>
                <w:rPr>
                  <w:rFonts w:ascii="Cambria Math" w:hAnsi="Cambria Math"/>
                  <w:b w:val="0"/>
                  <w:i/>
                </w:rPr>
              </m:ctrlPr>
            </m:dPr>
            <m:e>
              <m:r>
                <m:rPr>
                  <m:sty m:val="bi"/>
                </m:rPr>
                <w:rPr>
                  <w:rFonts w:ascii="Cambria Math" w:hAnsi="Cambria Math"/>
                </w:rPr>
                <m:t>P</m:t>
              </m:r>
              <m:func>
                <m:funcPr>
                  <m:ctrlPr>
                    <w:rPr>
                      <w:rFonts w:ascii="Cambria Math" w:hAnsi="Cambria Math"/>
                      <w:b w:val="0"/>
                      <w:i/>
                    </w:rPr>
                  </m:ctrlPr>
                </m:funcPr>
                <m:fName>
                  <m:r>
                    <m:rPr>
                      <m:sty m:val="bi"/>
                    </m:rPr>
                    <w:rPr>
                      <w:rFonts w:ascii="Cambria Math" w:hAnsi="Cambria Math"/>
                    </w:rPr>
                    <m:t>Pr</m:t>
                  </m:r>
                </m:fName>
                <m:e>
                  <m:r>
                    <m:rPr>
                      <m:sty m:val="bi"/>
                    </m:rPr>
                    <w:rPr>
                      <w:rFonts w:ascii="Cambria Math" w:hAnsi="Cambria Math"/>
                    </w:rPr>
                    <m:t>i</m:t>
                  </m:r>
                </m:e>
              </m:func>
              <m:r>
                <m:rPr>
                  <m:sty m:val="bi"/>
                </m:rPr>
                <w:rPr>
                  <w:rFonts w:ascii="Cambria Math" w:hAnsi="Cambria Math"/>
                </w:rPr>
                <m:t>ce+</m:t>
              </m:r>
              <m:nary>
                <m:naryPr>
                  <m:chr m:val="∑"/>
                  <m:subHide m:val="1"/>
                  <m:ctrlPr>
                    <w:rPr>
                      <w:rFonts w:ascii="Cambria Math" w:hAnsi="Cambria Math"/>
                      <w:b w:val="0"/>
                      <w:i/>
                    </w:rPr>
                  </m:ctrlPr>
                </m:naryPr>
                <m:sub/>
                <m:sup>
                  <m:r>
                    <m:rPr>
                      <m:sty m:val="bi"/>
                    </m:rPr>
                    <w:rPr>
                      <w:rFonts w:ascii="Cambria Math" w:hAnsi="Cambria Math"/>
                    </w:rPr>
                    <m:t>1..m</m:t>
                  </m:r>
                </m:sup>
                <m:e>
                  <m:d>
                    <m:dPr>
                      <m:ctrlPr>
                        <w:rPr>
                          <w:rFonts w:ascii="Cambria Math" w:hAnsi="Cambria Math"/>
                          <w:b w:val="0"/>
                          <w:i/>
                        </w:rPr>
                      </m:ctrlPr>
                    </m:dPr>
                    <m:e>
                      <m:r>
                        <m:rPr>
                          <m:sty m:val="bi"/>
                        </m:rPr>
                        <w:rPr>
                          <w:rFonts w:ascii="Cambria Math" w:hAnsi="Cambria Math"/>
                        </w:rPr>
                        <m:t>A</m:t>
                      </m:r>
                      <m:func>
                        <m:funcPr>
                          <m:ctrlPr>
                            <w:rPr>
                              <w:rFonts w:ascii="Cambria Math" w:hAnsi="Cambria Math"/>
                              <w:b w:val="0"/>
                              <w:i/>
                            </w:rPr>
                          </m:ctrlPr>
                        </m:funcPr>
                        <m:fName>
                          <m:r>
                            <m:rPr>
                              <m:sty m:val="bi"/>
                            </m:rPr>
                            <w:rPr>
                              <w:rFonts w:ascii="Cambria Math" w:hAnsi="Cambria Math"/>
                            </w:rPr>
                            <m:t>Pr</m:t>
                          </m:r>
                        </m:fName>
                        <m:e>
                          <m:r>
                            <m:rPr>
                              <m:sty m:val="bi"/>
                            </m:rPr>
                            <w:rPr>
                              <w:rFonts w:ascii="Cambria Math" w:hAnsi="Cambria Math"/>
                            </w:rPr>
                            <m:t>i</m:t>
                          </m:r>
                        </m:e>
                      </m:func>
                      <m:r>
                        <m:rPr>
                          <m:sty m:val="bi"/>
                        </m:rPr>
                        <w:rPr>
                          <w:rFonts w:ascii="Cambria Math" w:hAnsi="Cambria Math"/>
                        </w:rPr>
                        <m:t>c</m:t>
                      </m:r>
                      <m:sSub>
                        <m:sSubPr>
                          <m:ctrlPr>
                            <w:rPr>
                              <w:rFonts w:ascii="Cambria Math" w:hAnsi="Cambria Math"/>
                              <w:b w:val="0"/>
                              <w:i/>
                            </w:rPr>
                          </m:ctrlPr>
                        </m:sSubPr>
                        <m:e>
                          <m:r>
                            <m:rPr>
                              <m:sty m:val="bi"/>
                            </m:rPr>
                            <w:rPr>
                              <w:rFonts w:ascii="Cambria Math" w:hAnsi="Cambria Math"/>
                            </w:rPr>
                            <m:t>e</m:t>
                          </m:r>
                        </m:e>
                        <m:sub>
                          <m:r>
                            <m:rPr>
                              <m:sty m:val="bi"/>
                            </m:rPr>
                            <w:rPr>
                              <w:rFonts w:ascii="Cambria Math" w:hAnsi="Cambria Math"/>
                            </w:rPr>
                            <m:t>y</m:t>
                          </m:r>
                        </m:sub>
                      </m:sSub>
                      <m:r>
                        <m:rPr>
                          <m:sty m:val="bi"/>
                        </m:rPr>
                        <w:rPr>
                          <w:rFonts w:ascii="Cambria Math" w:hAnsi="Cambria Math"/>
                        </w:rPr>
                        <m:t>AFacto</m:t>
                      </m:r>
                      <m:sSub>
                        <m:sSubPr>
                          <m:ctrlPr>
                            <w:rPr>
                              <w:rFonts w:ascii="Cambria Math" w:hAnsi="Cambria Math"/>
                              <w:b w:val="0"/>
                              <w:i/>
                            </w:rPr>
                          </m:ctrlPr>
                        </m:sSubPr>
                        <m:e>
                          <m:r>
                            <m:rPr>
                              <m:sty m:val="bi"/>
                            </m:rPr>
                            <w:rPr>
                              <w:rFonts w:ascii="Cambria Math" w:hAnsi="Cambria Math"/>
                            </w:rPr>
                            <m:t>r</m:t>
                          </m:r>
                        </m:e>
                        <m:sub>
                          <m:r>
                            <m:rPr>
                              <m:sty m:val="bi"/>
                            </m:rPr>
                            <w:rPr>
                              <w:rFonts w:ascii="Cambria Math" w:hAnsi="Cambria Math"/>
                            </w:rPr>
                            <m:t>y</m:t>
                          </m:r>
                        </m:sub>
                      </m:sSub>
                    </m:e>
                  </m:d>
                </m:e>
              </m:nary>
            </m:e>
          </m:d>
        </m:oMath>
      </m:oMathPara>
    </w:p>
    <w:p w14:paraId="0E3090D0" w14:textId="0117ED8F" w:rsidR="0020318A" w:rsidRPr="0020318A" w:rsidRDefault="00104CDB" w:rsidP="00A57B4D">
      <w:pPr>
        <w:pStyle w:val="52"/>
        <w:rPr>
          <w:rtl/>
        </w:rPr>
      </w:pPr>
      <w:r w:rsidRPr="00812950">
        <w:rPr>
          <w:rFonts w:hint="cs"/>
          <w:u w:val="single"/>
          <w:rtl/>
        </w:rPr>
        <w:t>הסבר</w:t>
      </w:r>
      <w:r w:rsidRPr="00812950">
        <w:rPr>
          <w:u w:val="single"/>
          <w:rtl/>
        </w:rPr>
        <w:t xml:space="preserve"> </w:t>
      </w:r>
      <w:r w:rsidRPr="00812950">
        <w:rPr>
          <w:rFonts w:hint="cs"/>
          <w:u w:val="single"/>
          <w:rtl/>
        </w:rPr>
        <w:t>לנוסחה</w:t>
      </w:r>
      <w:r>
        <w:rPr>
          <w:rFonts w:hint="cs"/>
          <w:rtl/>
        </w:rPr>
        <w:t xml:space="preserve">: </w:t>
      </w:r>
      <w:r w:rsidR="0020318A" w:rsidRPr="0020318A">
        <w:rPr>
          <w:rtl/>
        </w:rPr>
        <w:t>עלות המכונה המשוקללת</w:t>
      </w:r>
      <w:r w:rsidR="00601650">
        <w:rPr>
          <w:rFonts w:hint="cs"/>
          <w:rtl/>
        </w:rPr>
        <w:t xml:space="preserve"> </w:t>
      </w:r>
      <w:r w:rsidR="0020318A" w:rsidRPr="0020318A">
        <w:rPr>
          <w:rtl/>
        </w:rPr>
        <w:t xml:space="preserve">= מחיר מכונה (בהתאם להצעת מחיר של ספק מאושר </w:t>
      </w:r>
      <w:proofErr w:type="spellStart"/>
      <w:r w:rsidR="0020318A" w:rsidRPr="0020318A">
        <w:rPr>
          <w:rtl/>
        </w:rPr>
        <w:t>בתיחור</w:t>
      </w:r>
      <w:proofErr w:type="spellEnd"/>
      <w:r w:rsidR="0020318A" w:rsidRPr="0020318A">
        <w:rPr>
          <w:rtl/>
        </w:rPr>
        <w:t xml:space="preserve">) ועוד (+) מחיר ההרחבות (בהתאם להצעת מחיר של ספק מאושר </w:t>
      </w:r>
      <w:proofErr w:type="spellStart"/>
      <w:r w:rsidR="0020318A" w:rsidRPr="0020318A">
        <w:rPr>
          <w:rtl/>
        </w:rPr>
        <w:t>בתיחור</w:t>
      </w:r>
      <w:proofErr w:type="spellEnd"/>
      <w:r w:rsidR="0020318A" w:rsidRPr="0020318A">
        <w:rPr>
          <w:rtl/>
        </w:rPr>
        <w:t>) כפול (</w:t>
      </w:r>
      <w:r w:rsidR="0020318A" w:rsidRPr="0020318A">
        <w:t>X</w:t>
      </w:r>
      <w:r w:rsidR="0020318A" w:rsidRPr="0020318A">
        <w:rPr>
          <w:rtl/>
        </w:rPr>
        <w:t>)  צפי רכישות להרחבות (</w:t>
      </w:r>
      <w:r w:rsidR="00FF28A7">
        <w:rPr>
          <w:rFonts w:hint="cs"/>
          <w:rtl/>
        </w:rPr>
        <w:t xml:space="preserve">כמפורט במסמכי </w:t>
      </w:r>
      <w:proofErr w:type="spellStart"/>
      <w:r w:rsidR="00FF28A7">
        <w:rPr>
          <w:rFonts w:hint="cs"/>
          <w:rtl/>
        </w:rPr>
        <w:t>התיחור</w:t>
      </w:r>
      <w:proofErr w:type="spellEnd"/>
      <w:r w:rsidR="0020318A" w:rsidRPr="0020318A">
        <w:rPr>
          <w:rtl/>
        </w:rPr>
        <w:t>).</w:t>
      </w:r>
    </w:p>
    <w:p w14:paraId="6C249D52" w14:textId="77777777" w:rsidR="0020318A" w:rsidRPr="0020318A" w:rsidRDefault="0020318A" w:rsidP="00A57B4D">
      <w:pPr>
        <w:pStyle w:val="4-"/>
        <w:rPr>
          <w:rtl/>
        </w:rPr>
      </w:pPr>
      <w:r w:rsidRPr="0020318A">
        <w:rPr>
          <w:rtl/>
        </w:rPr>
        <w:lastRenderedPageBreak/>
        <w:t>עלות משוקללת לשירותי חכירה תפעולית (ללא עלות הדפסה), תחושב כדלקמן:</w:t>
      </w:r>
    </w:p>
    <w:p w14:paraId="0E364660" w14:textId="22AA1C1B" w:rsidR="004C723D" w:rsidRDefault="0020318A" w:rsidP="007505F8">
      <w:pPr>
        <w:pStyle w:val="41"/>
        <w:numPr>
          <w:ilvl w:val="0"/>
          <w:numId w:val="0"/>
        </w:numPr>
        <w:ind w:left="1334"/>
        <w:rPr>
          <w:rStyle w:val="5-Char"/>
          <w:rtl/>
        </w:rPr>
      </w:pPr>
      <w:r w:rsidRPr="0020318A">
        <w:rPr>
          <w:rtl/>
        </w:rPr>
        <w:t xml:space="preserve">עלות החכירה ל </w:t>
      </w:r>
      <w:r w:rsidR="000407A3">
        <w:rPr>
          <w:rFonts w:hint="cs"/>
          <w:rtl/>
        </w:rPr>
        <w:t>5</w:t>
      </w:r>
      <w:r w:rsidRPr="0020318A">
        <w:rPr>
          <w:rtl/>
        </w:rPr>
        <w:t xml:space="preserve"> שנים</w:t>
      </w:r>
      <w:r w:rsidR="000407A3">
        <w:rPr>
          <w:rFonts w:hint="cs"/>
          <w:rtl/>
        </w:rPr>
        <w:t xml:space="preserve"> (60 חדשים)</w:t>
      </w:r>
      <w:r w:rsidRPr="0020318A">
        <w:rPr>
          <w:rtl/>
        </w:rPr>
        <w:t xml:space="preserve"> בממוצע (</w:t>
      </w:r>
      <w:r w:rsidRPr="003F7C2C">
        <w:rPr>
          <w:b/>
          <w:bCs/>
          <w:rtl/>
        </w:rPr>
        <w:t>באחוזים</w:t>
      </w:r>
      <w:r w:rsidRPr="0020318A">
        <w:rPr>
          <w:rtl/>
        </w:rPr>
        <w:t xml:space="preserve"> ביחס למחיר המכונה וההרחבות) תחושב לפי הנוסחה הבאה:</w:t>
      </w:r>
    </w:p>
    <w:p w14:paraId="576A6A46" w14:textId="77777777" w:rsidR="004C723D" w:rsidRPr="004C723D" w:rsidRDefault="0020318A" w:rsidP="00A57B4D">
      <w:pPr>
        <w:pStyle w:val="52"/>
        <w:rPr>
          <w:rtl/>
        </w:rPr>
      </w:pPr>
      <w:r w:rsidRPr="004C723D">
        <w:rPr>
          <w:rStyle w:val="5-Char"/>
          <w:rtl/>
        </w:rPr>
        <w:t>נוסחה 2:</w:t>
      </w:r>
    </w:p>
    <w:p w14:paraId="4334E1D2" w14:textId="7304EC68" w:rsidR="0020318A" w:rsidRPr="0020318A" w:rsidRDefault="000407A3" w:rsidP="00A57B4D">
      <w:pPr>
        <w:pStyle w:val="52"/>
        <w:numPr>
          <w:ilvl w:val="0"/>
          <w:numId w:val="0"/>
        </w:numPr>
        <w:rPr>
          <w:rtl/>
        </w:rPr>
      </w:pPr>
      <m:oMathPara>
        <m:oMath>
          <m:r>
            <w:rPr>
              <w:rFonts w:ascii="Cambria Math" w:hAnsi="Cambria Math"/>
            </w:rPr>
            <m:t>Lease=LeaseRate•60•(1+serNoMem•NoMemRatio+serNoHW•NoHWRatio)+Buyrate•BuyFactor</m:t>
          </m:r>
        </m:oMath>
      </m:oMathPara>
    </w:p>
    <w:p w14:paraId="3B27601A" w14:textId="1272059D" w:rsidR="0020318A" w:rsidRPr="0020318A" w:rsidRDefault="00104CDB" w:rsidP="00A57B4D">
      <w:pPr>
        <w:pStyle w:val="52"/>
        <w:rPr>
          <w:rtl/>
        </w:rPr>
      </w:pPr>
      <w:r w:rsidRPr="003F7C2C">
        <w:rPr>
          <w:rFonts w:hint="cs"/>
          <w:u w:val="single"/>
          <w:rtl/>
        </w:rPr>
        <w:t>הסבר</w:t>
      </w:r>
      <w:r w:rsidRPr="003F7C2C">
        <w:rPr>
          <w:u w:val="single"/>
          <w:rtl/>
        </w:rPr>
        <w:t xml:space="preserve"> </w:t>
      </w:r>
      <w:r w:rsidRPr="003F7C2C">
        <w:rPr>
          <w:rFonts w:hint="cs"/>
          <w:u w:val="single"/>
          <w:rtl/>
        </w:rPr>
        <w:t>לנוסחה</w:t>
      </w:r>
      <w:r>
        <w:rPr>
          <w:rFonts w:hint="cs"/>
          <w:rtl/>
        </w:rPr>
        <w:t xml:space="preserve">: </w:t>
      </w:r>
      <w:r w:rsidR="0020318A" w:rsidRPr="0020318A">
        <w:rPr>
          <w:rtl/>
        </w:rPr>
        <w:t xml:space="preserve">עלות שירותי חכירה תפעולית למכונה = האחוז בגין מתן שירותי תכירה תפעולית (בהתאם להצעת מחיר של ספק מאושר </w:t>
      </w:r>
      <w:proofErr w:type="spellStart"/>
      <w:r w:rsidR="0020318A" w:rsidRPr="0020318A">
        <w:rPr>
          <w:rtl/>
        </w:rPr>
        <w:t>בתיחור</w:t>
      </w:r>
      <w:proofErr w:type="spellEnd"/>
      <w:r w:rsidR="0020318A" w:rsidRPr="0020318A">
        <w:rPr>
          <w:rtl/>
        </w:rPr>
        <w:t>), כפול (</w:t>
      </w:r>
      <w:r w:rsidR="0020318A" w:rsidRPr="0020318A">
        <w:t>X</w:t>
      </w:r>
      <w:r w:rsidR="0020318A" w:rsidRPr="0020318A">
        <w:rPr>
          <w:rtl/>
        </w:rPr>
        <w:t xml:space="preserve">) </w:t>
      </w:r>
      <w:r w:rsidR="000407A3">
        <w:rPr>
          <w:rFonts w:hint="cs"/>
          <w:rtl/>
        </w:rPr>
        <w:t>שישים</w:t>
      </w:r>
      <w:r w:rsidR="0020318A" w:rsidRPr="0020318A">
        <w:rPr>
          <w:rtl/>
        </w:rPr>
        <w:t xml:space="preserve"> (</w:t>
      </w:r>
      <w:r w:rsidR="000407A3">
        <w:rPr>
          <w:rFonts w:hint="cs"/>
          <w:rtl/>
        </w:rPr>
        <w:t>60</w:t>
      </w:r>
      <w:r w:rsidR="0020318A" w:rsidRPr="0020318A">
        <w:rPr>
          <w:rtl/>
        </w:rPr>
        <w:t xml:space="preserve">) כפול (אחד (1) ועוד (+) אחוז ממחיר מכונה בגין מתן שירותי אחריות ותחזוקה  למכונות במשרדים אשר לא מאפשרים הוצאת מצעי זיכרון מהמשרד (כמפורט בסעיף </w:t>
      </w:r>
      <w:r w:rsidR="002941D5" w:rsidRPr="00501C86">
        <w:rPr>
          <w:rtl/>
        </w:rPr>
        <w:fldChar w:fldCharType="begin"/>
      </w:r>
      <w:r w:rsidR="002941D5" w:rsidRPr="00501C86">
        <w:rPr>
          <w:rtl/>
        </w:rPr>
        <w:instrText xml:space="preserve"> </w:instrText>
      </w:r>
      <w:r w:rsidR="002941D5" w:rsidRPr="00501C86">
        <w:instrText>REF</w:instrText>
      </w:r>
      <w:r w:rsidR="002941D5" w:rsidRPr="00501C86">
        <w:rPr>
          <w:rtl/>
        </w:rPr>
        <w:instrText xml:space="preserve"> _</w:instrText>
      </w:r>
      <w:r w:rsidR="002941D5" w:rsidRPr="00501C86">
        <w:instrText>Ref536450381 \r \h</w:instrText>
      </w:r>
      <w:r w:rsidR="002941D5" w:rsidRPr="00501C86">
        <w:rPr>
          <w:rtl/>
        </w:rPr>
        <w:instrText xml:space="preserve"> </w:instrText>
      </w:r>
      <w:r w:rsidR="002941D5">
        <w:rPr>
          <w:rtl/>
        </w:rPr>
        <w:instrText xml:space="preserve"> \* </w:instrText>
      </w:r>
      <w:r w:rsidR="002941D5">
        <w:instrText>MERGEFORMAT</w:instrText>
      </w:r>
      <w:r w:rsidR="002941D5">
        <w:rPr>
          <w:rtl/>
        </w:rPr>
        <w:instrText xml:space="preserve"> </w:instrText>
      </w:r>
      <w:r w:rsidR="002941D5" w:rsidRPr="00501C86">
        <w:rPr>
          <w:rtl/>
        </w:rPr>
      </w:r>
      <w:r w:rsidR="002941D5" w:rsidRPr="00501C86">
        <w:rPr>
          <w:rtl/>
        </w:rPr>
        <w:fldChar w:fldCharType="separate"/>
      </w:r>
      <w:r w:rsidR="008C0040">
        <w:rPr>
          <w:cs/>
        </w:rPr>
        <w:t>‎</w:t>
      </w:r>
      <w:r w:rsidR="008C0040">
        <w:t>4.3.15.2.1</w:t>
      </w:r>
      <w:r w:rsidR="002941D5" w:rsidRPr="00501C86">
        <w:rPr>
          <w:rtl/>
        </w:rPr>
        <w:fldChar w:fldCharType="end"/>
      </w:r>
      <w:r w:rsidR="0020318A" w:rsidRPr="0020318A">
        <w:rPr>
          <w:rtl/>
        </w:rPr>
        <w:t xml:space="preserve">) כפול </w:t>
      </w:r>
      <w:r w:rsidR="0020318A" w:rsidRPr="0020318A">
        <w:t xml:space="preserve">(X) </w:t>
      </w:r>
      <w:r w:rsidR="005A50C5">
        <w:rPr>
          <w:rFonts w:hint="cs"/>
          <w:rtl/>
        </w:rPr>
        <w:t xml:space="preserve"> הערכת המימוש</w:t>
      </w:r>
      <w:r w:rsidR="0020318A" w:rsidRPr="0020318A">
        <w:rPr>
          <w:rtl/>
        </w:rPr>
        <w:t xml:space="preserve"> ועוד (+) אחוז ממחיר מכונה בגין מתן שירותי אחריות ותחזוקה למכונה במשרדים אשר אינם מאפשרים הוצאת ציוד כלל מתחומיהם (כמפורט בסעיף</w:t>
      </w:r>
      <w:r w:rsidR="002941D5">
        <w:rPr>
          <w:rFonts w:hint="cs"/>
          <w:rtl/>
        </w:rPr>
        <w:t xml:space="preserve"> </w:t>
      </w:r>
      <w:r w:rsidR="002941D5">
        <w:rPr>
          <w:rtl/>
        </w:rPr>
        <w:fldChar w:fldCharType="begin"/>
      </w:r>
      <w:r w:rsidR="002941D5">
        <w:rPr>
          <w:rtl/>
        </w:rPr>
        <w:instrText xml:space="preserve"> </w:instrText>
      </w:r>
      <w:r w:rsidR="002941D5">
        <w:rPr>
          <w:rFonts w:hint="cs"/>
        </w:rPr>
        <w:instrText>REF</w:instrText>
      </w:r>
      <w:r w:rsidR="002941D5">
        <w:rPr>
          <w:rFonts w:hint="cs"/>
          <w:rtl/>
        </w:rPr>
        <w:instrText xml:space="preserve"> _</w:instrText>
      </w:r>
      <w:r w:rsidR="002941D5">
        <w:rPr>
          <w:rFonts w:hint="cs"/>
        </w:rPr>
        <w:instrText>Ref1043170 \r \h</w:instrText>
      </w:r>
      <w:r w:rsidR="002941D5">
        <w:rPr>
          <w:rtl/>
        </w:rPr>
        <w:instrText xml:space="preserve"> </w:instrText>
      </w:r>
      <w:r w:rsidR="002941D5">
        <w:rPr>
          <w:rtl/>
        </w:rPr>
      </w:r>
      <w:r w:rsidR="002941D5">
        <w:rPr>
          <w:rtl/>
        </w:rPr>
        <w:fldChar w:fldCharType="separate"/>
      </w:r>
      <w:r w:rsidR="008C0040">
        <w:rPr>
          <w:cs/>
        </w:rPr>
        <w:t>‎</w:t>
      </w:r>
      <w:r w:rsidR="008C0040">
        <w:t>4.3.15.2.2</w:t>
      </w:r>
      <w:r w:rsidR="002941D5">
        <w:rPr>
          <w:rtl/>
        </w:rPr>
        <w:fldChar w:fldCharType="end"/>
      </w:r>
      <w:r w:rsidR="0020318A" w:rsidRPr="0020318A">
        <w:rPr>
          <w:rtl/>
        </w:rPr>
        <w:t xml:space="preserve">.) כפול </w:t>
      </w:r>
      <w:r w:rsidR="0020318A" w:rsidRPr="0020318A">
        <w:t xml:space="preserve">(X) </w:t>
      </w:r>
      <w:r w:rsidR="0075521A">
        <w:rPr>
          <w:rFonts w:hint="cs"/>
          <w:rtl/>
        </w:rPr>
        <w:t xml:space="preserve"> </w:t>
      </w:r>
      <w:r w:rsidR="005A50C5">
        <w:rPr>
          <w:rFonts w:hint="cs"/>
          <w:rtl/>
        </w:rPr>
        <w:t>הערכת המימוש</w:t>
      </w:r>
      <w:r w:rsidR="0020318A" w:rsidRPr="0020318A">
        <w:rPr>
          <w:rtl/>
        </w:rPr>
        <w:t xml:space="preserve">) ועוד (+) אחוז ממחיר מכונה בגין רכישתה בסוף תקופת החכירה (בהתאם להצעת מחיר של ספק מאושר </w:t>
      </w:r>
      <w:proofErr w:type="spellStart"/>
      <w:r w:rsidR="0020318A" w:rsidRPr="0020318A">
        <w:rPr>
          <w:rtl/>
        </w:rPr>
        <w:t>בתיחור</w:t>
      </w:r>
      <w:proofErr w:type="spellEnd"/>
      <w:r w:rsidR="0020318A" w:rsidRPr="0020318A">
        <w:rPr>
          <w:rtl/>
        </w:rPr>
        <w:t>) כפול (</w:t>
      </w:r>
      <w:r w:rsidR="0020318A" w:rsidRPr="0020318A">
        <w:t>X</w:t>
      </w:r>
      <w:r w:rsidR="0020318A" w:rsidRPr="0020318A">
        <w:rPr>
          <w:rtl/>
        </w:rPr>
        <w:t>) צפי שיעור המכונות שירכשו בסוף התקופה.</w:t>
      </w:r>
    </w:p>
    <w:p w14:paraId="52CCCFE6" w14:textId="11A0F111" w:rsidR="008456CC" w:rsidRDefault="0020318A" w:rsidP="00A57B4D">
      <w:pPr>
        <w:pStyle w:val="4-"/>
      </w:pPr>
      <w:r w:rsidRPr="008456CC">
        <w:rPr>
          <w:rtl/>
        </w:rPr>
        <w:t>עלות</w:t>
      </w:r>
      <w:r w:rsidRPr="0020318A">
        <w:rPr>
          <w:rtl/>
        </w:rPr>
        <w:t xml:space="preserve"> משוקללת להפקת </w:t>
      </w:r>
      <w:r w:rsidR="0065209D">
        <w:rPr>
          <w:rFonts w:hint="cs"/>
          <w:rtl/>
        </w:rPr>
        <w:t>עותק מודפס</w:t>
      </w:r>
      <w:r w:rsidR="0065209D" w:rsidRPr="0020318A">
        <w:rPr>
          <w:rtl/>
        </w:rPr>
        <w:t xml:space="preserve"> </w:t>
      </w:r>
      <w:r w:rsidRPr="0020318A">
        <w:rPr>
          <w:rtl/>
        </w:rPr>
        <w:t>(הדפס</w:t>
      </w:r>
      <w:r w:rsidR="0065209D">
        <w:rPr>
          <w:rFonts w:hint="cs"/>
          <w:rtl/>
        </w:rPr>
        <w:t>ת דף</w:t>
      </w:r>
      <w:r w:rsidRPr="0020318A">
        <w:rPr>
          <w:rtl/>
        </w:rPr>
        <w:t>) במסלול רכישה (היינו עלות מתכלים) תחושב בהתאם לנוסחה הבאה:</w:t>
      </w:r>
    </w:p>
    <w:p w14:paraId="43B849C9" w14:textId="7384C5CA" w:rsidR="00104CDB" w:rsidRDefault="00104CDB" w:rsidP="00A57B4D">
      <w:pPr>
        <w:pStyle w:val="52"/>
      </w:pPr>
      <w:r w:rsidRPr="00A57B4D">
        <w:rPr>
          <w:rFonts w:hint="cs"/>
          <w:rtl/>
        </w:rPr>
        <w:t>נוסחה</w:t>
      </w:r>
      <w:r w:rsidR="000407A3" w:rsidRPr="00A57B4D">
        <w:rPr>
          <w:rFonts w:hint="cs"/>
          <w:rtl/>
        </w:rPr>
        <w:t xml:space="preserve"> 3</w:t>
      </w:r>
      <w:r>
        <w:rPr>
          <w:rFonts w:hint="cs"/>
          <w:rtl/>
        </w:rPr>
        <w:t>:</w:t>
      </w:r>
    </w:p>
    <w:p w14:paraId="0BF5FE42" w14:textId="7B4D8F66" w:rsidR="0020318A" w:rsidRPr="0020318A" w:rsidRDefault="008A5411" w:rsidP="00A57B4D">
      <w:pPr>
        <w:pStyle w:val="4-"/>
        <w:rPr>
          <w:rtl/>
        </w:rPr>
      </w:pPr>
      <w:r w:rsidRPr="00A57B4D">
        <w:object w:dxaOrig="2940" w:dyaOrig="720" w14:anchorId="089C446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46.05pt;height:36pt" o:ole="">
            <v:imagedata r:id="rId18" o:title=""/>
          </v:shape>
          <o:OLEObject Type="Embed" ProgID="Equation.3" ShapeID="_x0000_i1025" DrawAspect="Content" ObjectID="_1623573669" r:id="rId19"/>
        </w:object>
      </w:r>
    </w:p>
    <w:p w14:paraId="52589AEE" w14:textId="11B0A3BB" w:rsidR="0020318A" w:rsidRPr="0020318A" w:rsidRDefault="00104CDB" w:rsidP="00A57B4D">
      <w:pPr>
        <w:pStyle w:val="52"/>
        <w:rPr>
          <w:rtl/>
        </w:rPr>
      </w:pPr>
      <w:r w:rsidRPr="003F7C2C">
        <w:rPr>
          <w:rFonts w:hint="cs"/>
          <w:u w:val="single"/>
          <w:rtl/>
        </w:rPr>
        <w:t>הסבר</w:t>
      </w:r>
      <w:r w:rsidRPr="003F7C2C">
        <w:rPr>
          <w:u w:val="single"/>
          <w:rtl/>
        </w:rPr>
        <w:t xml:space="preserve"> </w:t>
      </w:r>
      <w:r w:rsidRPr="003F7C2C">
        <w:rPr>
          <w:rFonts w:hint="cs"/>
          <w:u w:val="single"/>
          <w:rtl/>
        </w:rPr>
        <w:t>לנוסחה</w:t>
      </w:r>
      <w:r>
        <w:rPr>
          <w:rFonts w:hint="cs"/>
          <w:rtl/>
        </w:rPr>
        <w:t xml:space="preserve">: </w:t>
      </w:r>
      <w:r w:rsidR="0020318A" w:rsidRPr="0020318A">
        <w:rPr>
          <w:rtl/>
        </w:rPr>
        <w:t xml:space="preserve">מחיר משוקלל להדפסה ברכישה מחיר מתכלים (בהתאם להצעת מחיר של ספק </w:t>
      </w:r>
      <w:r w:rsidR="005E1E3F">
        <w:rPr>
          <w:rFonts w:hint="cs"/>
          <w:rtl/>
        </w:rPr>
        <w:t>רשום</w:t>
      </w:r>
      <w:r w:rsidR="0020318A" w:rsidRPr="0020318A">
        <w:rPr>
          <w:rtl/>
        </w:rPr>
        <w:t xml:space="preserve"> </w:t>
      </w:r>
      <w:proofErr w:type="spellStart"/>
      <w:r w:rsidR="0020318A" w:rsidRPr="0020318A">
        <w:rPr>
          <w:rtl/>
        </w:rPr>
        <w:t>בתיחור</w:t>
      </w:r>
      <w:proofErr w:type="spellEnd"/>
      <w:r w:rsidR="0020318A" w:rsidRPr="0020318A">
        <w:rPr>
          <w:rtl/>
        </w:rPr>
        <w:t>, עבור כל מתכלה ומתכלה) חלקי (÷) התפוקה הצפויה (בהתאם לתשובת מציע למ</w:t>
      </w:r>
      <w:r w:rsidR="00FF28A7">
        <w:rPr>
          <w:rFonts w:hint="cs"/>
          <w:rtl/>
        </w:rPr>
        <w:t xml:space="preserve">סמכי </w:t>
      </w:r>
      <w:proofErr w:type="spellStart"/>
      <w:r w:rsidR="00FF28A7">
        <w:rPr>
          <w:rFonts w:hint="cs"/>
          <w:rtl/>
        </w:rPr>
        <w:t>התיחור</w:t>
      </w:r>
      <w:proofErr w:type="spellEnd"/>
      <w:r w:rsidR="0020318A" w:rsidRPr="0020318A">
        <w:rPr>
          <w:rtl/>
        </w:rPr>
        <w:t xml:space="preserve">, בהתאמה, עבור כל מתכלה ומתכלה) </w:t>
      </w:r>
    </w:p>
    <w:p w14:paraId="200EC7A5" w14:textId="30E15FEE" w:rsidR="00CA0D0A" w:rsidRDefault="0020318A" w:rsidP="00A57B4D">
      <w:pPr>
        <w:pStyle w:val="4-"/>
      </w:pPr>
      <w:r w:rsidRPr="0020318A">
        <w:rPr>
          <w:rtl/>
        </w:rPr>
        <w:t xml:space="preserve">עלות משוקללת להפקת </w:t>
      </w:r>
      <w:r w:rsidR="0065209D">
        <w:rPr>
          <w:rFonts w:hint="cs"/>
          <w:rtl/>
        </w:rPr>
        <w:t>עותק מודפס</w:t>
      </w:r>
      <w:r w:rsidR="0065209D" w:rsidRPr="0020318A">
        <w:rPr>
          <w:rtl/>
        </w:rPr>
        <w:t xml:space="preserve"> </w:t>
      </w:r>
      <w:r w:rsidRPr="0020318A">
        <w:rPr>
          <w:rtl/>
        </w:rPr>
        <w:t>(</w:t>
      </w:r>
      <w:r w:rsidR="0065209D" w:rsidRPr="0020318A">
        <w:rPr>
          <w:rtl/>
        </w:rPr>
        <w:t>הדפס</w:t>
      </w:r>
      <w:r w:rsidR="0065209D">
        <w:rPr>
          <w:rFonts w:hint="cs"/>
          <w:rtl/>
        </w:rPr>
        <w:t>ת דף</w:t>
      </w:r>
      <w:r w:rsidRPr="0020318A">
        <w:rPr>
          <w:rtl/>
        </w:rPr>
        <w:t>) במסלול חכירה תפעולית (ללא עלות הציוד) תחושב בהתאם לנוסחה הבאה</w:t>
      </w:r>
      <w:r w:rsidR="000407A3">
        <w:rPr>
          <w:rFonts w:hint="cs"/>
          <w:rtl/>
        </w:rPr>
        <w:t xml:space="preserve"> (</w:t>
      </w:r>
      <w:proofErr w:type="spellStart"/>
      <w:r w:rsidR="000407A3">
        <w:rPr>
          <w:rFonts w:hint="cs"/>
          <w:rtl/>
        </w:rPr>
        <w:t>בתיחורים</w:t>
      </w:r>
      <w:proofErr w:type="spellEnd"/>
      <w:r w:rsidR="000407A3">
        <w:rPr>
          <w:rFonts w:hint="cs"/>
          <w:rtl/>
        </w:rPr>
        <w:t xml:space="preserve"> ללא חכירה </w:t>
      </w:r>
      <w:r w:rsidRPr="0020318A">
        <w:rPr>
          <w:rtl/>
        </w:rPr>
        <w:t>פרמטר זה יוגדר כ 0):</w:t>
      </w:r>
    </w:p>
    <w:p w14:paraId="29006575" w14:textId="7214ACFE" w:rsidR="0003701E" w:rsidRPr="0003701E" w:rsidRDefault="0003701E" w:rsidP="00A57B4D">
      <w:pPr>
        <w:pStyle w:val="52"/>
      </w:pPr>
      <w:r w:rsidRPr="00A57B4D">
        <w:rPr>
          <w:rFonts w:hint="cs"/>
          <w:rtl/>
        </w:rPr>
        <w:t>נוסחה</w:t>
      </w:r>
      <w:r w:rsidRPr="00A57B4D">
        <w:rPr>
          <w:rtl/>
        </w:rPr>
        <w:t xml:space="preserve"> 4:</w:t>
      </w:r>
    </w:p>
    <w:p w14:paraId="25AD43FE" w14:textId="1056EAF2" w:rsidR="0020318A" w:rsidRPr="0020318A" w:rsidRDefault="00CA0D0A" w:rsidP="00A57B4D">
      <w:pPr>
        <w:pStyle w:val="52"/>
        <w:numPr>
          <w:ilvl w:val="0"/>
          <w:numId w:val="0"/>
        </w:numPr>
        <w:ind w:left="1901"/>
        <w:rPr>
          <w:rtl/>
        </w:rPr>
      </w:pPr>
      <m:oMathPara>
        <m:oMath>
          <m:r>
            <w:rPr>
              <w:rFonts w:ascii="Cambria Math" w:hAnsi="Cambria Math"/>
            </w:rPr>
            <m:t>Page</m:t>
          </m:r>
          <m:func>
            <m:funcPr>
              <m:ctrlPr>
                <w:rPr>
                  <w:rFonts w:ascii="Cambria Math" w:hAnsi="Cambria Math"/>
                  <w:i/>
                </w:rPr>
              </m:ctrlPr>
            </m:funcPr>
            <m:fName>
              <m:r>
                <w:rPr>
                  <w:rFonts w:ascii="Cambria Math" w:hAnsi="Cambria Math"/>
                </w:rPr>
                <m:t>Pr</m:t>
              </m:r>
            </m:fName>
            <m:e>
              <m:r>
                <w:rPr>
                  <w:rFonts w:ascii="Cambria Math" w:hAnsi="Cambria Math"/>
                </w:rPr>
                <m:t>i</m:t>
              </m:r>
            </m:e>
          </m:func>
          <m:r>
            <w:rPr>
              <w:rFonts w:ascii="Cambria Math" w:hAnsi="Cambria Math"/>
            </w:rPr>
            <m:t>ceLease=0.7•(PeimaB</m:t>
          </m:r>
          <m:func>
            <m:funcPr>
              <m:ctrlPr>
                <w:rPr>
                  <w:rFonts w:ascii="Cambria Math" w:hAnsi="Cambria Math"/>
                  <w:i/>
                </w:rPr>
              </m:ctrlPr>
            </m:funcPr>
            <m:fName>
              <m:r>
                <w:rPr>
                  <w:rFonts w:ascii="Cambria Math" w:hAnsi="Cambria Math"/>
                </w:rPr>
                <m:t>Pr</m:t>
              </m:r>
            </m:fName>
            <m:e>
              <m:r>
                <w:rPr>
                  <w:rFonts w:ascii="Cambria Math" w:hAnsi="Cambria Math"/>
                </w:rPr>
                <m:t>i</m:t>
              </m:r>
            </m:e>
          </m:func>
          <m:r>
            <w:rPr>
              <w:rFonts w:ascii="Cambria Math" w:hAnsi="Cambria Math"/>
            </w:rPr>
            <m:t>ce•0.7+PeimaCprice•0.3)+0.3•</m:t>
          </m:r>
          <m:nary>
            <m:naryPr>
              <m:chr m:val="∑"/>
              <m:subHide m:val="1"/>
              <m:ctrlPr>
                <w:rPr>
                  <w:rFonts w:ascii="Cambria Math" w:hAnsi="Cambria Math"/>
                  <w:i/>
                </w:rPr>
              </m:ctrlPr>
            </m:naryPr>
            <m:sub/>
            <m:sup>
              <m:r>
                <w:rPr>
                  <w:rFonts w:ascii="Cambria Math" w:hAnsi="Cambria Math"/>
                </w:rPr>
                <m:t>1..n</m:t>
              </m:r>
            </m:sup>
            <m:e>
              <m:f>
                <m:fPr>
                  <m:ctrlPr>
                    <w:rPr>
                      <w:rFonts w:ascii="Cambria Math" w:hAnsi="Cambria Math"/>
                      <w:i/>
                    </w:rPr>
                  </m:ctrlPr>
                </m:fPr>
                <m:num>
                  <m:r>
                    <w:rPr>
                      <w:rFonts w:ascii="Cambria Math" w:hAnsi="Cambria Math"/>
                    </w:rPr>
                    <m:t>C</m:t>
                  </m:r>
                  <m:func>
                    <m:funcPr>
                      <m:ctrlPr>
                        <w:rPr>
                          <w:rFonts w:ascii="Cambria Math" w:hAnsi="Cambria Math"/>
                          <w:i/>
                        </w:rPr>
                      </m:ctrlPr>
                    </m:funcPr>
                    <m:fName>
                      <m:r>
                        <w:rPr>
                          <w:rFonts w:ascii="Cambria Math" w:hAnsi="Cambria Math"/>
                        </w:rPr>
                        <m:t>Pr</m:t>
                      </m:r>
                    </m:fName>
                    <m:e>
                      <m:r>
                        <w:rPr>
                          <w:rFonts w:ascii="Cambria Math" w:hAnsi="Cambria Math"/>
                        </w:rPr>
                        <m:t>i</m:t>
                      </m:r>
                    </m:e>
                  </m:func>
                  <m:r>
                    <w:rPr>
                      <w:rFonts w:ascii="Cambria Math" w:hAnsi="Cambria Math"/>
                    </w:rPr>
                    <m:t>c</m:t>
                  </m:r>
                  <m:sSub>
                    <m:sSubPr>
                      <m:ctrlPr>
                        <w:rPr>
                          <w:rFonts w:ascii="Cambria Math" w:hAnsi="Cambria Math"/>
                          <w:i/>
                        </w:rPr>
                      </m:ctrlPr>
                    </m:sSubPr>
                    <m:e>
                      <m:r>
                        <w:rPr>
                          <w:rFonts w:ascii="Cambria Math" w:hAnsi="Cambria Math"/>
                        </w:rPr>
                        <m:t>e</m:t>
                      </m:r>
                    </m:e>
                    <m:sub>
                      <m:r>
                        <w:rPr>
                          <w:rFonts w:ascii="Cambria Math" w:hAnsi="Cambria Math"/>
                        </w:rPr>
                        <m:t>x</m:t>
                      </m:r>
                    </m:sub>
                  </m:sSub>
                </m:num>
                <m:den>
                  <m:r>
                    <w:rPr>
                      <w:rFonts w:ascii="Cambria Math" w:hAnsi="Cambria Math"/>
                    </w:rPr>
                    <m:t>Page</m:t>
                  </m:r>
                  <m:sSub>
                    <m:sSubPr>
                      <m:ctrlPr>
                        <w:rPr>
                          <w:rFonts w:ascii="Cambria Math" w:hAnsi="Cambria Math"/>
                          <w:i/>
                        </w:rPr>
                      </m:ctrlPr>
                    </m:sSubPr>
                    <m:e>
                      <m:r>
                        <w:rPr>
                          <w:rFonts w:ascii="Cambria Math" w:hAnsi="Cambria Math"/>
                        </w:rPr>
                        <m:t>s</m:t>
                      </m:r>
                    </m:e>
                    <m:sub>
                      <m:r>
                        <w:rPr>
                          <w:rFonts w:ascii="Cambria Math" w:hAnsi="Cambria Math"/>
                        </w:rPr>
                        <m:t>x</m:t>
                      </m:r>
                    </m:sub>
                  </m:sSub>
                </m:den>
              </m:f>
            </m:e>
          </m:nary>
        </m:oMath>
      </m:oMathPara>
    </w:p>
    <w:p w14:paraId="0565A2E3" w14:textId="0ABD5C08" w:rsidR="0020318A" w:rsidRPr="0020318A" w:rsidRDefault="00CA0D0A" w:rsidP="00A57B4D">
      <w:pPr>
        <w:pStyle w:val="52"/>
        <w:rPr>
          <w:rtl/>
        </w:rPr>
      </w:pPr>
      <w:r w:rsidRPr="00EB2AEF">
        <w:rPr>
          <w:rFonts w:hint="cs"/>
          <w:u w:val="single"/>
          <w:rtl/>
        </w:rPr>
        <w:lastRenderedPageBreak/>
        <w:t>הסבר</w:t>
      </w:r>
      <w:r w:rsidRPr="00EB2AEF">
        <w:rPr>
          <w:u w:val="single"/>
          <w:rtl/>
        </w:rPr>
        <w:t xml:space="preserve"> </w:t>
      </w:r>
      <w:r w:rsidRPr="00EB2AEF">
        <w:rPr>
          <w:rFonts w:hint="cs"/>
          <w:u w:val="single"/>
          <w:rtl/>
        </w:rPr>
        <w:t>לנוסחה</w:t>
      </w:r>
      <w:r>
        <w:rPr>
          <w:rFonts w:hint="cs"/>
          <w:rtl/>
        </w:rPr>
        <w:t xml:space="preserve">: </w:t>
      </w:r>
      <w:r w:rsidR="0020318A" w:rsidRPr="0020318A">
        <w:rPr>
          <w:rtl/>
        </w:rPr>
        <w:t xml:space="preserve">מחיר משוקלל להדפסה בחכירה =  (מחיר פעימת מונה ש.ל (בהתאם להצעת מחיר של ספק מאושר </w:t>
      </w:r>
      <w:proofErr w:type="spellStart"/>
      <w:r w:rsidR="0020318A" w:rsidRPr="0020318A">
        <w:rPr>
          <w:rtl/>
        </w:rPr>
        <w:t>בתיחור</w:t>
      </w:r>
      <w:proofErr w:type="spellEnd"/>
      <w:r w:rsidR="0020318A" w:rsidRPr="0020318A">
        <w:rPr>
          <w:rtl/>
        </w:rPr>
        <w:t xml:space="preserve">) כפול </w:t>
      </w:r>
      <w:r w:rsidR="0020318A" w:rsidRPr="0020318A">
        <w:t>(X) 0.7</w:t>
      </w:r>
      <w:r w:rsidR="0020318A" w:rsidRPr="0020318A">
        <w:rPr>
          <w:rtl/>
        </w:rPr>
        <w:t xml:space="preserve"> (משקל הדפסות ש.ל) + מחיר פעימת מונה צבע (בהתאם להצעת מחיר של ספק מאושר </w:t>
      </w:r>
      <w:proofErr w:type="spellStart"/>
      <w:r w:rsidR="0020318A" w:rsidRPr="0020318A">
        <w:rPr>
          <w:rtl/>
        </w:rPr>
        <w:t>בתיחור</w:t>
      </w:r>
      <w:proofErr w:type="spellEnd"/>
      <w:r w:rsidR="0020318A" w:rsidRPr="0020318A">
        <w:rPr>
          <w:rtl/>
        </w:rPr>
        <w:t xml:space="preserve">) כפול </w:t>
      </w:r>
      <w:r w:rsidR="0020318A" w:rsidRPr="0020318A">
        <w:t>(X) 0.3</w:t>
      </w:r>
      <w:r w:rsidR="0020318A" w:rsidRPr="0020318A">
        <w:rPr>
          <w:rtl/>
        </w:rPr>
        <w:t xml:space="preserve"> (משקל הדפסות צבע)) כפול </w:t>
      </w:r>
      <w:r w:rsidR="0020318A" w:rsidRPr="0020318A">
        <w:t>(X) 0.5</w:t>
      </w:r>
      <w:r w:rsidR="0020318A" w:rsidRPr="0020318A">
        <w:rPr>
          <w:rtl/>
        </w:rPr>
        <w:t xml:space="preserve"> (משקל הבוחרים בהתחשבנות על פי פעימת מונה) ועוד (+) מחיר מתכלים (בהתאם להצעת מחיר של ספק מאושר </w:t>
      </w:r>
      <w:proofErr w:type="spellStart"/>
      <w:r w:rsidR="0020318A" w:rsidRPr="0020318A">
        <w:rPr>
          <w:rtl/>
        </w:rPr>
        <w:t>בתיחור</w:t>
      </w:r>
      <w:proofErr w:type="spellEnd"/>
      <w:r w:rsidR="0020318A" w:rsidRPr="0020318A">
        <w:rPr>
          <w:rtl/>
        </w:rPr>
        <w:t xml:space="preserve">, עבור כל מתכלה ומתכלה) חלקי (÷) התפוקה הצפויה (בהתאם לתשובת מציע </w:t>
      </w:r>
      <w:proofErr w:type="spellStart"/>
      <w:r w:rsidR="0020318A" w:rsidRPr="0020318A">
        <w:rPr>
          <w:rtl/>
        </w:rPr>
        <w:t>ל</w:t>
      </w:r>
      <w:r w:rsidR="00FF28A7">
        <w:rPr>
          <w:rFonts w:hint="cs"/>
          <w:rtl/>
        </w:rPr>
        <w:t>לתיחור</w:t>
      </w:r>
      <w:proofErr w:type="spellEnd"/>
      <w:r w:rsidR="0020318A" w:rsidRPr="0020318A">
        <w:rPr>
          <w:rtl/>
        </w:rPr>
        <w:t xml:space="preserve">, בהתאמה, עבור כל מתכלה ומתכלה) כפול </w:t>
      </w:r>
      <w:r w:rsidR="0020318A" w:rsidRPr="0020318A">
        <w:t>(X) 0.5</w:t>
      </w:r>
      <w:r w:rsidR="0020318A" w:rsidRPr="0020318A">
        <w:rPr>
          <w:rtl/>
        </w:rPr>
        <w:t xml:space="preserve"> (משקל הבוחרים בהתחשבנות על פי מתכלים) </w:t>
      </w:r>
    </w:p>
    <w:p w14:paraId="0D9734C6" w14:textId="77777777" w:rsidR="0020318A" w:rsidRPr="0020318A" w:rsidRDefault="0020318A" w:rsidP="00A57B4D">
      <w:pPr>
        <w:pStyle w:val="4-"/>
        <w:rPr>
          <w:rtl/>
        </w:rPr>
      </w:pPr>
      <w:r w:rsidRPr="0020318A">
        <w:rPr>
          <w:rtl/>
        </w:rPr>
        <w:t>עלות משוקללת של שירותי אחריות ותחזוקה, תחושב כדלקמן:</w:t>
      </w:r>
    </w:p>
    <w:p w14:paraId="7CD035BA" w14:textId="77777777" w:rsidR="0020318A" w:rsidRPr="0020318A" w:rsidRDefault="0020318A" w:rsidP="007505F8">
      <w:pPr>
        <w:pStyle w:val="41"/>
        <w:numPr>
          <w:ilvl w:val="0"/>
          <w:numId w:val="0"/>
        </w:numPr>
        <w:ind w:left="1334"/>
        <w:rPr>
          <w:rtl/>
        </w:rPr>
      </w:pPr>
      <w:r w:rsidRPr="0020318A">
        <w:rPr>
          <w:rtl/>
        </w:rPr>
        <w:t>התוספת בעבור עלות השירות לחמש שנים (</w:t>
      </w:r>
      <w:r w:rsidRPr="00EB2AEF">
        <w:rPr>
          <w:b/>
          <w:bCs/>
          <w:rtl/>
        </w:rPr>
        <w:t>באחוזים</w:t>
      </w:r>
      <w:r w:rsidRPr="0020318A">
        <w:rPr>
          <w:rtl/>
        </w:rPr>
        <w:t xml:space="preserve"> ביחס למחיר המכונה וההרחבות) תחושב לפי הנוסחה הבאה (רכיב זה חל על מסלול הרכישה בלבד):</w:t>
      </w:r>
    </w:p>
    <w:p w14:paraId="5AAA260E" w14:textId="0CECB632" w:rsidR="0020318A" w:rsidRPr="0020318A" w:rsidRDefault="0020318A" w:rsidP="00A57B4D">
      <w:pPr>
        <w:pStyle w:val="52"/>
        <w:rPr>
          <w:rtl/>
        </w:rPr>
      </w:pPr>
      <w:r w:rsidRPr="00A57B4D">
        <w:rPr>
          <w:rtl/>
        </w:rPr>
        <w:t xml:space="preserve">נוסחה </w:t>
      </w:r>
      <w:r w:rsidR="00793EEA" w:rsidRPr="00A57B4D">
        <w:rPr>
          <w:rFonts w:hint="cs"/>
          <w:rtl/>
        </w:rPr>
        <w:t>5</w:t>
      </w:r>
      <w:r w:rsidRPr="0020318A">
        <w:rPr>
          <w:rtl/>
        </w:rPr>
        <w:t>:</w:t>
      </w:r>
    </w:p>
    <w:p w14:paraId="4C82C485" w14:textId="70165841" w:rsidR="0020318A" w:rsidRPr="0020318A" w:rsidRDefault="001C078B" w:rsidP="00A57B4D">
      <w:pPr>
        <w:pStyle w:val="41"/>
        <w:numPr>
          <w:ilvl w:val="0"/>
          <w:numId w:val="0"/>
        </w:numPr>
        <w:ind w:left="1780"/>
        <w:rPr>
          <w:rtl/>
        </w:rPr>
      </w:pPr>
      <m:oMathPara>
        <m:oMath>
          <m:r>
            <w:rPr>
              <w:rFonts w:ascii="Cambria Math" w:hAnsi="Cambria Math"/>
            </w:rPr>
            <m:t>Service=SerPerYear•2+serNoMem•5•NoMemRatio+serNoHW•5•NoHWRatio</m:t>
          </m:r>
        </m:oMath>
      </m:oMathPara>
    </w:p>
    <w:p w14:paraId="4FBA0F90" w14:textId="70C5E679" w:rsidR="0020318A" w:rsidRPr="0020318A" w:rsidRDefault="00CA0D0A" w:rsidP="00A57B4D">
      <w:pPr>
        <w:pStyle w:val="52"/>
        <w:rPr>
          <w:rtl/>
        </w:rPr>
      </w:pPr>
      <w:r w:rsidRPr="00EB2AEF">
        <w:rPr>
          <w:rFonts w:hint="cs"/>
          <w:u w:val="single"/>
          <w:rtl/>
        </w:rPr>
        <w:t>הסבר</w:t>
      </w:r>
      <w:r w:rsidRPr="00EB2AEF">
        <w:rPr>
          <w:u w:val="single"/>
          <w:rtl/>
        </w:rPr>
        <w:t xml:space="preserve"> </w:t>
      </w:r>
      <w:r w:rsidRPr="00EB2AEF">
        <w:rPr>
          <w:rFonts w:hint="cs"/>
          <w:u w:val="single"/>
          <w:rtl/>
        </w:rPr>
        <w:t>לנוסחה</w:t>
      </w:r>
      <w:r>
        <w:rPr>
          <w:rFonts w:hint="cs"/>
          <w:rtl/>
        </w:rPr>
        <w:t xml:space="preserve">: </w:t>
      </w:r>
      <w:r w:rsidR="0020318A" w:rsidRPr="0020318A">
        <w:rPr>
          <w:rtl/>
        </w:rPr>
        <w:t>עלות שירותי אחריות ותחזוקה למכונה = אחוז ממחיר [מכונה פלוס (+) הרחבות] בגין מתן שירותי אחריות ותחזוקה לשנים ארבע וחמש, כפול (</w:t>
      </w:r>
      <w:r w:rsidR="0020318A" w:rsidRPr="0020318A">
        <w:t>X</w:t>
      </w:r>
      <w:r w:rsidR="0020318A" w:rsidRPr="0020318A">
        <w:rPr>
          <w:rtl/>
        </w:rPr>
        <w:t>) שתיים (2) ועוד (+) אחוז ממחיר מכונה בגין מתן שירותי אחריות ותחזוקה  למשך חמש שנים למכונות במשרדים אשר לא מאפשרים הוצאת מצעי זיכרון מהמשרד  כפול (</w:t>
      </w:r>
      <w:r w:rsidR="0020318A" w:rsidRPr="0020318A">
        <w:t>X</w:t>
      </w:r>
      <w:r w:rsidR="0020318A" w:rsidRPr="0020318A">
        <w:rPr>
          <w:rtl/>
        </w:rPr>
        <w:t xml:space="preserve">) חמש (5) כפול </w:t>
      </w:r>
      <w:r w:rsidR="0020318A" w:rsidRPr="0020318A">
        <w:t xml:space="preserve">(X) </w:t>
      </w:r>
      <w:r w:rsidR="00793EEA">
        <w:rPr>
          <w:rFonts w:hint="cs"/>
          <w:rtl/>
        </w:rPr>
        <w:t xml:space="preserve"> הערכת השימוש</w:t>
      </w:r>
      <w:r w:rsidR="0020318A" w:rsidRPr="0020318A">
        <w:rPr>
          <w:rtl/>
        </w:rPr>
        <w:t xml:space="preserve"> ועוד (+) אחוז ממחיר מכונה בגין מתן שירותי אחריות ותחזוקה למשך חמש שנים למכונות במשרדים אשר אינם מאפשרים הוצאת ציוד כלל מתחומיהם  כפול (</w:t>
      </w:r>
      <w:r w:rsidR="0020318A" w:rsidRPr="0020318A">
        <w:t>X</w:t>
      </w:r>
      <w:r w:rsidR="0020318A" w:rsidRPr="0020318A">
        <w:rPr>
          <w:rtl/>
        </w:rPr>
        <w:t xml:space="preserve">) חמש (5) כפול </w:t>
      </w:r>
      <w:r w:rsidR="0020318A" w:rsidRPr="0020318A">
        <w:t>(X)</w:t>
      </w:r>
      <w:r w:rsidR="00793EEA">
        <w:rPr>
          <w:rFonts w:hint="cs"/>
          <w:rtl/>
        </w:rPr>
        <w:t xml:space="preserve"> הערכת השימוש</w:t>
      </w:r>
      <w:r w:rsidR="0020318A" w:rsidRPr="0020318A">
        <w:rPr>
          <w:rtl/>
        </w:rPr>
        <w:t>.</w:t>
      </w:r>
    </w:p>
    <w:p w14:paraId="391A31F6" w14:textId="77777777" w:rsidR="0020318A" w:rsidRPr="0020318A" w:rsidRDefault="0020318A" w:rsidP="00A57B4D">
      <w:pPr>
        <w:pStyle w:val="41"/>
        <w:rPr>
          <w:rtl/>
        </w:rPr>
      </w:pPr>
      <w:r w:rsidRPr="0020318A">
        <w:rPr>
          <w:rtl/>
        </w:rPr>
        <w:t xml:space="preserve">מנתונים אילו, תחושב </w:t>
      </w:r>
      <w:r w:rsidRPr="00A57B4D">
        <w:rPr>
          <w:rtl/>
        </w:rPr>
        <w:t>העלות הכוללת במסלול רכישה של מכונה כדלקמן</w:t>
      </w:r>
      <w:r w:rsidRPr="0020318A">
        <w:rPr>
          <w:rtl/>
        </w:rPr>
        <w:t>:</w:t>
      </w:r>
    </w:p>
    <w:p w14:paraId="3CFB8CE6" w14:textId="58AA6E6A" w:rsidR="0020318A" w:rsidRPr="0020318A" w:rsidRDefault="0020318A" w:rsidP="007505F8">
      <w:pPr>
        <w:pStyle w:val="41"/>
        <w:numPr>
          <w:ilvl w:val="0"/>
          <w:numId w:val="0"/>
        </w:numPr>
        <w:ind w:left="1334"/>
        <w:rPr>
          <w:rtl/>
        </w:rPr>
      </w:pPr>
      <w:r w:rsidRPr="0020318A">
        <w:rPr>
          <w:rtl/>
        </w:rPr>
        <w:t>בהתאם לנוסחה לעיל, חישוב עלות כל מכונה בסל לכל אורך חייה במסלול רכישה, יחושב באופן הבא:</w:t>
      </w:r>
    </w:p>
    <w:p w14:paraId="195927ED" w14:textId="335BE214" w:rsidR="0020318A" w:rsidRDefault="000E174A" w:rsidP="00A57B4D">
      <w:pPr>
        <w:pStyle w:val="52"/>
      </w:pPr>
      <w:r>
        <w:object w:dxaOrig="1440" w:dyaOrig="1440" w14:anchorId="6E126304">
          <v:shape id="_x0000_s1035" type="#_x0000_t75" style="position:absolute;left:0;text-align:left;margin-left:.45pt;margin-top:25.45pt;width:395pt;height:18pt;z-index:251659264">
            <v:imagedata r:id="rId20" o:title=""/>
            <w10:wrap type="square" side="right"/>
          </v:shape>
          <o:OLEObject Type="Embed" ProgID="Equation.3" ShapeID="_x0000_s1035" DrawAspect="Content" ObjectID="_1623573671" r:id="rId21"/>
        </w:object>
      </w:r>
      <w:r w:rsidR="0020318A" w:rsidRPr="00A57B4D">
        <w:rPr>
          <w:rtl/>
        </w:rPr>
        <w:t xml:space="preserve">נוסחה </w:t>
      </w:r>
      <w:r w:rsidR="00793EEA" w:rsidRPr="00A57B4D">
        <w:rPr>
          <w:rFonts w:hint="cs"/>
          <w:rtl/>
        </w:rPr>
        <w:t>6</w:t>
      </w:r>
      <w:r w:rsidR="0020318A" w:rsidRPr="0020318A">
        <w:rPr>
          <w:rtl/>
        </w:rPr>
        <w:t>:</w:t>
      </w:r>
    </w:p>
    <w:p w14:paraId="0C5D76CF" w14:textId="01092DB8" w:rsidR="0020318A" w:rsidRPr="0020318A" w:rsidRDefault="00CA0D0A" w:rsidP="00A57B4D">
      <w:pPr>
        <w:pStyle w:val="52"/>
        <w:rPr>
          <w:rtl/>
        </w:rPr>
      </w:pPr>
      <w:r>
        <w:rPr>
          <w:rFonts w:hint="cs"/>
          <w:rtl/>
        </w:rPr>
        <w:t xml:space="preserve">הסבר לנוסחה: </w:t>
      </w:r>
      <w:r w:rsidR="0020318A" w:rsidRPr="0020318A">
        <w:rPr>
          <w:rtl/>
        </w:rPr>
        <w:t>עלות כוללת של מכונה ברכישה = מחיר ח</w:t>
      </w:r>
      <w:r w:rsidR="00684DA4">
        <w:rPr>
          <w:rFonts w:hint="cs"/>
          <w:rtl/>
        </w:rPr>
        <w:t>ו</w:t>
      </w:r>
      <w:r w:rsidR="0020318A" w:rsidRPr="0020318A">
        <w:rPr>
          <w:rtl/>
        </w:rPr>
        <w:t xml:space="preserve">מרת </w:t>
      </w:r>
      <w:r w:rsidR="00684DA4">
        <w:rPr>
          <w:rFonts w:hint="cs"/>
          <w:rtl/>
        </w:rPr>
        <w:t>ה</w:t>
      </w:r>
      <w:r w:rsidR="0020318A" w:rsidRPr="0020318A">
        <w:rPr>
          <w:rtl/>
        </w:rPr>
        <w:t>מכונה והרחבות (בהתאם לנוסחה 1) כפול (</w:t>
      </w:r>
      <w:r w:rsidR="0020318A" w:rsidRPr="0020318A">
        <w:t>X</w:t>
      </w:r>
      <w:r w:rsidR="0020318A" w:rsidRPr="0020318A">
        <w:rPr>
          <w:rtl/>
        </w:rPr>
        <w:t>) עלות משוקללת של שירותי אחריות ותחזוקה (בהתאם לנוסחה 3) (+)מחיר הדפסה משוקלל  כפול (</w:t>
      </w:r>
      <w:r w:rsidR="0020318A" w:rsidRPr="0020318A">
        <w:t>X</w:t>
      </w:r>
      <w:r w:rsidR="0020318A" w:rsidRPr="0020318A">
        <w:rPr>
          <w:rtl/>
        </w:rPr>
        <w:t xml:space="preserve">) צפי כמות הדפסות לשנה (בהתאם </w:t>
      </w:r>
      <w:r w:rsidR="00FF28A7">
        <w:rPr>
          <w:rFonts w:hint="cs"/>
          <w:rtl/>
        </w:rPr>
        <w:t xml:space="preserve">למפורט </w:t>
      </w:r>
      <w:proofErr w:type="spellStart"/>
      <w:r w:rsidR="00FF28A7">
        <w:rPr>
          <w:rFonts w:hint="cs"/>
          <w:rtl/>
        </w:rPr>
        <w:t>בתיחור</w:t>
      </w:r>
      <w:proofErr w:type="spellEnd"/>
      <w:r w:rsidR="0020318A" w:rsidRPr="0020318A">
        <w:rPr>
          <w:rtl/>
        </w:rPr>
        <w:t xml:space="preserve">) </w:t>
      </w:r>
      <w:ins w:id="527" w:author="מחבר">
        <w:r w:rsidR="009B22A0" w:rsidRPr="0020318A">
          <w:rPr>
            <w:rtl/>
          </w:rPr>
          <w:t>כפול (</w:t>
        </w:r>
        <w:r w:rsidR="009B22A0" w:rsidRPr="0020318A">
          <w:t>X</w:t>
        </w:r>
        <w:r w:rsidR="009B22A0" w:rsidRPr="0020318A">
          <w:rPr>
            <w:rtl/>
          </w:rPr>
          <w:t>) חמש (שנים)</w:t>
        </w:r>
      </w:ins>
      <w:r w:rsidR="009B22A0">
        <w:rPr>
          <w:rFonts w:hint="cs"/>
          <w:rtl/>
        </w:rPr>
        <w:t xml:space="preserve"> </w:t>
      </w:r>
      <w:r w:rsidR="0020318A" w:rsidRPr="0020318A">
        <w:rPr>
          <w:rtl/>
        </w:rPr>
        <w:t xml:space="preserve">פחות תפוקת המתכלה הראשוני (בהתאם להצעת מחיר של ספק מאושר </w:t>
      </w:r>
      <w:proofErr w:type="spellStart"/>
      <w:r w:rsidR="0020318A" w:rsidRPr="0020318A">
        <w:rPr>
          <w:rtl/>
        </w:rPr>
        <w:t>בתיחור</w:t>
      </w:r>
      <w:proofErr w:type="spellEnd"/>
      <w:r w:rsidR="0020318A" w:rsidRPr="0020318A">
        <w:rPr>
          <w:rtl/>
        </w:rPr>
        <w:t>, עבור כל מתכלה ומתכלה</w:t>
      </w:r>
      <w:del w:id="528" w:author="מחבר">
        <w:r w:rsidR="0020318A" w:rsidRPr="0020318A">
          <w:rPr>
            <w:rtl/>
          </w:rPr>
          <w:delText>) כפול (</w:delText>
        </w:r>
        <w:r w:rsidR="0020318A" w:rsidRPr="0020318A">
          <w:delText>X</w:delText>
        </w:r>
        <w:r w:rsidR="0020318A" w:rsidRPr="0020318A">
          <w:rPr>
            <w:rtl/>
          </w:rPr>
          <w:delText>) חמש (שנים</w:delText>
        </w:r>
      </w:del>
      <w:r w:rsidR="0020318A" w:rsidRPr="0020318A">
        <w:rPr>
          <w:rtl/>
        </w:rPr>
        <w:t>).</w:t>
      </w:r>
    </w:p>
    <w:p w14:paraId="78A39027" w14:textId="77777777" w:rsidR="0020318A" w:rsidRPr="0020318A" w:rsidRDefault="0020318A" w:rsidP="00A57B4D">
      <w:pPr>
        <w:pStyle w:val="41"/>
        <w:rPr>
          <w:rtl/>
        </w:rPr>
      </w:pPr>
      <w:r w:rsidRPr="0020318A">
        <w:rPr>
          <w:rtl/>
        </w:rPr>
        <w:lastRenderedPageBreak/>
        <w:t xml:space="preserve">מנתונים אילו, תחושב </w:t>
      </w:r>
      <w:r w:rsidRPr="00A57B4D">
        <w:rPr>
          <w:rtl/>
        </w:rPr>
        <w:t>העלות כוללת של מכונה במסלול חכירה תפעולית כדלקמן</w:t>
      </w:r>
      <w:r w:rsidRPr="0020318A">
        <w:rPr>
          <w:rtl/>
        </w:rPr>
        <w:t>:</w:t>
      </w:r>
    </w:p>
    <w:p w14:paraId="35DE27C6" w14:textId="40785A0F" w:rsidR="0020318A" w:rsidRDefault="0020318A" w:rsidP="007505F8">
      <w:pPr>
        <w:pStyle w:val="41"/>
        <w:numPr>
          <w:ilvl w:val="0"/>
          <w:numId w:val="0"/>
        </w:numPr>
        <w:ind w:left="1334"/>
        <w:rPr>
          <w:rtl/>
        </w:rPr>
      </w:pPr>
      <w:r w:rsidRPr="0020318A">
        <w:rPr>
          <w:rtl/>
        </w:rPr>
        <w:t>בהתאם לנוסחה לעיל, חישוב עלות כל מכונה בסל במסלול חכירה תפעולית לכל אורך חייה, יחושב באופן הבא:</w:t>
      </w:r>
    </w:p>
    <w:p w14:paraId="6423BE8C" w14:textId="1B6B2AE8" w:rsidR="00793EEA" w:rsidRPr="0020318A" w:rsidRDefault="000428D4" w:rsidP="00A57B4D">
      <w:pPr>
        <w:pStyle w:val="52"/>
        <w:rPr>
          <w:rtl/>
        </w:rPr>
      </w:pPr>
      <w:r w:rsidRPr="00A57B4D">
        <w:rPr>
          <w:rtl/>
        </w:rPr>
        <w:t xml:space="preserve">נוסחה </w:t>
      </w:r>
      <w:r w:rsidRPr="00A57B4D">
        <w:rPr>
          <w:rFonts w:hint="cs"/>
          <w:rtl/>
        </w:rPr>
        <w:t>7:</w:t>
      </w:r>
    </w:p>
    <w:p w14:paraId="26A8974C" w14:textId="52504F54" w:rsidR="0020318A" w:rsidRPr="00147F8A" w:rsidRDefault="0054413B" w:rsidP="00A57B4D">
      <w:pPr>
        <w:pStyle w:val="52"/>
        <w:numPr>
          <w:ilvl w:val="0"/>
          <w:numId w:val="0"/>
        </w:numPr>
        <w:ind w:left="1440"/>
      </w:pPr>
      <m:oMathPara>
        <m:oMath>
          <m:r>
            <w:rPr>
              <w:rFonts w:ascii="Cambria Math" w:hAnsi="Cambria Math"/>
            </w:rPr>
            <m:t>Lease</m:t>
          </m:r>
          <m:func>
            <m:funcPr>
              <m:ctrlPr>
                <w:rPr>
                  <w:rFonts w:ascii="Cambria Math" w:hAnsi="Cambria Math"/>
                  <w:i/>
                </w:rPr>
              </m:ctrlPr>
            </m:funcPr>
            <m:fName>
              <m:r>
                <w:rPr>
                  <w:rFonts w:ascii="Cambria Math" w:hAnsi="Cambria Math"/>
                </w:rPr>
                <m:t>Pr</m:t>
              </m:r>
            </m:fName>
            <m:e>
              <m:r>
                <w:rPr>
                  <w:rFonts w:ascii="Cambria Math" w:hAnsi="Cambria Math"/>
                </w:rPr>
                <m:t>i</m:t>
              </m:r>
            </m:e>
          </m:func>
          <m:r>
            <w:rPr>
              <w:rFonts w:ascii="Cambria Math" w:hAnsi="Cambria Math"/>
            </w:rPr>
            <m:t>ce=HW</m:t>
          </m:r>
          <m:func>
            <m:funcPr>
              <m:ctrlPr>
                <w:rPr>
                  <w:rFonts w:ascii="Cambria Math" w:hAnsi="Cambria Math"/>
                  <w:i/>
                </w:rPr>
              </m:ctrlPr>
            </m:funcPr>
            <m:fName>
              <m:r>
                <w:rPr>
                  <w:rFonts w:ascii="Cambria Math" w:hAnsi="Cambria Math"/>
                </w:rPr>
                <m:t>Pr</m:t>
              </m:r>
            </m:fName>
            <m:e>
              <m:r>
                <w:rPr>
                  <w:rFonts w:ascii="Cambria Math" w:hAnsi="Cambria Math"/>
                </w:rPr>
                <m:t>i</m:t>
              </m:r>
            </m:e>
          </m:func>
          <m:r>
            <w:rPr>
              <w:rFonts w:ascii="Cambria Math" w:hAnsi="Cambria Math"/>
            </w:rPr>
            <m:t>ce•Lease+Page</m:t>
          </m:r>
          <m:func>
            <m:funcPr>
              <m:ctrlPr>
                <w:rPr>
                  <w:rFonts w:ascii="Cambria Math" w:hAnsi="Cambria Math"/>
                  <w:i/>
                </w:rPr>
              </m:ctrlPr>
            </m:funcPr>
            <m:fName>
              <m:r>
                <w:rPr>
                  <w:rFonts w:ascii="Cambria Math" w:hAnsi="Cambria Math"/>
                </w:rPr>
                <m:t>Pr</m:t>
              </m:r>
            </m:fName>
            <m:e>
              <m:r>
                <w:rPr>
                  <w:rFonts w:ascii="Cambria Math" w:hAnsi="Cambria Math"/>
                </w:rPr>
                <m:t>i</m:t>
              </m:r>
            </m:e>
          </m:func>
          <m:r>
            <w:rPr>
              <w:rFonts w:ascii="Cambria Math" w:hAnsi="Cambria Math"/>
            </w:rPr>
            <m:t>ceLease•5•PPYear</m:t>
          </m:r>
          <m:r>
            <m:rPr>
              <m:sty m:val="p"/>
            </m:rPr>
            <w:rPr>
              <w:rFonts w:ascii="Cambria Math" w:hAnsi="Cambria Math"/>
              <w:rtl/>
            </w:rPr>
            <w:br/>
          </m:r>
        </m:oMath>
      </m:oMathPara>
    </w:p>
    <w:p w14:paraId="2CC0F336" w14:textId="6E0039D5" w:rsidR="0020318A" w:rsidRPr="0020318A" w:rsidRDefault="00CA0D0A" w:rsidP="00A57B4D">
      <w:pPr>
        <w:pStyle w:val="52"/>
        <w:rPr>
          <w:rtl/>
        </w:rPr>
      </w:pPr>
      <w:r w:rsidRPr="00EB2AEF">
        <w:rPr>
          <w:rFonts w:hint="cs"/>
          <w:u w:val="single"/>
          <w:rtl/>
        </w:rPr>
        <w:t>הסבר</w:t>
      </w:r>
      <w:r w:rsidRPr="00EB2AEF">
        <w:rPr>
          <w:u w:val="single"/>
          <w:rtl/>
        </w:rPr>
        <w:t xml:space="preserve"> </w:t>
      </w:r>
      <w:r w:rsidRPr="00EB2AEF">
        <w:rPr>
          <w:rFonts w:hint="cs"/>
          <w:u w:val="single"/>
          <w:rtl/>
        </w:rPr>
        <w:t>לנוסחה</w:t>
      </w:r>
      <w:r>
        <w:rPr>
          <w:rFonts w:hint="cs"/>
          <w:rtl/>
        </w:rPr>
        <w:t xml:space="preserve">: </w:t>
      </w:r>
      <w:r w:rsidR="0020318A" w:rsidRPr="0020318A">
        <w:rPr>
          <w:rtl/>
        </w:rPr>
        <w:t>עלות כוללת של מכונה בחכירה= מחיר החומרה של המכונה והרחבות (בהתאם לנוסחה 1) כפול (</w:t>
      </w:r>
      <w:r w:rsidR="0020318A" w:rsidRPr="0020318A">
        <w:t>X</w:t>
      </w:r>
      <w:r w:rsidR="0020318A" w:rsidRPr="0020318A">
        <w:rPr>
          <w:rtl/>
        </w:rPr>
        <w:t>) עלות משוקללת של שירותי חכירה תפעולית (בהתאם לנוסחה 2) ועוד (+) מחיר הדפסה בחכירה משוק</w:t>
      </w:r>
      <w:r w:rsidR="000933F5">
        <w:rPr>
          <w:rFonts w:hint="cs"/>
          <w:rtl/>
        </w:rPr>
        <w:t>ל</w:t>
      </w:r>
      <w:r w:rsidR="0020318A" w:rsidRPr="0020318A">
        <w:rPr>
          <w:rtl/>
        </w:rPr>
        <w:t>ל לכפול (</w:t>
      </w:r>
      <w:r w:rsidR="0020318A" w:rsidRPr="0020318A">
        <w:t>X</w:t>
      </w:r>
      <w:r w:rsidR="0020318A" w:rsidRPr="0020318A">
        <w:rPr>
          <w:rtl/>
        </w:rPr>
        <w:t xml:space="preserve">) צפי כמות הדפסות לשנה (בהתאם </w:t>
      </w:r>
      <w:r w:rsidR="00FF28A7">
        <w:rPr>
          <w:rFonts w:hint="cs"/>
          <w:rtl/>
        </w:rPr>
        <w:t xml:space="preserve">למענה המציע </w:t>
      </w:r>
      <w:proofErr w:type="spellStart"/>
      <w:r w:rsidR="00FF28A7">
        <w:rPr>
          <w:rFonts w:hint="cs"/>
          <w:rtl/>
        </w:rPr>
        <w:t>לתיחור</w:t>
      </w:r>
      <w:proofErr w:type="spellEnd"/>
      <w:r w:rsidR="0020318A" w:rsidRPr="0020318A">
        <w:rPr>
          <w:rtl/>
        </w:rPr>
        <w:t>) כפול (</w:t>
      </w:r>
      <w:r w:rsidR="0020318A" w:rsidRPr="0020318A">
        <w:t>X</w:t>
      </w:r>
      <w:r w:rsidR="0020318A" w:rsidRPr="0020318A">
        <w:rPr>
          <w:rtl/>
        </w:rPr>
        <w:t xml:space="preserve">) </w:t>
      </w:r>
      <w:r w:rsidR="0003701E">
        <w:rPr>
          <w:rFonts w:hint="cs"/>
          <w:rtl/>
        </w:rPr>
        <w:t>חמש</w:t>
      </w:r>
      <w:r w:rsidR="0020318A" w:rsidRPr="0020318A">
        <w:rPr>
          <w:rtl/>
        </w:rPr>
        <w:t xml:space="preserve"> (שנים).</w:t>
      </w:r>
    </w:p>
    <w:p w14:paraId="6E971281" w14:textId="77777777" w:rsidR="0020318A" w:rsidRPr="0020318A" w:rsidRDefault="0020318A" w:rsidP="00A57B4D">
      <w:pPr>
        <w:pStyle w:val="41"/>
        <w:rPr>
          <w:rtl/>
        </w:rPr>
      </w:pPr>
      <w:r w:rsidRPr="0020318A">
        <w:rPr>
          <w:rtl/>
        </w:rPr>
        <w:t xml:space="preserve">מנתונים אילו, תחושב </w:t>
      </w:r>
      <w:r w:rsidRPr="00A57B4D">
        <w:rPr>
          <w:rtl/>
        </w:rPr>
        <w:t>העלות הכוללת של מכונה כדלקמן</w:t>
      </w:r>
      <w:r w:rsidRPr="0020318A">
        <w:rPr>
          <w:rtl/>
        </w:rPr>
        <w:t>:</w:t>
      </w:r>
    </w:p>
    <w:p w14:paraId="34ADD913" w14:textId="77777777" w:rsidR="0020318A" w:rsidRPr="0020318A" w:rsidRDefault="0020318A" w:rsidP="007505F8">
      <w:pPr>
        <w:pStyle w:val="41"/>
        <w:numPr>
          <w:ilvl w:val="0"/>
          <w:numId w:val="0"/>
        </w:numPr>
        <w:ind w:left="1334"/>
        <w:rPr>
          <w:rtl/>
        </w:rPr>
      </w:pPr>
      <w:r w:rsidRPr="0020318A">
        <w:rPr>
          <w:rtl/>
        </w:rPr>
        <w:t>בהתאם לנוסחה לעיל, חישוב עלות כל מכונה בסל לכל אורך חייה, יחושב באופן הבא:</w:t>
      </w:r>
    </w:p>
    <w:p w14:paraId="0C6D76D0" w14:textId="19B784EF" w:rsidR="0020318A" w:rsidRDefault="000E174A" w:rsidP="00A57B4D">
      <w:pPr>
        <w:pStyle w:val="52"/>
      </w:pPr>
      <w:r>
        <w:object w:dxaOrig="1440" w:dyaOrig="1440" w14:anchorId="4D709017">
          <v:shape id="_x0000_s1041" type="#_x0000_t75" style="position:absolute;left:0;text-align:left;margin-left:.45pt;margin-top:49.95pt;width:344.35pt;height:17pt;z-index:251661312">
            <v:imagedata r:id="rId22" o:title=""/>
            <w10:wrap type="square" side="right"/>
          </v:shape>
          <o:OLEObject Type="Embed" ProgID="Equation.3" ShapeID="_x0000_s1041" DrawAspect="Content" ObjectID="_1623573672" r:id="rId23"/>
        </w:object>
      </w:r>
      <w:r w:rsidR="0020318A" w:rsidRPr="00A57B4D">
        <w:rPr>
          <w:rtl/>
        </w:rPr>
        <w:t xml:space="preserve">נוסחה </w:t>
      </w:r>
      <w:r w:rsidR="0003701E" w:rsidRPr="00A57B4D">
        <w:rPr>
          <w:rFonts w:hint="cs"/>
          <w:rtl/>
        </w:rPr>
        <w:t>8</w:t>
      </w:r>
      <w:r w:rsidR="0020318A" w:rsidRPr="0020318A">
        <w:rPr>
          <w:rtl/>
        </w:rPr>
        <w:t>:</w:t>
      </w:r>
    </w:p>
    <w:p w14:paraId="0CC54683" w14:textId="307395AC" w:rsidR="00CA0D0A" w:rsidRDefault="00CA0D0A" w:rsidP="007505F8">
      <w:pPr>
        <w:pStyle w:val="41"/>
        <w:numPr>
          <w:ilvl w:val="0"/>
          <w:numId w:val="0"/>
        </w:numPr>
        <w:ind w:left="1334"/>
        <w:rPr>
          <w:rtl/>
        </w:rPr>
      </w:pPr>
    </w:p>
    <w:p w14:paraId="26A8243D" w14:textId="77777777" w:rsidR="00CA0D0A" w:rsidRDefault="00CA0D0A" w:rsidP="007505F8">
      <w:pPr>
        <w:pStyle w:val="41"/>
        <w:numPr>
          <w:ilvl w:val="0"/>
          <w:numId w:val="0"/>
        </w:numPr>
        <w:ind w:left="1334"/>
        <w:rPr>
          <w:rtl/>
        </w:rPr>
      </w:pPr>
    </w:p>
    <w:p w14:paraId="5E73B2EC" w14:textId="30EFC586" w:rsidR="0020318A" w:rsidRPr="0020318A" w:rsidRDefault="00C22728" w:rsidP="00A57B4D">
      <w:pPr>
        <w:pStyle w:val="52"/>
        <w:rPr>
          <w:rtl/>
        </w:rPr>
      </w:pPr>
      <w:r w:rsidRPr="00EB2AEF">
        <w:rPr>
          <w:rFonts w:hint="cs"/>
          <w:u w:val="single"/>
          <w:rtl/>
        </w:rPr>
        <w:t>הסבר</w:t>
      </w:r>
      <w:r w:rsidRPr="00EB2AEF">
        <w:rPr>
          <w:u w:val="single"/>
          <w:rtl/>
        </w:rPr>
        <w:t xml:space="preserve"> </w:t>
      </w:r>
      <w:r w:rsidRPr="00EB2AEF">
        <w:rPr>
          <w:rFonts w:hint="cs"/>
          <w:u w:val="single"/>
          <w:rtl/>
        </w:rPr>
        <w:t>לנוסחה</w:t>
      </w:r>
      <w:r>
        <w:rPr>
          <w:rFonts w:hint="cs"/>
          <w:rtl/>
        </w:rPr>
        <w:t xml:space="preserve">: </w:t>
      </w:r>
      <w:r w:rsidRPr="0020318A">
        <w:rPr>
          <w:rtl/>
        </w:rPr>
        <w:t xml:space="preserve">עלות כוללת של מכונה =  העלות הכוללת של המכונה ברכישה (בהתאם לנוסחה 4) </w:t>
      </w:r>
      <w:r w:rsidR="0020318A" w:rsidRPr="0020318A">
        <w:rPr>
          <w:rtl/>
        </w:rPr>
        <w:t>כפול (</w:t>
      </w:r>
      <w:r w:rsidR="0020318A" w:rsidRPr="0020318A">
        <w:t>X</w:t>
      </w:r>
      <w:r w:rsidR="0020318A" w:rsidRPr="0020318A">
        <w:rPr>
          <w:rtl/>
        </w:rPr>
        <w:t>) (אחד (1) פחות (-) צפי שיעור המכונות שיוזמנו במסלול חכירה תפעולית) + העלות הכוללת של המכונה בחכירה (בהתאם לנוסחה 5) כפול (</w:t>
      </w:r>
      <w:r w:rsidR="0020318A" w:rsidRPr="0020318A">
        <w:t>X</w:t>
      </w:r>
      <w:r w:rsidR="0020318A" w:rsidRPr="0020318A">
        <w:rPr>
          <w:rtl/>
        </w:rPr>
        <w:t xml:space="preserve">) צפי שיעור המכונות שיוזמנו במסלול חכירה תפעולית. </w:t>
      </w:r>
    </w:p>
    <w:p w14:paraId="0698847D" w14:textId="77777777" w:rsidR="0020318A" w:rsidRPr="0020318A" w:rsidRDefault="0020318A" w:rsidP="00A57B4D">
      <w:pPr>
        <w:pStyle w:val="41"/>
        <w:rPr>
          <w:rtl/>
        </w:rPr>
      </w:pPr>
      <w:r w:rsidRPr="0020318A">
        <w:rPr>
          <w:rtl/>
        </w:rPr>
        <w:t xml:space="preserve">המחיר המשוקלל של כל סל במסגרת </w:t>
      </w:r>
      <w:proofErr w:type="spellStart"/>
      <w:r w:rsidRPr="0020318A">
        <w:rPr>
          <w:rtl/>
        </w:rPr>
        <w:t>תיחור</w:t>
      </w:r>
      <w:proofErr w:type="spellEnd"/>
      <w:r w:rsidRPr="0020318A">
        <w:rPr>
          <w:rtl/>
        </w:rPr>
        <w:t>, יקבע כדלקמן:</w:t>
      </w:r>
    </w:p>
    <w:p w14:paraId="241F716D" w14:textId="0EADE3DC" w:rsidR="0020318A" w:rsidRPr="0020318A" w:rsidRDefault="0020318A" w:rsidP="00A57B4D">
      <w:pPr>
        <w:pStyle w:val="52"/>
        <w:rPr>
          <w:rtl/>
        </w:rPr>
      </w:pPr>
      <w:r w:rsidRPr="00EB2AEF">
        <w:rPr>
          <w:b/>
          <w:bCs/>
          <w:rtl/>
        </w:rPr>
        <w:t xml:space="preserve">נוסחה </w:t>
      </w:r>
      <w:r w:rsidR="0003701E">
        <w:rPr>
          <w:rFonts w:hint="cs"/>
          <w:b/>
          <w:bCs/>
          <w:rtl/>
        </w:rPr>
        <w:t>9</w:t>
      </w:r>
      <w:r w:rsidRPr="0020318A">
        <w:rPr>
          <w:rtl/>
        </w:rPr>
        <w:t>:</w:t>
      </w:r>
      <w:r w:rsidR="00F50AB3">
        <w:rPr>
          <w:rtl/>
        </w:rPr>
        <w:br/>
      </w:r>
      <w:r w:rsidR="00F50AB3" w:rsidRPr="00F50AB3">
        <w:t xml:space="preserve"> </w:t>
      </w:r>
      <w:r w:rsidR="00F50AB3" w:rsidRPr="0044544E">
        <w:object w:dxaOrig="4599" w:dyaOrig="720" w14:anchorId="6DF9CF4C">
          <v:shape id="_x0000_i1028" type="#_x0000_t75" style="width:228.9pt;height:36pt" o:ole="">
            <v:imagedata r:id="rId24" o:title=""/>
          </v:shape>
          <o:OLEObject Type="Embed" ProgID="Equation.3" ShapeID="_x0000_i1028" DrawAspect="Content" ObjectID="_1623573670" r:id="rId25"/>
        </w:object>
      </w:r>
    </w:p>
    <w:p w14:paraId="263406E5" w14:textId="53580517" w:rsidR="0020318A" w:rsidRPr="0020318A" w:rsidRDefault="00CA0D0A" w:rsidP="00A57B4D">
      <w:pPr>
        <w:pStyle w:val="52"/>
        <w:rPr>
          <w:rtl/>
        </w:rPr>
      </w:pPr>
      <w:r w:rsidRPr="00921F66">
        <w:rPr>
          <w:rFonts w:hint="cs"/>
          <w:u w:val="single"/>
          <w:rtl/>
        </w:rPr>
        <w:t>הסבר לנוסחה:</w:t>
      </w:r>
      <w:r>
        <w:rPr>
          <w:rFonts w:hint="cs"/>
          <w:rtl/>
        </w:rPr>
        <w:t xml:space="preserve"> </w:t>
      </w:r>
      <w:r w:rsidR="0020318A" w:rsidRPr="0020318A">
        <w:rPr>
          <w:rtl/>
        </w:rPr>
        <w:t>מחירו המשוקלל של סל = עלות כוללת של מכונה (בהתאם לנוסחה 2) כפול (</w:t>
      </w:r>
      <w:r w:rsidR="0020318A" w:rsidRPr="0020318A">
        <w:t>X</w:t>
      </w:r>
      <w:r w:rsidR="0020318A" w:rsidRPr="0020318A">
        <w:rPr>
          <w:rtl/>
        </w:rPr>
        <w:t>) משקלה של המכונה בסל (</w:t>
      </w:r>
      <w:r w:rsidR="00FF28A7">
        <w:rPr>
          <w:rFonts w:hint="cs"/>
          <w:rtl/>
        </w:rPr>
        <w:t xml:space="preserve">בהתאם לאמור במסמכי </w:t>
      </w:r>
      <w:proofErr w:type="spellStart"/>
      <w:r w:rsidR="00FF28A7">
        <w:rPr>
          <w:rFonts w:hint="cs"/>
          <w:rtl/>
        </w:rPr>
        <w:t>התיחור</w:t>
      </w:r>
      <w:proofErr w:type="spellEnd"/>
      <w:r w:rsidR="0020318A" w:rsidRPr="0020318A">
        <w:rPr>
          <w:rtl/>
        </w:rPr>
        <w:t>).</w:t>
      </w:r>
    </w:p>
    <w:p w14:paraId="34F9495F" w14:textId="1E4B5EE3" w:rsidR="0020318A" w:rsidRPr="0020318A" w:rsidRDefault="0020318A" w:rsidP="00A57B4D">
      <w:pPr>
        <w:pStyle w:val="41"/>
        <w:rPr>
          <w:rtl/>
        </w:rPr>
      </w:pPr>
      <w:r w:rsidRPr="00BA5C66">
        <w:rPr>
          <w:rtl/>
        </w:rPr>
        <w:t>כאמור</w:t>
      </w:r>
      <w:r w:rsidRPr="0020318A">
        <w:rPr>
          <w:rtl/>
        </w:rPr>
        <w:t xml:space="preserve">, נוסחה </w:t>
      </w:r>
      <w:r w:rsidR="0003701E">
        <w:rPr>
          <w:rFonts w:hint="cs"/>
          <w:rtl/>
        </w:rPr>
        <w:t>9</w:t>
      </w:r>
      <w:r w:rsidR="00104CDB" w:rsidRPr="0020318A">
        <w:rPr>
          <w:rtl/>
        </w:rPr>
        <w:t xml:space="preserve"> </w:t>
      </w:r>
      <w:r w:rsidRPr="0020318A">
        <w:rPr>
          <w:rtl/>
        </w:rPr>
        <w:t>לעיל הינה הנוסחה באמצעותה יושוו הצעות המחיר של המציעים ובהתאם למחיר לעיל יבחר הזוכה בכל סל רלוונטי.</w:t>
      </w:r>
    </w:p>
    <w:p w14:paraId="11D1E902" w14:textId="77777777" w:rsidR="0020318A" w:rsidRPr="0020318A" w:rsidRDefault="0020318A" w:rsidP="00A57B4D">
      <w:pPr>
        <w:pStyle w:val="41"/>
        <w:rPr>
          <w:rtl/>
        </w:rPr>
      </w:pPr>
      <w:r w:rsidRPr="0020318A">
        <w:rPr>
          <w:rtl/>
        </w:rPr>
        <w:t>מקרא:</w:t>
      </w:r>
    </w:p>
    <w:p w14:paraId="3CE4BE61" w14:textId="7AF264EA" w:rsidR="0020318A" w:rsidRPr="0020318A" w:rsidRDefault="0020318A" w:rsidP="00A57B4D">
      <w:pPr>
        <w:pStyle w:val="52"/>
        <w:rPr>
          <w:rtl/>
        </w:rPr>
      </w:pPr>
      <w:proofErr w:type="spellStart"/>
      <w:r w:rsidRPr="0020318A">
        <w:lastRenderedPageBreak/>
        <w:t>SalPrice</w:t>
      </w:r>
      <w:proofErr w:type="spellEnd"/>
      <w:r w:rsidRPr="0020318A">
        <w:rPr>
          <w:rtl/>
        </w:rPr>
        <w:t xml:space="preserve"> = מחירו המשוקלל של סל רלוונטי במסגרת </w:t>
      </w:r>
      <w:proofErr w:type="spellStart"/>
      <w:r w:rsidRPr="0020318A">
        <w:rPr>
          <w:rtl/>
        </w:rPr>
        <w:t>התיחור</w:t>
      </w:r>
      <w:proofErr w:type="spellEnd"/>
      <w:r w:rsidRPr="0020318A">
        <w:rPr>
          <w:rtl/>
        </w:rPr>
        <w:t xml:space="preserve">, מחושב באמצעות נוסחה </w:t>
      </w:r>
      <w:r w:rsidR="0003701E">
        <w:rPr>
          <w:rFonts w:hint="cs"/>
          <w:rtl/>
        </w:rPr>
        <w:t>9</w:t>
      </w:r>
      <w:r w:rsidR="00104CDB" w:rsidRPr="0020318A">
        <w:rPr>
          <w:rtl/>
        </w:rPr>
        <w:t xml:space="preserve"> </w:t>
      </w:r>
      <w:r w:rsidRPr="0020318A">
        <w:rPr>
          <w:rtl/>
        </w:rPr>
        <w:t xml:space="preserve">ומהווה הבסיס להשוואת ההצעות של הספקים המאושרים. </w:t>
      </w:r>
    </w:p>
    <w:p w14:paraId="2E68621C" w14:textId="464759F1" w:rsidR="0020318A" w:rsidRPr="0020318A" w:rsidRDefault="009814BB" w:rsidP="00A57B4D">
      <w:pPr>
        <w:pStyle w:val="52"/>
        <w:rPr>
          <w:rtl/>
        </w:rPr>
      </w:pPr>
      <w:proofErr w:type="spellStart"/>
      <w:r>
        <w:t>W</w:t>
      </w:r>
      <w:r w:rsidR="00156270">
        <w:t>ehigt</w:t>
      </w:r>
      <w:r>
        <w:t>edF</w:t>
      </w:r>
      <w:r w:rsidR="00156270">
        <w:t>actor</w:t>
      </w:r>
      <w:proofErr w:type="spellEnd"/>
      <w:r w:rsidR="0020318A" w:rsidRPr="0020318A">
        <w:rPr>
          <w:rtl/>
        </w:rPr>
        <w:t xml:space="preserve"> = משקלה של המכונה בסל (בהתאם ל</w:t>
      </w:r>
      <w:r w:rsidR="00FF28A7">
        <w:rPr>
          <w:rFonts w:hint="cs"/>
          <w:rtl/>
        </w:rPr>
        <w:t xml:space="preserve">אמור במסמכי </w:t>
      </w:r>
      <w:proofErr w:type="spellStart"/>
      <w:r w:rsidR="00FF28A7">
        <w:rPr>
          <w:rFonts w:hint="cs"/>
          <w:rtl/>
        </w:rPr>
        <w:t>התיחור</w:t>
      </w:r>
      <w:proofErr w:type="spellEnd"/>
      <w:r w:rsidR="0020318A" w:rsidRPr="00BD1826">
        <w:rPr>
          <w:rtl/>
        </w:rPr>
        <w:t>).</w:t>
      </w:r>
    </w:p>
    <w:p w14:paraId="7588A1F6" w14:textId="3566A3AD" w:rsidR="0020318A" w:rsidRPr="0020318A" w:rsidRDefault="0020318A" w:rsidP="00A57B4D">
      <w:pPr>
        <w:pStyle w:val="52"/>
        <w:rPr>
          <w:rtl/>
        </w:rPr>
      </w:pPr>
      <w:r w:rsidRPr="0020318A">
        <w:t>Total Price</w:t>
      </w:r>
      <w:r w:rsidRPr="0020318A">
        <w:rPr>
          <w:rtl/>
        </w:rPr>
        <w:t xml:space="preserve"> = עלות כוללת של מכונה בכל סל, כלומר מחיר משוקלל לכל מכונה בסל. מחושב באמצעות נוסחה </w:t>
      </w:r>
      <w:r w:rsidR="0003701E">
        <w:rPr>
          <w:rFonts w:hint="cs"/>
          <w:rtl/>
        </w:rPr>
        <w:t>8</w:t>
      </w:r>
      <w:r w:rsidRPr="0020318A">
        <w:rPr>
          <w:rtl/>
        </w:rPr>
        <w:t>.</w:t>
      </w:r>
    </w:p>
    <w:p w14:paraId="15BA59C0" w14:textId="0A0140F3" w:rsidR="0020318A" w:rsidRPr="0020318A" w:rsidRDefault="0020318A" w:rsidP="00A57B4D">
      <w:pPr>
        <w:pStyle w:val="52"/>
        <w:rPr>
          <w:rtl/>
        </w:rPr>
      </w:pPr>
      <w:proofErr w:type="spellStart"/>
      <w:r w:rsidRPr="0020318A">
        <w:t>HWPrice</w:t>
      </w:r>
      <w:proofErr w:type="spellEnd"/>
      <w:r w:rsidRPr="0020318A">
        <w:rPr>
          <w:rtl/>
        </w:rPr>
        <w:t xml:space="preserve"> = מחיר </w:t>
      </w:r>
      <w:r w:rsidR="00104CDB">
        <w:rPr>
          <w:rFonts w:hint="cs"/>
          <w:rtl/>
        </w:rPr>
        <w:t>עלות</w:t>
      </w:r>
      <w:r w:rsidR="00104CDB" w:rsidRPr="0020318A">
        <w:rPr>
          <w:rtl/>
        </w:rPr>
        <w:t xml:space="preserve"> </w:t>
      </w:r>
      <w:r w:rsidRPr="0020318A">
        <w:rPr>
          <w:rtl/>
        </w:rPr>
        <w:t>המכונה וההרחבות</w:t>
      </w:r>
      <w:r w:rsidR="00104CDB">
        <w:rPr>
          <w:rFonts w:hint="cs"/>
          <w:rtl/>
        </w:rPr>
        <w:t>,</w:t>
      </w:r>
      <w:r w:rsidRPr="0020318A">
        <w:rPr>
          <w:rtl/>
        </w:rPr>
        <w:t xml:space="preserve"> מחיר משוקלל של עלות המכונה וההרחבות המשוקללות לה. מחושב באמצעות נוסחה </w:t>
      </w:r>
      <w:r w:rsidR="00813661">
        <w:rPr>
          <w:rFonts w:hint="cs"/>
          <w:rtl/>
        </w:rPr>
        <w:t>1</w:t>
      </w:r>
      <w:r w:rsidRPr="0020318A">
        <w:rPr>
          <w:rtl/>
        </w:rPr>
        <w:t xml:space="preserve">. </w:t>
      </w:r>
    </w:p>
    <w:p w14:paraId="2911C623" w14:textId="3D5B83E8" w:rsidR="0020318A" w:rsidRPr="0020318A" w:rsidRDefault="0020318A" w:rsidP="00A57B4D">
      <w:pPr>
        <w:pStyle w:val="52"/>
        <w:rPr>
          <w:rtl/>
        </w:rPr>
      </w:pPr>
      <w:proofErr w:type="spellStart"/>
      <w:r w:rsidRPr="0020318A">
        <w:t>PPrice</w:t>
      </w:r>
      <w:proofErr w:type="spellEnd"/>
      <w:r w:rsidRPr="0020318A">
        <w:rPr>
          <w:rtl/>
        </w:rPr>
        <w:t xml:space="preserve"> = מחיר מכונה המוצע על ידי ספק מאושר במהלך </w:t>
      </w:r>
      <w:proofErr w:type="spellStart"/>
      <w:r w:rsidRPr="0020318A">
        <w:rPr>
          <w:rtl/>
        </w:rPr>
        <w:t>התיחור</w:t>
      </w:r>
      <w:proofErr w:type="spellEnd"/>
      <w:r w:rsidRPr="0020318A">
        <w:rPr>
          <w:rtl/>
        </w:rPr>
        <w:t xml:space="preserve"> (סעיף </w:t>
      </w:r>
      <w:r w:rsidR="00513FFA">
        <w:rPr>
          <w:rtl/>
        </w:rPr>
        <w:fldChar w:fldCharType="begin"/>
      </w:r>
      <w:r w:rsidR="00513FFA">
        <w:rPr>
          <w:rtl/>
        </w:rPr>
        <w:instrText xml:space="preserve"> </w:instrText>
      </w:r>
      <w:r w:rsidR="00513FFA">
        <w:instrText>REF</w:instrText>
      </w:r>
      <w:r w:rsidR="00513FFA">
        <w:rPr>
          <w:rtl/>
        </w:rPr>
        <w:instrText xml:space="preserve"> _</w:instrText>
      </w:r>
      <w:r w:rsidR="00513FFA">
        <w:instrText>Ref4326043 \r \h</w:instrText>
      </w:r>
      <w:r w:rsidR="00513FFA">
        <w:rPr>
          <w:rtl/>
        </w:rPr>
        <w:instrText xml:space="preserve"> </w:instrText>
      </w:r>
      <w:r w:rsidR="00513FFA">
        <w:rPr>
          <w:rtl/>
        </w:rPr>
      </w:r>
      <w:r w:rsidR="00513FFA">
        <w:rPr>
          <w:rtl/>
        </w:rPr>
        <w:fldChar w:fldCharType="separate"/>
      </w:r>
      <w:r w:rsidR="008C0040">
        <w:rPr>
          <w:cs/>
        </w:rPr>
        <w:t>‎</w:t>
      </w:r>
      <w:r w:rsidR="008C0040">
        <w:t>5.2.2.2.1</w:t>
      </w:r>
      <w:r w:rsidR="00513FFA">
        <w:rPr>
          <w:rtl/>
        </w:rPr>
        <w:fldChar w:fldCharType="end"/>
      </w:r>
      <w:r w:rsidRPr="0020318A">
        <w:rPr>
          <w:rtl/>
        </w:rPr>
        <w:t xml:space="preserve">). כלומר, מחיר מחירון רשמי של מכונה פחות ההנחה הניתנת, בשקלים. </w:t>
      </w:r>
    </w:p>
    <w:p w14:paraId="29EAE6B6" w14:textId="77777777" w:rsidR="0020318A" w:rsidRPr="0020318A" w:rsidRDefault="0020318A" w:rsidP="00A57B4D">
      <w:pPr>
        <w:pStyle w:val="52"/>
        <w:rPr>
          <w:rtl/>
        </w:rPr>
      </w:pPr>
      <w:proofErr w:type="spellStart"/>
      <w:r w:rsidRPr="0020318A">
        <w:t>APrice</w:t>
      </w:r>
      <w:proofErr w:type="spellEnd"/>
      <w:r w:rsidRPr="0020318A">
        <w:rPr>
          <w:rtl/>
        </w:rPr>
        <w:t xml:space="preserve"> = מחיר ההרחבות (בהתאם להצעת מחיר של ספק מאושר </w:t>
      </w:r>
      <w:proofErr w:type="spellStart"/>
      <w:r w:rsidRPr="0020318A">
        <w:rPr>
          <w:rtl/>
        </w:rPr>
        <w:t>בתיחור</w:t>
      </w:r>
      <w:proofErr w:type="spellEnd"/>
      <w:r w:rsidRPr="0020318A">
        <w:rPr>
          <w:rtl/>
        </w:rPr>
        <w:t>), כלומר, מחיר מחירון רשמי של ההרחבה פחות ההנחה הניתנת, בשקלים, עבור כל הרחבה שנדרשה במכרז.</w:t>
      </w:r>
    </w:p>
    <w:p w14:paraId="33A19E39" w14:textId="32E08020" w:rsidR="0020318A" w:rsidRPr="0020318A" w:rsidRDefault="0020318A" w:rsidP="00A57B4D">
      <w:pPr>
        <w:pStyle w:val="52"/>
        <w:rPr>
          <w:rtl/>
        </w:rPr>
      </w:pPr>
      <w:proofErr w:type="spellStart"/>
      <w:r w:rsidRPr="0020318A">
        <w:t>Afactor</w:t>
      </w:r>
      <w:proofErr w:type="spellEnd"/>
      <w:r w:rsidRPr="0020318A">
        <w:rPr>
          <w:rtl/>
        </w:rPr>
        <w:t xml:space="preserve"> = צפי רכישות להרחבות (מפורט </w:t>
      </w:r>
      <w:r w:rsidR="00FF28A7">
        <w:rPr>
          <w:rFonts w:hint="cs"/>
          <w:rtl/>
        </w:rPr>
        <w:t xml:space="preserve">במסמכי </w:t>
      </w:r>
      <w:proofErr w:type="spellStart"/>
      <w:r w:rsidR="00FF28A7">
        <w:rPr>
          <w:rFonts w:hint="cs"/>
          <w:rtl/>
        </w:rPr>
        <w:t>התיחור</w:t>
      </w:r>
      <w:proofErr w:type="spellEnd"/>
      <w:r w:rsidRPr="0020318A">
        <w:rPr>
          <w:rtl/>
        </w:rPr>
        <w:t xml:space="preserve">). </w:t>
      </w:r>
    </w:p>
    <w:p w14:paraId="5A3FBCD5" w14:textId="69A01547" w:rsidR="0020318A" w:rsidRPr="0020318A" w:rsidRDefault="0020318A" w:rsidP="00A57B4D">
      <w:pPr>
        <w:pStyle w:val="52"/>
        <w:rPr>
          <w:rtl/>
        </w:rPr>
      </w:pPr>
      <w:proofErr w:type="spellStart"/>
      <w:r w:rsidRPr="0020318A">
        <w:t>CPrice</w:t>
      </w:r>
      <w:proofErr w:type="spellEnd"/>
      <w:r w:rsidRPr="0020318A">
        <w:rPr>
          <w:rtl/>
        </w:rPr>
        <w:t xml:space="preserve"> = מחיר מתכלים (עבור כל מתכלה ומתכלה) המוצע על ידי ספק מאושר במהלך </w:t>
      </w:r>
      <w:proofErr w:type="spellStart"/>
      <w:r w:rsidRPr="0020318A">
        <w:rPr>
          <w:rtl/>
        </w:rPr>
        <w:t>התיחור</w:t>
      </w:r>
      <w:proofErr w:type="spellEnd"/>
      <w:r w:rsidRPr="0020318A">
        <w:rPr>
          <w:rtl/>
        </w:rPr>
        <w:t xml:space="preserve"> (</w:t>
      </w:r>
      <w:r w:rsidR="00FF28A7">
        <w:rPr>
          <w:rFonts w:hint="cs"/>
          <w:rtl/>
        </w:rPr>
        <w:t xml:space="preserve">כמפורט במענה מציע </w:t>
      </w:r>
      <w:proofErr w:type="spellStart"/>
      <w:r w:rsidR="00FF28A7">
        <w:rPr>
          <w:rFonts w:hint="cs"/>
          <w:rtl/>
        </w:rPr>
        <w:t>לתיחור</w:t>
      </w:r>
      <w:proofErr w:type="spellEnd"/>
      <w:r w:rsidRPr="0020318A">
        <w:rPr>
          <w:rtl/>
        </w:rPr>
        <w:t>). כלומר, מחיר מחירון רשמי של כל מתכלה פחות ההנחה הניתנת, בשקלים.</w:t>
      </w:r>
    </w:p>
    <w:p w14:paraId="5A3C2632" w14:textId="06C193AB" w:rsidR="0020318A" w:rsidRPr="00813661" w:rsidRDefault="0020318A" w:rsidP="00A57B4D">
      <w:pPr>
        <w:pStyle w:val="52"/>
        <w:rPr>
          <w:rtl/>
        </w:rPr>
      </w:pPr>
      <w:proofErr w:type="spellStart"/>
      <w:r w:rsidRPr="00813661">
        <w:t>PeimaBPrice</w:t>
      </w:r>
      <w:proofErr w:type="spellEnd"/>
      <w:r w:rsidRPr="00813661">
        <w:rPr>
          <w:rtl/>
        </w:rPr>
        <w:t xml:space="preserve"> = מחיר פעימת מונה שחור לבן המוצע על ידי ספק מאושר במהלך </w:t>
      </w:r>
      <w:proofErr w:type="spellStart"/>
      <w:r w:rsidRPr="00813661">
        <w:rPr>
          <w:rtl/>
        </w:rPr>
        <w:t>התיחור</w:t>
      </w:r>
      <w:proofErr w:type="spellEnd"/>
      <w:r w:rsidRPr="00813661">
        <w:rPr>
          <w:rtl/>
        </w:rPr>
        <w:t xml:space="preserve"> (סעיף </w:t>
      </w:r>
      <w:r w:rsidR="00513FFA" w:rsidRPr="00921F66">
        <w:rPr>
          <w:rtl/>
        </w:rPr>
        <w:fldChar w:fldCharType="begin"/>
      </w:r>
      <w:r w:rsidR="00513FFA" w:rsidRPr="00813661">
        <w:rPr>
          <w:rtl/>
        </w:rPr>
        <w:instrText xml:space="preserve"> </w:instrText>
      </w:r>
      <w:r w:rsidR="00513FFA" w:rsidRPr="00813661">
        <w:instrText>REF</w:instrText>
      </w:r>
      <w:r w:rsidR="00513FFA" w:rsidRPr="00813661">
        <w:rPr>
          <w:rtl/>
        </w:rPr>
        <w:instrText xml:space="preserve"> _</w:instrText>
      </w:r>
      <w:r w:rsidR="00513FFA" w:rsidRPr="00813661">
        <w:instrText>Ref4326110 \r \h</w:instrText>
      </w:r>
      <w:r w:rsidR="00513FFA" w:rsidRPr="00813661">
        <w:rPr>
          <w:rtl/>
        </w:rPr>
        <w:instrText xml:space="preserve"> </w:instrText>
      </w:r>
      <w:r w:rsidR="00813661">
        <w:rPr>
          <w:rtl/>
        </w:rPr>
        <w:instrText xml:space="preserve"> \* </w:instrText>
      </w:r>
      <w:r w:rsidR="00813661">
        <w:instrText>MERGEFORMAT</w:instrText>
      </w:r>
      <w:r w:rsidR="00813661">
        <w:rPr>
          <w:rtl/>
        </w:rPr>
        <w:instrText xml:space="preserve"> </w:instrText>
      </w:r>
      <w:r w:rsidR="00513FFA" w:rsidRPr="00921F66">
        <w:rPr>
          <w:rtl/>
        </w:rPr>
      </w:r>
      <w:r w:rsidR="00513FFA" w:rsidRPr="00921F66">
        <w:rPr>
          <w:rtl/>
        </w:rPr>
        <w:fldChar w:fldCharType="separate"/>
      </w:r>
      <w:r w:rsidR="008C0040">
        <w:rPr>
          <w:cs/>
        </w:rPr>
        <w:t>‎</w:t>
      </w:r>
      <w:r w:rsidR="008C0040">
        <w:t>5.2.2.6.3</w:t>
      </w:r>
      <w:r w:rsidR="00513FFA" w:rsidRPr="00921F66">
        <w:rPr>
          <w:rtl/>
        </w:rPr>
        <w:fldChar w:fldCharType="end"/>
      </w:r>
      <w:r w:rsidRPr="00921F66">
        <w:rPr>
          <w:rtl/>
        </w:rPr>
        <w:t>).</w:t>
      </w:r>
      <w:r w:rsidRPr="00813661">
        <w:rPr>
          <w:rtl/>
        </w:rPr>
        <w:t xml:space="preserve"> כלומר מחיר כולל להפקת דף שחור לבן במכונה שבמסלול חכירה תפעולית.</w:t>
      </w:r>
    </w:p>
    <w:p w14:paraId="50923ECE" w14:textId="0F74B3C5" w:rsidR="0020318A" w:rsidRPr="0020318A" w:rsidRDefault="0020318A" w:rsidP="00A57B4D">
      <w:pPr>
        <w:pStyle w:val="52"/>
        <w:rPr>
          <w:rtl/>
        </w:rPr>
      </w:pPr>
      <w:proofErr w:type="spellStart"/>
      <w:r w:rsidRPr="0020318A">
        <w:t>PeimaCPrice</w:t>
      </w:r>
      <w:proofErr w:type="spellEnd"/>
      <w:r w:rsidRPr="0020318A">
        <w:rPr>
          <w:rtl/>
        </w:rPr>
        <w:t xml:space="preserve"> = מחיר פעימת מונה צבע המוצע על ידי ספק מאושר במהלך </w:t>
      </w:r>
      <w:proofErr w:type="spellStart"/>
      <w:r w:rsidRPr="0020318A">
        <w:rPr>
          <w:rtl/>
        </w:rPr>
        <w:t>התיחור</w:t>
      </w:r>
      <w:proofErr w:type="spellEnd"/>
      <w:r w:rsidRPr="0020318A">
        <w:rPr>
          <w:rtl/>
        </w:rPr>
        <w:t xml:space="preserve"> (סעיף </w:t>
      </w:r>
      <w:r w:rsidR="00513FFA">
        <w:rPr>
          <w:highlight w:val="yellow"/>
          <w:rtl/>
        </w:rPr>
        <w:fldChar w:fldCharType="begin"/>
      </w:r>
      <w:r w:rsidR="00513FFA">
        <w:rPr>
          <w:rtl/>
        </w:rPr>
        <w:instrText xml:space="preserve"> </w:instrText>
      </w:r>
      <w:r w:rsidR="00513FFA">
        <w:instrText>REF</w:instrText>
      </w:r>
      <w:r w:rsidR="00513FFA">
        <w:rPr>
          <w:rtl/>
        </w:rPr>
        <w:instrText xml:space="preserve"> _</w:instrText>
      </w:r>
      <w:r w:rsidR="00513FFA">
        <w:instrText>Ref4326135 \r \h</w:instrText>
      </w:r>
      <w:r w:rsidR="00513FFA">
        <w:rPr>
          <w:rtl/>
        </w:rPr>
        <w:instrText xml:space="preserve"> </w:instrText>
      </w:r>
      <w:r w:rsidR="00513FFA">
        <w:rPr>
          <w:highlight w:val="yellow"/>
          <w:rtl/>
        </w:rPr>
      </w:r>
      <w:r w:rsidR="00513FFA">
        <w:rPr>
          <w:highlight w:val="yellow"/>
          <w:rtl/>
        </w:rPr>
        <w:fldChar w:fldCharType="separate"/>
      </w:r>
      <w:r w:rsidR="008C0040">
        <w:rPr>
          <w:cs/>
        </w:rPr>
        <w:t>‎</w:t>
      </w:r>
      <w:r w:rsidR="008C0040">
        <w:t>5.2.2.6.4</w:t>
      </w:r>
      <w:r w:rsidR="00513FFA">
        <w:rPr>
          <w:highlight w:val="yellow"/>
          <w:rtl/>
        </w:rPr>
        <w:fldChar w:fldCharType="end"/>
      </w:r>
      <w:r w:rsidRPr="0020318A">
        <w:rPr>
          <w:rtl/>
        </w:rPr>
        <w:t>). כלומר מחיר כולל להפקת דף צבעוני במכונה שבמסלול חכירה תפעולית.</w:t>
      </w:r>
    </w:p>
    <w:p w14:paraId="15803B3B" w14:textId="234ED397" w:rsidR="0020318A" w:rsidRPr="0020318A" w:rsidRDefault="0020318A" w:rsidP="00A57B4D">
      <w:pPr>
        <w:pStyle w:val="52"/>
        <w:rPr>
          <w:rtl/>
        </w:rPr>
      </w:pPr>
      <w:r w:rsidRPr="0020318A">
        <w:t>Pages</w:t>
      </w:r>
      <w:r w:rsidRPr="0020318A">
        <w:rPr>
          <w:rtl/>
        </w:rPr>
        <w:t xml:space="preserve"> = התפוקה הצפויה (בהתאם לתשובת </w:t>
      </w:r>
      <w:r w:rsidR="00FF28A7">
        <w:rPr>
          <w:rFonts w:hint="cs"/>
          <w:rtl/>
        </w:rPr>
        <w:t>ה</w:t>
      </w:r>
      <w:r w:rsidRPr="0020318A">
        <w:rPr>
          <w:rtl/>
        </w:rPr>
        <w:t xml:space="preserve">מציע </w:t>
      </w:r>
      <w:proofErr w:type="spellStart"/>
      <w:r w:rsidRPr="0020318A">
        <w:rPr>
          <w:rtl/>
        </w:rPr>
        <w:t>ל</w:t>
      </w:r>
      <w:r w:rsidR="00FF28A7">
        <w:rPr>
          <w:rFonts w:hint="cs"/>
          <w:rtl/>
        </w:rPr>
        <w:t>תיחור</w:t>
      </w:r>
      <w:proofErr w:type="spellEnd"/>
      <w:r w:rsidRPr="0020318A">
        <w:rPr>
          <w:rtl/>
        </w:rPr>
        <w:t>) כלומר כמות ההדפסות (מספר עמודים) שמתכלה מסוים מספק.</w:t>
      </w:r>
    </w:p>
    <w:p w14:paraId="736D0A77" w14:textId="2217FDCE" w:rsidR="0020318A" w:rsidRPr="0020318A" w:rsidRDefault="0020318A" w:rsidP="00A57B4D">
      <w:pPr>
        <w:pStyle w:val="52"/>
        <w:rPr>
          <w:rtl/>
        </w:rPr>
      </w:pPr>
      <w:proofErr w:type="spellStart"/>
      <w:r w:rsidRPr="0020318A">
        <w:t>PPYear</w:t>
      </w:r>
      <w:proofErr w:type="spellEnd"/>
      <w:r w:rsidRPr="0020318A">
        <w:rPr>
          <w:rtl/>
        </w:rPr>
        <w:t xml:space="preserve"> = צפי כמות הדפסות לשנה (בהתאם ל</w:t>
      </w:r>
      <w:r w:rsidR="00FF28A7">
        <w:rPr>
          <w:rFonts w:hint="cs"/>
          <w:rtl/>
        </w:rPr>
        <w:t xml:space="preserve">מסמך </w:t>
      </w:r>
      <w:proofErr w:type="spellStart"/>
      <w:r w:rsidR="00FF28A7">
        <w:rPr>
          <w:rFonts w:hint="cs"/>
          <w:rtl/>
        </w:rPr>
        <w:t>התיחור</w:t>
      </w:r>
      <w:proofErr w:type="spellEnd"/>
      <w:r w:rsidRPr="0020318A">
        <w:rPr>
          <w:rtl/>
        </w:rPr>
        <w:t>) כלומר כמות ההדפסות (מספר עמודים) למכונה מסוימת בסל בשנה (כמוערך על ידי עורך המכרז).</w:t>
      </w:r>
    </w:p>
    <w:p w14:paraId="393774BC" w14:textId="4F8A3610" w:rsidR="0020318A" w:rsidRPr="0020318A" w:rsidRDefault="0020318A" w:rsidP="00A57B4D">
      <w:pPr>
        <w:pStyle w:val="52"/>
        <w:rPr>
          <w:rtl/>
        </w:rPr>
      </w:pPr>
      <w:proofErr w:type="spellStart"/>
      <w:r w:rsidRPr="0020318A">
        <w:t>StarterKit</w:t>
      </w:r>
      <w:proofErr w:type="spellEnd"/>
      <w:r w:rsidRPr="0020318A">
        <w:rPr>
          <w:rtl/>
        </w:rPr>
        <w:t xml:space="preserve"> = תפוקת המתכלים המסופקים עם המדפסת, כלומר כמות ההדפסות (מספר עמודים) המסופקת על ידי המתכלים המסופקים עם המכונה (בהתאם לתשובת </w:t>
      </w:r>
      <w:r w:rsidR="00FF28A7">
        <w:rPr>
          <w:rFonts w:hint="cs"/>
          <w:rtl/>
        </w:rPr>
        <w:t>ה</w:t>
      </w:r>
      <w:r w:rsidRPr="0020318A">
        <w:rPr>
          <w:rtl/>
        </w:rPr>
        <w:t xml:space="preserve">מציע </w:t>
      </w:r>
      <w:proofErr w:type="spellStart"/>
      <w:r w:rsidRPr="0020318A">
        <w:rPr>
          <w:rtl/>
        </w:rPr>
        <w:t>ל</w:t>
      </w:r>
      <w:r w:rsidR="00FF28A7">
        <w:rPr>
          <w:rFonts w:hint="cs"/>
          <w:rtl/>
        </w:rPr>
        <w:t>תיחור</w:t>
      </w:r>
      <w:proofErr w:type="spellEnd"/>
      <w:r w:rsidRPr="0020318A">
        <w:rPr>
          <w:rtl/>
        </w:rPr>
        <w:t>).</w:t>
      </w:r>
    </w:p>
    <w:p w14:paraId="1F8633BB" w14:textId="5F44A368" w:rsidR="0020318A" w:rsidRPr="0020318A" w:rsidRDefault="0020318A" w:rsidP="00A57B4D">
      <w:pPr>
        <w:pStyle w:val="52"/>
        <w:rPr>
          <w:rtl/>
        </w:rPr>
      </w:pPr>
      <w:r w:rsidRPr="0020318A">
        <w:t>Service</w:t>
      </w:r>
      <w:r w:rsidRPr="0020318A">
        <w:rPr>
          <w:rtl/>
        </w:rPr>
        <w:t xml:space="preserve"> = עלות משוקללת של שירותי אחריות ותחזוקה, כלומר אחוז העלות המשוקללת בעבור תחזוקה. מחושב באמצעות נוסחה </w:t>
      </w:r>
      <w:r w:rsidR="00C22728">
        <w:rPr>
          <w:rFonts w:hint="cs"/>
          <w:rtl/>
        </w:rPr>
        <w:t>3</w:t>
      </w:r>
      <w:r w:rsidRPr="0020318A">
        <w:rPr>
          <w:rtl/>
        </w:rPr>
        <w:t xml:space="preserve">. </w:t>
      </w:r>
    </w:p>
    <w:p w14:paraId="7A7B41D4" w14:textId="187CD6D2" w:rsidR="0020318A" w:rsidRPr="0020318A" w:rsidRDefault="0020318A" w:rsidP="00A57B4D">
      <w:pPr>
        <w:pStyle w:val="52"/>
        <w:rPr>
          <w:rtl/>
        </w:rPr>
      </w:pPr>
      <w:proofErr w:type="spellStart"/>
      <w:r w:rsidRPr="0020318A">
        <w:lastRenderedPageBreak/>
        <w:t>SerPerYear</w:t>
      </w:r>
      <w:proofErr w:type="spellEnd"/>
      <w:r w:rsidRPr="0020318A">
        <w:rPr>
          <w:rtl/>
        </w:rPr>
        <w:t xml:space="preserve"> = אחוז ממחיר מכונה פלוס (+) הרחבות בגין מתן שירותי אחריות ותחזוקה לשנים ארבע וחמש (ראה סעיף </w:t>
      </w:r>
      <w:r w:rsidR="00513FFA">
        <w:rPr>
          <w:highlight w:val="yellow"/>
          <w:rtl/>
        </w:rPr>
        <w:fldChar w:fldCharType="begin"/>
      </w:r>
      <w:r w:rsidR="00513FFA">
        <w:rPr>
          <w:rtl/>
        </w:rPr>
        <w:instrText xml:space="preserve"> </w:instrText>
      </w:r>
      <w:r w:rsidR="00513FFA">
        <w:instrText>REF</w:instrText>
      </w:r>
      <w:r w:rsidR="00513FFA">
        <w:rPr>
          <w:rtl/>
        </w:rPr>
        <w:instrText xml:space="preserve"> _</w:instrText>
      </w:r>
      <w:r w:rsidR="00513FFA">
        <w:instrText>Ref4326167 \r \h</w:instrText>
      </w:r>
      <w:r w:rsidR="00513FFA">
        <w:rPr>
          <w:rtl/>
        </w:rPr>
        <w:instrText xml:space="preserve"> </w:instrText>
      </w:r>
      <w:r w:rsidR="00513FFA">
        <w:rPr>
          <w:highlight w:val="yellow"/>
          <w:rtl/>
        </w:rPr>
      </w:r>
      <w:r w:rsidR="00513FFA">
        <w:rPr>
          <w:highlight w:val="yellow"/>
          <w:rtl/>
        </w:rPr>
        <w:fldChar w:fldCharType="separate"/>
      </w:r>
      <w:r w:rsidR="008C0040">
        <w:rPr>
          <w:cs/>
        </w:rPr>
        <w:t>‎</w:t>
      </w:r>
      <w:r w:rsidR="008C0040">
        <w:t>5.2.2.3</w:t>
      </w:r>
      <w:r w:rsidR="00513FFA">
        <w:rPr>
          <w:highlight w:val="yellow"/>
          <w:rtl/>
        </w:rPr>
        <w:fldChar w:fldCharType="end"/>
      </w:r>
      <w:r w:rsidRPr="0020318A">
        <w:rPr>
          <w:rtl/>
        </w:rPr>
        <w:t xml:space="preserve">), כלומר עלות שירותי תחזוקה ואחריות לשנים ארבע וחמש (עבור המזמין) כפי שמציע ספק מאושר במהלך </w:t>
      </w:r>
      <w:proofErr w:type="spellStart"/>
      <w:r w:rsidRPr="0020318A">
        <w:rPr>
          <w:rtl/>
        </w:rPr>
        <w:t>התיחור</w:t>
      </w:r>
      <w:proofErr w:type="spellEnd"/>
      <w:r w:rsidRPr="0020318A">
        <w:rPr>
          <w:rtl/>
        </w:rPr>
        <w:t xml:space="preserve">. </w:t>
      </w:r>
    </w:p>
    <w:p w14:paraId="65996B5B" w14:textId="47F67C57" w:rsidR="0020318A" w:rsidRDefault="0020318A" w:rsidP="00A57B4D">
      <w:pPr>
        <w:pStyle w:val="52"/>
      </w:pPr>
      <w:proofErr w:type="spellStart"/>
      <w:r w:rsidRPr="0020318A">
        <w:t>Ser</w:t>
      </w:r>
      <w:r w:rsidR="001C078B">
        <w:rPr>
          <w:rFonts w:hint="cs"/>
        </w:rPr>
        <w:t>N</w:t>
      </w:r>
      <w:r w:rsidR="001C078B">
        <w:rPr>
          <w:lang w:val="en-GB"/>
        </w:rPr>
        <w:t>oMem</w:t>
      </w:r>
      <w:proofErr w:type="spellEnd"/>
      <w:r w:rsidRPr="0020318A">
        <w:rPr>
          <w:rtl/>
        </w:rPr>
        <w:t xml:space="preserve"> = אחוז ממחיר מכונה בגין מתן שירותי אחריות ותחזוקה  למשך חמש שנים למכונות במשרדים אשר לא מאפשרים הוצאת מצעי זיכרון מהמשרד. </w:t>
      </w:r>
    </w:p>
    <w:p w14:paraId="0AEFE8AB" w14:textId="7C819363" w:rsidR="005A50C5" w:rsidRPr="0020318A" w:rsidRDefault="005A50C5" w:rsidP="00A57B4D">
      <w:pPr>
        <w:pStyle w:val="52"/>
        <w:rPr>
          <w:rtl/>
        </w:rPr>
      </w:pPr>
      <w:proofErr w:type="spellStart"/>
      <w:r w:rsidRPr="005A50C5">
        <w:t>NoMemRatio</w:t>
      </w:r>
      <w:proofErr w:type="spellEnd"/>
      <w:r>
        <w:rPr>
          <w:rFonts w:hint="cs"/>
          <w:rtl/>
        </w:rPr>
        <w:t xml:space="preserve"> = הערכת שיעור המכונות אשר לגביהן לא ניתן להוציא מצעי זיכרון.</w:t>
      </w:r>
    </w:p>
    <w:p w14:paraId="49B88050" w14:textId="560CF823" w:rsidR="0020318A" w:rsidRPr="0020318A" w:rsidRDefault="0020318A" w:rsidP="00A57B4D">
      <w:pPr>
        <w:pStyle w:val="52"/>
        <w:rPr>
          <w:rtl/>
        </w:rPr>
      </w:pPr>
      <w:proofErr w:type="spellStart"/>
      <w:r w:rsidRPr="0020318A">
        <w:t>Ser</w:t>
      </w:r>
      <w:r w:rsidR="001C078B">
        <w:t>NoHW</w:t>
      </w:r>
      <w:proofErr w:type="spellEnd"/>
      <w:r w:rsidRPr="0020318A">
        <w:rPr>
          <w:rtl/>
        </w:rPr>
        <w:t xml:space="preserve"> = אחוז ממחיר מכונה בגין מתן שירותי אחריות ותחזוקה למשך חמש שנים למכונות במשרדים אשר אינם מאפשרים הוצאת ציוד כלל מתחומיהם.</w:t>
      </w:r>
    </w:p>
    <w:p w14:paraId="0FC37C50" w14:textId="4F7A8DFF" w:rsidR="005A50C5" w:rsidRDefault="005A50C5" w:rsidP="00A57B4D">
      <w:pPr>
        <w:pStyle w:val="52"/>
      </w:pPr>
      <w:proofErr w:type="spellStart"/>
      <w:r w:rsidRPr="005A50C5">
        <w:t>No</w:t>
      </w:r>
      <w:r>
        <w:rPr>
          <w:rFonts w:hint="cs"/>
        </w:rPr>
        <w:t>HW</w:t>
      </w:r>
      <w:r w:rsidRPr="005A50C5">
        <w:t>Ratio</w:t>
      </w:r>
      <w:proofErr w:type="spellEnd"/>
      <w:r>
        <w:rPr>
          <w:rFonts w:hint="cs"/>
          <w:rtl/>
        </w:rPr>
        <w:t xml:space="preserve"> = הערכת שיעור המכונות אשר לגביהן לא ניתן להוציא ציוד כלל.</w:t>
      </w:r>
    </w:p>
    <w:p w14:paraId="461F5960" w14:textId="30DFAB83" w:rsidR="0020318A" w:rsidRPr="0020318A" w:rsidRDefault="0020318A" w:rsidP="00A57B4D">
      <w:pPr>
        <w:pStyle w:val="52"/>
        <w:rPr>
          <w:rtl/>
        </w:rPr>
      </w:pPr>
      <w:proofErr w:type="spellStart"/>
      <w:r w:rsidRPr="0020318A">
        <w:t>PapePriceBuy</w:t>
      </w:r>
      <w:proofErr w:type="spellEnd"/>
      <w:r w:rsidRPr="0020318A">
        <w:rPr>
          <w:rtl/>
        </w:rPr>
        <w:t>= עלות הדפסה משוקללת במסלול רכישה – עלות משוקללת להדפסת דף אחד במסלול הרכישה.</w:t>
      </w:r>
    </w:p>
    <w:p w14:paraId="3BB48953" w14:textId="77777777" w:rsidR="0020318A" w:rsidRPr="0020318A" w:rsidRDefault="0020318A" w:rsidP="00A57B4D">
      <w:pPr>
        <w:pStyle w:val="52"/>
        <w:rPr>
          <w:rtl/>
        </w:rPr>
      </w:pPr>
      <w:proofErr w:type="spellStart"/>
      <w:r w:rsidRPr="0020318A">
        <w:t>LeaseRate</w:t>
      </w:r>
      <w:proofErr w:type="spellEnd"/>
      <w:r w:rsidRPr="0020318A">
        <w:rPr>
          <w:rtl/>
        </w:rPr>
        <w:t xml:space="preserve"> = אחוז ממחיר מכונה שישולם מידי חודש בגין אספקתה במסלול חכירה תפעולית.</w:t>
      </w:r>
    </w:p>
    <w:p w14:paraId="1804F9A4" w14:textId="3DEE2120" w:rsidR="0020318A" w:rsidRPr="0020318A" w:rsidRDefault="0020318A" w:rsidP="00A57B4D">
      <w:pPr>
        <w:pStyle w:val="52"/>
        <w:rPr>
          <w:rtl/>
        </w:rPr>
      </w:pPr>
      <w:r w:rsidRPr="0020318A">
        <w:t>Lease</w:t>
      </w:r>
      <w:r w:rsidRPr="0020318A">
        <w:rPr>
          <w:rtl/>
        </w:rPr>
        <w:t xml:space="preserve"> = עלות החכירה המשוקללת – עלות משוקללת ל </w:t>
      </w:r>
      <w:r w:rsidR="00C22728">
        <w:rPr>
          <w:rFonts w:hint="cs"/>
          <w:rtl/>
        </w:rPr>
        <w:t>4.5</w:t>
      </w:r>
      <w:r w:rsidR="00C22728" w:rsidRPr="0020318A">
        <w:rPr>
          <w:rtl/>
        </w:rPr>
        <w:t xml:space="preserve"> </w:t>
      </w:r>
      <w:r w:rsidRPr="0020318A">
        <w:rPr>
          <w:rtl/>
        </w:rPr>
        <w:t>שנים בעבור חכירה תפעולית של מכונה, עלות זו מבוטאת באחוז ממחיר המכונה.</w:t>
      </w:r>
    </w:p>
    <w:p w14:paraId="11E9BCCE" w14:textId="77777777" w:rsidR="0020318A" w:rsidRPr="0020318A" w:rsidRDefault="0020318A" w:rsidP="00A57B4D">
      <w:pPr>
        <w:pStyle w:val="52"/>
        <w:rPr>
          <w:rtl/>
        </w:rPr>
      </w:pPr>
      <w:proofErr w:type="spellStart"/>
      <w:r w:rsidRPr="0020318A">
        <w:t>PapePriceLease</w:t>
      </w:r>
      <w:proofErr w:type="spellEnd"/>
      <w:r w:rsidRPr="0020318A">
        <w:rPr>
          <w:rtl/>
        </w:rPr>
        <w:t>= עלות הדפסה בחכירה משוקללת – עלות משוקללת להדפסת דף אחד במסלול החכירה התפעולי.</w:t>
      </w:r>
    </w:p>
    <w:p w14:paraId="4EFCF577" w14:textId="19B9F62C" w:rsidR="0020318A" w:rsidRPr="0020318A" w:rsidRDefault="0020318A" w:rsidP="00A57B4D">
      <w:pPr>
        <w:pStyle w:val="52"/>
        <w:rPr>
          <w:rtl/>
        </w:rPr>
      </w:pPr>
      <w:proofErr w:type="spellStart"/>
      <w:r w:rsidRPr="0020318A">
        <w:t>LeaseFactor</w:t>
      </w:r>
      <w:proofErr w:type="spellEnd"/>
      <w:r w:rsidRPr="0020318A">
        <w:rPr>
          <w:rtl/>
        </w:rPr>
        <w:t xml:space="preserve"> = צפי הזמנת מכונות במסלול חכירה תפעולית  מתוך כלל המכונות.</w:t>
      </w:r>
    </w:p>
    <w:p w14:paraId="5961ACC5" w14:textId="77777777" w:rsidR="0020318A" w:rsidRPr="0020318A" w:rsidRDefault="0020318A" w:rsidP="00A57B4D">
      <w:pPr>
        <w:pStyle w:val="52"/>
        <w:rPr>
          <w:rtl/>
        </w:rPr>
      </w:pPr>
      <w:proofErr w:type="spellStart"/>
      <w:r w:rsidRPr="0020318A">
        <w:t>BuyRate</w:t>
      </w:r>
      <w:proofErr w:type="spellEnd"/>
      <w:r w:rsidRPr="0020318A">
        <w:rPr>
          <w:rtl/>
        </w:rPr>
        <w:t xml:space="preserve"> = אחוז ממחיר מכונה שישולם בסוף תקופת החכירה בעבור רכישת המכונה על ידי המזמין.</w:t>
      </w:r>
    </w:p>
    <w:p w14:paraId="132DF9E8" w14:textId="77777777" w:rsidR="0020318A" w:rsidRPr="0020318A" w:rsidRDefault="0020318A" w:rsidP="00A57B4D">
      <w:pPr>
        <w:pStyle w:val="52"/>
        <w:rPr>
          <w:rtl/>
        </w:rPr>
      </w:pPr>
      <w:proofErr w:type="spellStart"/>
      <w:r w:rsidRPr="0020318A">
        <w:t>BuyFactor</w:t>
      </w:r>
      <w:proofErr w:type="spellEnd"/>
      <w:r w:rsidRPr="0020318A">
        <w:rPr>
          <w:rtl/>
        </w:rPr>
        <w:t xml:space="preserve"> = צפי רכישת מכונות בסוף תקופת החכירה במסלול חכירה תפעולית.</w:t>
      </w:r>
    </w:p>
    <w:p w14:paraId="4C5BF308" w14:textId="77777777" w:rsidR="0020318A" w:rsidRPr="0020318A" w:rsidRDefault="0020318A" w:rsidP="00A57B4D">
      <w:pPr>
        <w:pStyle w:val="3-0"/>
        <w:rPr>
          <w:rtl/>
        </w:rPr>
      </w:pPr>
      <w:r w:rsidRPr="0020318A">
        <w:rPr>
          <w:rtl/>
        </w:rPr>
        <w:t xml:space="preserve">חומרים מתכלים </w:t>
      </w:r>
    </w:p>
    <w:p w14:paraId="7E874727" w14:textId="59C4B0CC" w:rsidR="0020318A" w:rsidRPr="0020318A" w:rsidRDefault="0020318A" w:rsidP="007505F8">
      <w:pPr>
        <w:pStyle w:val="30"/>
        <w:numPr>
          <w:ilvl w:val="0"/>
          <w:numId w:val="0"/>
        </w:numPr>
        <w:ind w:left="909"/>
        <w:rPr>
          <w:rtl/>
        </w:rPr>
      </w:pPr>
      <w:r w:rsidRPr="0020318A">
        <w:rPr>
          <w:rtl/>
        </w:rPr>
        <w:t xml:space="preserve">חובה על מציע לפרט מחיר רכישת כל חומר מתכלה הדרוש להפעלת המכונה </w:t>
      </w:r>
      <w:r w:rsidR="00A410F9">
        <w:rPr>
          <w:rFonts w:hint="cs"/>
          <w:rtl/>
        </w:rPr>
        <w:t>(</w:t>
      </w:r>
      <w:r w:rsidRPr="0020318A">
        <w:rPr>
          <w:rtl/>
        </w:rPr>
        <w:t>למעט נייר</w:t>
      </w:r>
      <w:r w:rsidR="00A410F9">
        <w:rPr>
          <w:rFonts w:hint="cs"/>
          <w:rtl/>
        </w:rPr>
        <w:t>)</w:t>
      </w:r>
      <w:r w:rsidRPr="0020318A">
        <w:rPr>
          <w:rtl/>
        </w:rPr>
        <w:t>, ל</w:t>
      </w:r>
      <w:r w:rsidR="00F61E79">
        <w:rPr>
          <w:rtl/>
        </w:rPr>
        <w:t>דוגמה</w:t>
      </w:r>
      <w:r w:rsidRPr="0020318A">
        <w:rPr>
          <w:rtl/>
        </w:rPr>
        <w:t xml:space="preserve"> טונר, מיכל דיו כחול, תוף וכדומה. למען הסר ספק, כל פריט אשר לא יוגדר במסגרת רשימת החומרים המתכלים שיגיש מציע יחשב רכיב אשר תיקונו או החלפתו כלולה בשירותי אחריות ותחזוקה. עלות כל מתכלה כאמור תפורט ב</w:t>
      </w:r>
      <w:r w:rsidR="00513FFA">
        <w:rPr>
          <w:rFonts w:hint="cs"/>
          <w:rtl/>
        </w:rPr>
        <w:t>מענה למסמך התיחור</w:t>
      </w:r>
      <w:r w:rsidRPr="0020318A">
        <w:rPr>
          <w:rtl/>
        </w:rPr>
        <w:t xml:space="preserve">. </w:t>
      </w:r>
    </w:p>
    <w:p w14:paraId="4848E054" w14:textId="77777777" w:rsidR="00C22159" w:rsidRDefault="00C22159">
      <w:pPr>
        <w:bidi w:val="0"/>
        <w:rPr>
          <w:ins w:id="529" w:author="מחבר"/>
          <w:rFonts w:ascii="David" w:eastAsiaTheme="minorHAnsi" w:hAnsi="David" w:cs="David"/>
          <w:b/>
          <w:bCs/>
          <w:noProof/>
          <w:rtl/>
        </w:rPr>
      </w:pPr>
      <w:ins w:id="530" w:author="מחבר">
        <w:r>
          <w:rPr>
            <w:rtl/>
          </w:rPr>
          <w:br w:type="page"/>
        </w:r>
      </w:ins>
    </w:p>
    <w:p w14:paraId="26C1ADCA" w14:textId="0AFA883A" w:rsidR="0020318A" w:rsidRPr="0020318A" w:rsidRDefault="0020318A" w:rsidP="00A57B4D">
      <w:pPr>
        <w:pStyle w:val="3-0"/>
        <w:rPr>
          <w:rtl/>
        </w:rPr>
      </w:pPr>
      <w:r w:rsidRPr="0020318A">
        <w:rPr>
          <w:rtl/>
        </w:rPr>
        <w:lastRenderedPageBreak/>
        <w:t>הרחבות למכונה</w:t>
      </w:r>
    </w:p>
    <w:p w14:paraId="6F34D35B" w14:textId="7D227E2B" w:rsidR="0020318A" w:rsidRPr="00F456BB" w:rsidRDefault="0020318A" w:rsidP="00A57B4D">
      <w:pPr>
        <w:pStyle w:val="41"/>
        <w:rPr>
          <w:rtl/>
        </w:rPr>
      </w:pPr>
      <w:r w:rsidRPr="00F456BB">
        <w:rPr>
          <w:rtl/>
        </w:rPr>
        <w:t xml:space="preserve">היה והמציע מעוניין להציע למזמין לרכוש ממנו הרחבות למכונה, מעבר לנדרש </w:t>
      </w:r>
      <w:r w:rsidR="00FF28A7">
        <w:rPr>
          <w:rFonts w:hint="cs"/>
          <w:rtl/>
        </w:rPr>
        <w:t xml:space="preserve">במסמך </w:t>
      </w:r>
      <w:proofErr w:type="spellStart"/>
      <w:r w:rsidR="00FF28A7">
        <w:rPr>
          <w:rFonts w:hint="cs"/>
          <w:rtl/>
        </w:rPr>
        <w:t>התיחור</w:t>
      </w:r>
      <w:proofErr w:type="spellEnd"/>
      <w:r w:rsidRPr="00F456BB">
        <w:rPr>
          <w:rtl/>
        </w:rPr>
        <w:t>, יפרט כל הרחבה למכונה מוצעת (כל פריט שמבקש להציע) ב</w:t>
      </w:r>
      <w:r w:rsidR="00FF28A7">
        <w:rPr>
          <w:rFonts w:hint="cs"/>
          <w:rtl/>
        </w:rPr>
        <w:t xml:space="preserve">מענה למסמך </w:t>
      </w:r>
      <w:proofErr w:type="spellStart"/>
      <w:r w:rsidR="00FF28A7">
        <w:rPr>
          <w:rFonts w:hint="cs"/>
          <w:rtl/>
        </w:rPr>
        <w:t>התיחור</w:t>
      </w:r>
      <w:proofErr w:type="spellEnd"/>
      <w:r w:rsidRPr="00F456BB">
        <w:rPr>
          <w:rtl/>
        </w:rPr>
        <w:t xml:space="preserve">, ויציין את המחיר המופיע במחירון הרשמי. </w:t>
      </w:r>
    </w:p>
    <w:p w14:paraId="589D3402" w14:textId="1AA4A752" w:rsidR="0020318A" w:rsidRPr="00F456BB" w:rsidRDefault="0020318A" w:rsidP="00A57B4D">
      <w:pPr>
        <w:pStyle w:val="41"/>
        <w:rPr>
          <w:rtl/>
        </w:rPr>
      </w:pPr>
      <w:r w:rsidRPr="00F456BB">
        <w:rPr>
          <w:rtl/>
        </w:rPr>
        <w:t xml:space="preserve">המחיר בו ירכוש מזמין את </w:t>
      </w:r>
      <w:r w:rsidRPr="00813661">
        <w:rPr>
          <w:rtl/>
        </w:rPr>
        <w:t xml:space="preserve">ההרחבות שציין </w:t>
      </w:r>
      <w:r w:rsidR="00FF28A7" w:rsidRPr="00813661">
        <w:rPr>
          <w:rFonts w:hint="cs"/>
          <w:rtl/>
        </w:rPr>
        <w:t>ה</w:t>
      </w:r>
      <w:r w:rsidRPr="00813661">
        <w:rPr>
          <w:rtl/>
        </w:rPr>
        <w:t xml:space="preserve">מציע </w:t>
      </w:r>
      <w:r w:rsidR="00FF28A7" w:rsidRPr="00813661">
        <w:rPr>
          <w:rFonts w:hint="cs"/>
          <w:rtl/>
        </w:rPr>
        <w:t>במענה</w:t>
      </w:r>
      <w:r w:rsidR="00FF28A7" w:rsidRPr="00813661">
        <w:rPr>
          <w:rtl/>
        </w:rPr>
        <w:t xml:space="preserve"> </w:t>
      </w:r>
      <w:r w:rsidR="00FF28A7" w:rsidRPr="00813661">
        <w:rPr>
          <w:rFonts w:hint="cs"/>
          <w:rtl/>
        </w:rPr>
        <w:t>למסמך</w:t>
      </w:r>
      <w:r w:rsidR="00FF28A7" w:rsidRPr="00813661">
        <w:rPr>
          <w:rtl/>
        </w:rPr>
        <w:t xml:space="preserve"> </w:t>
      </w:r>
      <w:proofErr w:type="spellStart"/>
      <w:r w:rsidR="00FF28A7" w:rsidRPr="00813661">
        <w:rPr>
          <w:rFonts w:hint="cs"/>
          <w:rtl/>
        </w:rPr>
        <w:t>התיחור</w:t>
      </w:r>
      <w:proofErr w:type="spellEnd"/>
      <w:r w:rsidRPr="00813661">
        <w:rPr>
          <w:rtl/>
        </w:rPr>
        <w:t xml:space="preserve"> (היה ונבחר כזוכה) יקבע בהתאם לאחוז ההנחה ממחיר מחירון הרשמי שנקבע במסגרת </w:t>
      </w:r>
      <w:proofErr w:type="spellStart"/>
      <w:r w:rsidRPr="00813661">
        <w:rPr>
          <w:rtl/>
        </w:rPr>
        <w:t>התיחור</w:t>
      </w:r>
      <w:proofErr w:type="spellEnd"/>
      <w:r w:rsidRPr="00813661">
        <w:rPr>
          <w:rtl/>
        </w:rPr>
        <w:t xml:space="preserve"> (ראה סעיף </w:t>
      </w:r>
      <w:r w:rsidR="00513FFA" w:rsidRPr="00706BF1">
        <w:rPr>
          <w:cs/>
        </w:rPr>
        <w:fldChar w:fldCharType="begin"/>
      </w:r>
      <w:r w:rsidR="00513FFA" w:rsidRPr="00813661">
        <w:rPr>
          <w:rtl/>
        </w:rPr>
        <w:instrText xml:space="preserve"> </w:instrText>
      </w:r>
      <w:r w:rsidR="00513FFA" w:rsidRPr="00813661">
        <w:instrText>REF</w:instrText>
      </w:r>
      <w:r w:rsidR="00513FFA" w:rsidRPr="00813661">
        <w:rPr>
          <w:rtl/>
        </w:rPr>
        <w:instrText xml:space="preserve"> _</w:instrText>
      </w:r>
      <w:r w:rsidR="00513FFA" w:rsidRPr="00813661">
        <w:instrText>Ref4326043 \r \h</w:instrText>
      </w:r>
      <w:r w:rsidR="00513FFA" w:rsidRPr="00813661">
        <w:rPr>
          <w:rtl/>
        </w:rPr>
        <w:instrText xml:space="preserve"> </w:instrText>
      </w:r>
      <w:r w:rsidR="00813661">
        <w:instrText xml:space="preserve"> \* MERGEFORMAT </w:instrText>
      </w:r>
      <w:r w:rsidR="00513FFA" w:rsidRPr="00706BF1">
        <w:rPr>
          <w:cs/>
        </w:rPr>
      </w:r>
      <w:r w:rsidR="00513FFA" w:rsidRPr="00706BF1">
        <w:rPr>
          <w:cs/>
        </w:rPr>
        <w:fldChar w:fldCharType="separate"/>
      </w:r>
      <w:r w:rsidR="008C0040">
        <w:rPr>
          <w:cs/>
        </w:rPr>
        <w:t>‎</w:t>
      </w:r>
      <w:r w:rsidR="008C0040">
        <w:t>5.2.2.2.1</w:t>
      </w:r>
      <w:r w:rsidR="00513FFA" w:rsidRPr="00706BF1">
        <w:rPr>
          <w:cs/>
        </w:rPr>
        <w:fldChar w:fldCharType="end"/>
      </w:r>
      <w:r w:rsidRPr="00A410F9">
        <w:rPr>
          <w:rtl/>
        </w:rPr>
        <w:t>).</w:t>
      </w:r>
      <w:r w:rsidRPr="00813661">
        <w:rPr>
          <w:rtl/>
        </w:rPr>
        <w:t xml:space="preserve"> כ</w:t>
      </w:r>
      <w:r w:rsidRPr="00F456BB">
        <w:rPr>
          <w:rtl/>
        </w:rPr>
        <w:t xml:space="preserve">לומר, אחוז ההנחה שבהתאם לו נקבע מחירה הסופי של מכונה רלוונטית במהלך </w:t>
      </w:r>
      <w:proofErr w:type="spellStart"/>
      <w:r w:rsidRPr="00F456BB">
        <w:rPr>
          <w:rtl/>
        </w:rPr>
        <w:t>התיחור</w:t>
      </w:r>
      <w:proofErr w:type="spellEnd"/>
      <w:r w:rsidRPr="00F456BB">
        <w:rPr>
          <w:rtl/>
        </w:rPr>
        <w:t>, יהיה אחוז ההנחה ש</w:t>
      </w:r>
      <w:r w:rsidR="006959D7">
        <w:rPr>
          <w:rFonts w:hint="cs"/>
          <w:rtl/>
        </w:rPr>
        <w:t>י</w:t>
      </w:r>
      <w:r w:rsidRPr="00F456BB">
        <w:rPr>
          <w:rtl/>
        </w:rPr>
        <w:t>ינתן לכל פריט מרשימת ההרחבות למכונה ואשר בניכויו יקבע מחירה הסופי של ההרחבה.</w:t>
      </w:r>
    </w:p>
    <w:p w14:paraId="21E10493" w14:textId="45D4A537" w:rsidR="0020318A" w:rsidRPr="00F456BB" w:rsidRDefault="0020318A" w:rsidP="00A57B4D">
      <w:pPr>
        <w:pStyle w:val="41"/>
        <w:rPr>
          <w:rtl/>
        </w:rPr>
      </w:pPr>
      <w:r w:rsidRPr="00F456BB">
        <w:rPr>
          <w:rtl/>
        </w:rPr>
        <w:t>רכישת הרחבות למכונה (מעבר להרחבות הבסיסיות הנדרשות ב</w:t>
      </w:r>
      <w:r w:rsidR="00FF28A7">
        <w:rPr>
          <w:rFonts w:hint="cs"/>
          <w:rtl/>
        </w:rPr>
        <w:t xml:space="preserve">מסמך </w:t>
      </w:r>
      <w:proofErr w:type="spellStart"/>
      <w:r w:rsidR="00FF28A7">
        <w:rPr>
          <w:rFonts w:hint="cs"/>
          <w:rtl/>
        </w:rPr>
        <w:t>התיחור</w:t>
      </w:r>
      <w:proofErr w:type="spellEnd"/>
      <w:r w:rsidRPr="00F456BB">
        <w:rPr>
          <w:rtl/>
        </w:rPr>
        <w:t xml:space="preserve">) הינן בכפוף לאישור עורך המכרז מראש. עורך המכרז אינו מתחייב לרכוש הרחבות למכונה מעבר לנדרש </w:t>
      </w:r>
      <w:r w:rsidR="00FF28A7">
        <w:rPr>
          <w:rFonts w:hint="cs"/>
          <w:rtl/>
        </w:rPr>
        <w:t xml:space="preserve">במסמך </w:t>
      </w:r>
      <w:proofErr w:type="spellStart"/>
      <w:r w:rsidR="00FF28A7">
        <w:rPr>
          <w:rFonts w:hint="cs"/>
          <w:rtl/>
        </w:rPr>
        <w:t>התיחור</w:t>
      </w:r>
      <w:proofErr w:type="spellEnd"/>
      <w:r w:rsidRPr="00F456BB">
        <w:rPr>
          <w:rtl/>
        </w:rPr>
        <w:t xml:space="preserve">, ואין במתן הצעת מציע כאמור משום התחייבות לרכשם. </w:t>
      </w:r>
    </w:p>
    <w:p w14:paraId="507938B1" w14:textId="70A7753F" w:rsidR="0020318A" w:rsidRPr="0020318A" w:rsidRDefault="0020318A" w:rsidP="00A57B4D">
      <w:pPr>
        <w:pStyle w:val="3-0"/>
        <w:rPr>
          <w:rtl/>
        </w:rPr>
      </w:pPr>
      <w:r w:rsidRPr="0020318A">
        <w:rPr>
          <w:rtl/>
        </w:rPr>
        <w:t>המחירון הרשמי</w:t>
      </w:r>
    </w:p>
    <w:p w14:paraId="5580CE78" w14:textId="31880323" w:rsidR="0020318A" w:rsidRPr="0020318A" w:rsidRDefault="0020318A" w:rsidP="00A57B4D">
      <w:pPr>
        <w:pStyle w:val="41"/>
        <w:rPr>
          <w:rtl/>
        </w:rPr>
      </w:pPr>
      <w:r w:rsidRPr="0020318A">
        <w:rPr>
          <w:rtl/>
        </w:rPr>
        <w:t>מציע יצרף להצעתו</w:t>
      </w:r>
      <w:r w:rsidR="00F86921">
        <w:rPr>
          <w:rFonts w:hint="cs"/>
          <w:rtl/>
        </w:rPr>
        <w:t xml:space="preserve"> בכל </w:t>
      </w:r>
      <w:proofErr w:type="spellStart"/>
      <w:r w:rsidR="00F86921">
        <w:rPr>
          <w:rFonts w:hint="cs"/>
          <w:rtl/>
        </w:rPr>
        <w:t>תיחור</w:t>
      </w:r>
      <w:proofErr w:type="spellEnd"/>
      <w:r w:rsidRPr="0020318A">
        <w:rPr>
          <w:rtl/>
        </w:rPr>
        <w:t xml:space="preserve"> מחירון רשמי מלא</w:t>
      </w:r>
      <w:r w:rsidR="00F86921">
        <w:rPr>
          <w:rFonts w:hint="cs"/>
          <w:rtl/>
        </w:rPr>
        <w:t xml:space="preserve"> ומעודכן</w:t>
      </w:r>
      <w:r w:rsidRPr="0020318A">
        <w:rPr>
          <w:rtl/>
        </w:rPr>
        <w:t xml:space="preserve"> של כל יצרן אשר מבקש להציע ציודו, תוך ציון המטבע בו הוא נקוב. מציע ידגיש כל דגם מכונה להפקת מסמכים אותה מציע במסגרת הצעתו לסל ואת הפריטים שפורטו </w:t>
      </w:r>
      <w:r w:rsidR="00FF28A7">
        <w:rPr>
          <w:rFonts w:hint="cs"/>
          <w:rtl/>
        </w:rPr>
        <w:t xml:space="preserve">במענה לבקשת </w:t>
      </w:r>
      <w:proofErr w:type="spellStart"/>
      <w:r w:rsidR="00FF28A7">
        <w:rPr>
          <w:rFonts w:hint="cs"/>
          <w:rtl/>
        </w:rPr>
        <w:t>התיחור</w:t>
      </w:r>
      <w:proofErr w:type="spellEnd"/>
      <w:r w:rsidRPr="0020318A">
        <w:rPr>
          <w:rtl/>
        </w:rPr>
        <w:t xml:space="preserve"> וזאת באמצעות סימון ב"מרקר". יודגש, מחירון רשמי יצורף בלי כל שינוי או תוספת מעבר לסימון במרקר כאמור.  </w:t>
      </w:r>
    </w:p>
    <w:p w14:paraId="497DA836" w14:textId="535755C3" w:rsidR="0020318A" w:rsidRPr="0020318A" w:rsidRDefault="0020318A" w:rsidP="00A57B4D">
      <w:pPr>
        <w:pStyle w:val="41"/>
        <w:rPr>
          <w:rtl/>
        </w:rPr>
      </w:pPr>
      <w:r w:rsidRPr="0020318A">
        <w:rPr>
          <w:rtl/>
        </w:rPr>
        <w:t xml:space="preserve">לצורך הוספת ציוד חדש </w:t>
      </w:r>
      <w:r w:rsidR="0082465A">
        <w:rPr>
          <w:rFonts w:hint="cs"/>
          <w:rtl/>
        </w:rPr>
        <w:t>(כל סוג של ציוד חדש)</w:t>
      </w:r>
      <w:r w:rsidRPr="0020318A">
        <w:rPr>
          <w:rtl/>
        </w:rPr>
        <w:t xml:space="preserve"> רשאי עורך המכרז לדרוש מ</w:t>
      </w:r>
      <w:r w:rsidR="00F76670">
        <w:rPr>
          <w:rtl/>
        </w:rPr>
        <w:t>הספק</w:t>
      </w:r>
      <w:r w:rsidRPr="0020318A">
        <w:rPr>
          <w:rtl/>
        </w:rPr>
        <w:t xml:space="preserve"> עותק עדכני של המחירון הרשמי של היצרן כפי שהוגש במענה </w:t>
      </w:r>
      <w:proofErr w:type="spellStart"/>
      <w:r w:rsidRPr="0020318A">
        <w:rPr>
          <w:rtl/>
        </w:rPr>
        <w:t>ל</w:t>
      </w:r>
      <w:r w:rsidR="00942C9F">
        <w:rPr>
          <w:rFonts w:hint="cs"/>
          <w:rtl/>
        </w:rPr>
        <w:t>תיחור</w:t>
      </w:r>
      <w:proofErr w:type="spellEnd"/>
      <w:r w:rsidRPr="0020318A">
        <w:rPr>
          <w:rtl/>
        </w:rPr>
        <w:t>.</w:t>
      </w:r>
    </w:p>
    <w:p w14:paraId="02451E9C" w14:textId="05F33682" w:rsidR="00526B90" w:rsidRDefault="00526B90" w:rsidP="00A57B4D">
      <w:pPr>
        <w:pStyle w:val="2-"/>
      </w:pPr>
      <w:bookmarkStart w:id="531" w:name="_Toc199577522"/>
      <w:bookmarkStart w:id="532" w:name="_Toc384341467"/>
      <w:bookmarkStart w:id="533" w:name="_Toc384341856"/>
      <w:bookmarkStart w:id="534" w:name="_Toc384341468"/>
      <w:bookmarkStart w:id="535" w:name="_Toc384341857"/>
      <w:bookmarkStart w:id="536" w:name="_Toc384341469"/>
      <w:bookmarkStart w:id="537" w:name="_Toc384341858"/>
      <w:bookmarkStart w:id="538" w:name="_Toc384341470"/>
      <w:bookmarkStart w:id="539" w:name="_Toc384341859"/>
      <w:bookmarkStart w:id="540" w:name="_Toc384341471"/>
      <w:bookmarkStart w:id="541" w:name="_Toc384341860"/>
      <w:bookmarkStart w:id="542" w:name="_Toc384341472"/>
      <w:bookmarkStart w:id="543" w:name="_Toc384341861"/>
      <w:bookmarkStart w:id="544" w:name="_Toc384341473"/>
      <w:bookmarkStart w:id="545" w:name="_Toc384341862"/>
      <w:bookmarkStart w:id="546" w:name="_Toc384341474"/>
      <w:bookmarkStart w:id="547" w:name="_Toc384341863"/>
      <w:bookmarkStart w:id="548" w:name="_Toc371439556"/>
      <w:bookmarkStart w:id="549" w:name="_Toc384341475"/>
      <w:bookmarkStart w:id="550" w:name="_Toc384341864"/>
      <w:bookmarkStart w:id="551" w:name="_Toc384341476"/>
      <w:bookmarkStart w:id="552" w:name="_Toc384341865"/>
      <w:bookmarkStart w:id="553" w:name="_Toc384341477"/>
      <w:bookmarkStart w:id="554" w:name="_Toc384341866"/>
      <w:bookmarkStart w:id="555" w:name="_Toc384341478"/>
      <w:bookmarkStart w:id="556" w:name="_Toc384341867"/>
      <w:bookmarkStart w:id="557" w:name="_Toc384341479"/>
      <w:bookmarkStart w:id="558" w:name="_Toc384341868"/>
      <w:bookmarkStart w:id="559" w:name="_Toc384341480"/>
      <w:bookmarkStart w:id="560" w:name="_Toc384341869"/>
      <w:bookmarkStart w:id="561" w:name="_Toc384341481"/>
      <w:bookmarkStart w:id="562" w:name="_Toc384341870"/>
      <w:bookmarkStart w:id="563" w:name="_Toc384341482"/>
      <w:bookmarkStart w:id="564" w:name="_Toc384341871"/>
      <w:bookmarkStart w:id="565" w:name="_Toc384341483"/>
      <w:bookmarkStart w:id="566" w:name="_Toc384341872"/>
      <w:bookmarkStart w:id="567" w:name="_Toc384341484"/>
      <w:bookmarkStart w:id="568" w:name="_Toc384341873"/>
      <w:bookmarkStart w:id="569" w:name="_Toc384341485"/>
      <w:bookmarkStart w:id="570" w:name="_Toc384341874"/>
      <w:bookmarkStart w:id="571" w:name="_Toc384341486"/>
      <w:bookmarkStart w:id="572" w:name="_Toc384341875"/>
      <w:bookmarkStart w:id="573" w:name="_Toc384341500"/>
      <w:bookmarkStart w:id="574" w:name="_Toc384341889"/>
      <w:bookmarkStart w:id="575" w:name="_Toc384341512"/>
      <w:bookmarkStart w:id="576" w:name="_Toc384341901"/>
      <w:bookmarkStart w:id="577" w:name="_Toc384341524"/>
      <w:bookmarkStart w:id="578" w:name="_Toc384341913"/>
      <w:bookmarkStart w:id="579" w:name="_Toc384341530"/>
      <w:bookmarkStart w:id="580" w:name="_Toc384341919"/>
      <w:bookmarkStart w:id="581" w:name="_Toc384341536"/>
      <w:bookmarkStart w:id="582" w:name="_Toc384341925"/>
      <w:bookmarkStart w:id="583" w:name="_Toc384341542"/>
      <w:bookmarkStart w:id="584" w:name="_Toc384341931"/>
      <w:bookmarkStart w:id="585" w:name="_Toc384341554"/>
      <w:bookmarkStart w:id="586" w:name="_Toc384341943"/>
      <w:bookmarkStart w:id="587" w:name="_Toc384341560"/>
      <w:bookmarkStart w:id="588" w:name="_Toc384341949"/>
      <w:bookmarkStart w:id="589" w:name="_Toc384341566"/>
      <w:bookmarkStart w:id="590" w:name="_Toc384341955"/>
      <w:bookmarkStart w:id="591" w:name="_Toc384341572"/>
      <w:bookmarkStart w:id="592" w:name="_Toc384341961"/>
      <w:bookmarkStart w:id="593" w:name="_Toc384341584"/>
      <w:bookmarkStart w:id="594" w:name="_Toc384341973"/>
      <w:bookmarkStart w:id="595" w:name="_Toc384341590"/>
      <w:bookmarkStart w:id="596" w:name="_Toc384341979"/>
      <w:bookmarkStart w:id="597" w:name="_Toc384341596"/>
      <w:bookmarkStart w:id="598" w:name="_Toc384341985"/>
      <w:bookmarkStart w:id="599" w:name="_Toc384341602"/>
      <w:bookmarkStart w:id="600" w:name="_Toc384341991"/>
      <w:bookmarkStart w:id="601" w:name="_Toc384341608"/>
      <w:bookmarkStart w:id="602" w:name="_Toc384341997"/>
      <w:bookmarkStart w:id="603" w:name="_Toc384341609"/>
      <w:bookmarkStart w:id="604" w:name="_Toc384341998"/>
      <w:bookmarkStart w:id="605" w:name="_Toc384341610"/>
      <w:bookmarkStart w:id="606" w:name="_Toc384341999"/>
      <w:bookmarkStart w:id="607" w:name="_Toc384341611"/>
      <w:bookmarkStart w:id="608" w:name="_Toc384342000"/>
      <w:bookmarkStart w:id="609" w:name="_Toc12874186"/>
      <w:bookmarkStart w:id="610" w:name="_Toc8198434"/>
      <w:bookmarkStart w:id="611" w:name="_Ref320416240"/>
      <w:bookmarkStart w:id="612" w:name="_Toc371439557"/>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bookmarkEnd w:id="570"/>
      <w:bookmarkEnd w:id="571"/>
      <w:bookmarkEnd w:id="572"/>
      <w:bookmarkEnd w:id="573"/>
      <w:bookmarkEnd w:id="574"/>
      <w:bookmarkEnd w:id="575"/>
      <w:bookmarkEnd w:id="576"/>
      <w:bookmarkEnd w:id="577"/>
      <w:bookmarkEnd w:id="578"/>
      <w:bookmarkEnd w:id="579"/>
      <w:bookmarkEnd w:id="580"/>
      <w:bookmarkEnd w:id="581"/>
      <w:bookmarkEnd w:id="582"/>
      <w:bookmarkEnd w:id="583"/>
      <w:bookmarkEnd w:id="584"/>
      <w:bookmarkEnd w:id="585"/>
      <w:bookmarkEnd w:id="586"/>
      <w:bookmarkEnd w:id="587"/>
      <w:bookmarkEnd w:id="588"/>
      <w:bookmarkEnd w:id="589"/>
      <w:bookmarkEnd w:id="590"/>
      <w:bookmarkEnd w:id="591"/>
      <w:bookmarkEnd w:id="592"/>
      <w:bookmarkEnd w:id="593"/>
      <w:bookmarkEnd w:id="594"/>
      <w:bookmarkEnd w:id="595"/>
      <w:bookmarkEnd w:id="596"/>
      <w:bookmarkEnd w:id="597"/>
      <w:bookmarkEnd w:id="598"/>
      <w:bookmarkEnd w:id="599"/>
      <w:bookmarkEnd w:id="600"/>
      <w:bookmarkEnd w:id="601"/>
      <w:bookmarkEnd w:id="602"/>
      <w:bookmarkEnd w:id="603"/>
      <w:bookmarkEnd w:id="604"/>
      <w:bookmarkEnd w:id="605"/>
      <w:bookmarkEnd w:id="606"/>
      <w:bookmarkEnd w:id="607"/>
      <w:bookmarkEnd w:id="608"/>
      <w:r>
        <w:rPr>
          <w:rFonts w:hint="cs"/>
          <w:rtl/>
        </w:rPr>
        <w:t>תשלום</w:t>
      </w:r>
      <w:r w:rsidR="00C623DA">
        <w:rPr>
          <w:rFonts w:hint="cs"/>
          <w:rtl/>
        </w:rPr>
        <w:t xml:space="preserve"> </w:t>
      </w:r>
      <w:r w:rsidR="0017236E">
        <w:rPr>
          <w:rFonts w:hint="cs"/>
          <w:rtl/>
        </w:rPr>
        <w:t>והצמדה</w:t>
      </w:r>
      <w:bookmarkEnd w:id="609"/>
      <w:bookmarkEnd w:id="610"/>
    </w:p>
    <w:p w14:paraId="1FD0ED6B" w14:textId="524F6439" w:rsidR="0024227F" w:rsidRPr="00780937" w:rsidRDefault="0000609E" w:rsidP="00A57B4D">
      <w:pPr>
        <w:pStyle w:val="30"/>
        <w:rPr>
          <w:rtl/>
        </w:rPr>
      </w:pPr>
      <w:r w:rsidRPr="00780937">
        <w:rPr>
          <w:rtl/>
        </w:rPr>
        <w:t xml:space="preserve">מחירי הזוכה, כפי שנקבעו בתיחור, </w:t>
      </w:r>
      <w:r w:rsidR="004D3EC6" w:rsidRPr="00780937">
        <w:rPr>
          <w:rtl/>
        </w:rPr>
        <w:t>ינקבו ב</w:t>
      </w:r>
      <w:r w:rsidR="0024227F" w:rsidRPr="00780937">
        <w:rPr>
          <w:rtl/>
        </w:rPr>
        <w:t>דולר ארה"ב</w:t>
      </w:r>
      <w:ins w:id="613" w:author="מחבר">
        <w:r w:rsidR="00D31692">
          <w:rPr>
            <w:rFonts w:hint="cs"/>
            <w:rtl/>
          </w:rPr>
          <w:t xml:space="preserve"> או באירו בהתאם למטבע המחירון הרשמי שהגיש הזוכה בהצעתו</w:t>
        </w:r>
      </w:ins>
      <w:r w:rsidR="004D3EC6" w:rsidRPr="00780937">
        <w:rPr>
          <w:rtl/>
        </w:rPr>
        <w:t>.</w:t>
      </w:r>
    </w:p>
    <w:p w14:paraId="2D30D5F3" w14:textId="582BA3D0" w:rsidR="0024227F" w:rsidRPr="00780937" w:rsidRDefault="0024227F" w:rsidP="00A57B4D">
      <w:pPr>
        <w:pStyle w:val="30"/>
        <w:rPr>
          <w:rtl/>
        </w:rPr>
      </w:pPr>
      <w:r w:rsidRPr="00780937">
        <w:rPr>
          <w:rtl/>
        </w:rPr>
        <w:t xml:space="preserve">ההזמנה תצא לספק על ידי המזמין בשקלים, על פי שער </w:t>
      </w:r>
      <w:del w:id="614" w:author="מחבר">
        <w:r w:rsidRPr="00780937">
          <w:rPr>
            <w:rtl/>
          </w:rPr>
          <w:delText>הדולר</w:delText>
        </w:r>
      </w:del>
      <w:ins w:id="615" w:author="מחבר">
        <w:r w:rsidR="00D31692">
          <w:rPr>
            <w:rFonts w:hint="cs"/>
            <w:rtl/>
          </w:rPr>
          <w:t>המטבע</w:t>
        </w:r>
        <w:r w:rsidR="00D31692" w:rsidRPr="00780937">
          <w:rPr>
            <w:rtl/>
          </w:rPr>
          <w:t xml:space="preserve"> </w:t>
        </w:r>
        <w:r w:rsidRPr="00780937">
          <w:rPr>
            <w:rtl/>
          </w:rPr>
          <w:t>ה</w:t>
        </w:r>
        <w:r w:rsidR="00D31692">
          <w:rPr>
            <w:rFonts w:hint="cs"/>
            <w:rtl/>
          </w:rPr>
          <w:t>יציג</w:t>
        </w:r>
      </w:ins>
      <w:r w:rsidR="00D31692">
        <w:rPr>
          <w:rFonts w:hint="cs"/>
          <w:rtl/>
        </w:rPr>
        <w:t xml:space="preserve"> </w:t>
      </w:r>
      <w:r w:rsidR="007C0944">
        <w:rPr>
          <w:rFonts w:hint="cs"/>
          <w:rtl/>
        </w:rPr>
        <w:t>ה</w:t>
      </w:r>
      <w:r w:rsidRPr="00780937">
        <w:rPr>
          <w:rtl/>
        </w:rPr>
        <w:t xml:space="preserve">ידוע ביום </w:t>
      </w:r>
      <w:r w:rsidR="00F21236">
        <w:rPr>
          <w:rFonts w:hint="cs"/>
          <w:rtl/>
        </w:rPr>
        <w:t>קיום התיחור או הגשת ההצעות במעטפה</w:t>
      </w:r>
      <w:r w:rsidR="00A56F38">
        <w:rPr>
          <w:rFonts w:hint="cs"/>
          <w:rtl/>
        </w:rPr>
        <w:t xml:space="preserve"> או כל תאריך אחר שייקבע על ידי עורך המכרז</w:t>
      </w:r>
      <w:r w:rsidR="003871D9">
        <w:rPr>
          <w:rFonts w:hint="cs"/>
          <w:rtl/>
        </w:rPr>
        <w:t xml:space="preserve"> במסמך התיחור</w:t>
      </w:r>
      <w:r w:rsidR="00F21236">
        <w:rPr>
          <w:rFonts w:hint="cs"/>
          <w:rtl/>
        </w:rPr>
        <w:t>.</w:t>
      </w:r>
    </w:p>
    <w:p w14:paraId="458C87F8" w14:textId="1D3856B4" w:rsidR="004D3EC6" w:rsidRDefault="004D3EC6" w:rsidP="00A57B4D">
      <w:pPr>
        <w:pStyle w:val="30"/>
      </w:pPr>
      <w:r w:rsidRPr="00780937">
        <w:rPr>
          <w:rtl/>
        </w:rPr>
        <w:t xml:space="preserve">התשלום יבוצע בהתאם לשער </w:t>
      </w:r>
      <w:del w:id="616" w:author="מחבר">
        <w:r w:rsidRPr="00780937">
          <w:rPr>
            <w:rtl/>
          </w:rPr>
          <w:delText>הדולר</w:delText>
        </w:r>
      </w:del>
      <w:ins w:id="617" w:author="מחבר">
        <w:r w:rsidR="00D31692">
          <w:rPr>
            <w:rFonts w:hint="cs"/>
            <w:rtl/>
          </w:rPr>
          <w:t>המטבע</w:t>
        </w:r>
      </w:ins>
      <w:r w:rsidR="00D31692" w:rsidRPr="00780937">
        <w:rPr>
          <w:rtl/>
        </w:rPr>
        <w:t xml:space="preserve"> </w:t>
      </w:r>
      <w:r w:rsidRPr="00780937">
        <w:rPr>
          <w:rtl/>
        </w:rPr>
        <w:t xml:space="preserve">היציג הידוע כפי שמתפרסם </w:t>
      </w:r>
      <w:r w:rsidR="00D6099A">
        <w:rPr>
          <w:rtl/>
        </w:rPr>
        <w:t>על ידי</w:t>
      </w:r>
      <w:r w:rsidRPr="00780937">
        <w:rPr>
          <w:rtl/>
        </w:rPr>
        <w:t xml:space="preserve"> בנק ישראל ביום הוצאת החשבונית </w:t>
      </w:r>
      <w:r w:rsidR="00D6099A">
        <w:rPr>
          <w:rtl/>
        </w:rPr>
        <w:t>על ידי</w:t>
      </w:r>
      <w:r w:rsidRPr="00780937">
        <w:rPr>
          <w:rtl/>
        </w:rPr>
        <w:t xml:space="preserve"> הספק.</w:t>
      </w:r>
    </w:p>
    <w:p w14:paraId="62637F8E" w14:textId="77777777" w:rsidR="00BC2B77" w:rsidRPr="00942C9F" w:rsidRDefault="00BC2B77" w:rsidP="00A57B4D">
      <w:pPr>
        <w:pStyle w:val="30"/>
        <w:rPr>
          <w:rtl/>
        </w:rPr>
      </w:pPr>
      <w:r w:rsidRPr="00942C9F">
        <w:rPr>
          <w:rtl/>
        </w:rPr>
        <w:t>אופן התשלום עבור המתכלים הנדרשים לתפעול המכונה:</w:t>
      </w:r>
    </w:p>
    <w:p w14:paraId="3679FA27" w14:textId="77777777" w:rsidR="00BC2B77" w:rsidRPr="00942C9F" w:rsidRDefault="00BC2B77" w:rsidP="00A57B4D">
      <w:pPr>
        <w:pStyle w:val="41"/>
        <w:rPr>
          <w:rtl/>
        </w:rPr>
      </w:pPr>
      <w:r w:rsidRPr="00942C9F">
        <w:rPr>
          <w:rtl/>
        </w:rPr>
        <w:t xml:space="preserve"> יכול להיות בדרך של רכישת המתכלים הנצרכים, או בדרך של תשלום בעבור פעימות מונה בפועל. </w:t>
      </w:r>
    </w:p>
    <w:p w14:paraId="0D7BF65B" w14:textId="77777777" w:rsidR="00BC2B77" w:rsidRPr="00942C9F" w:rsidRDefault="00BC2B77" w:rsidP="00A57B4D">
      <w:pPr>
        <w:pStyle w:val="41"/>
        <w:rPr>
          <w:rtl/>
        </w:rPr>
      </w:pPr>
      <w:r w:rsidRPr="00942C9F">
        <w:rPr>
          <w:rtl/>
        </w:rPr>
        <w:t>תשלום זה יכלול את כל הנדרש על מנת להפיק את הדפים הנדרשים.</w:t>
      </w:r>
    </w:p>
    <w:p w14:paraId="177BF3B9" w14:textId="36761A22" w:rsidR="00BC2B77" w:rsidRPr="00BC2B77" w:rsidRDefault="00BC2B77" w:rsidP="00A57B4D">
      <w:pPr>
        <w:pStyle w:val="41"/>
      </w:pPr>
      <w:r w:rsidRPr="00942C9F">
        <w:rPr>
          <w:rtl/>
        </w:rPr>
        <w:lastRenderedPageBreak/>
        <w:t xml:space="preserve">יובהר כי המזמין לא ישלם כל תשלום </w:t>
      </w:r>
      <w:r>
        <w:rPr>
          <w:rFonts w:hint="cs"/>
          <w:rtl/>
        </w:rPr>
        <w:t xml:space="preserve">נוסף </w:t>
      </w:r>
      <w:r w:rsidRPr="00942C9F">
        <w:rPr>
          <w:rtl/>
        </w:rPr>
        <w:t xml:space="preserve">מעבר לתשלום </w:t>
      </w:r>
      <w:r>
        <w:rPr>
          <w:rFonts w:hint="cs"/>
          <w:rtl/>
        </w:rPr>
        <w:t xml:space="preserve">עבור המתכלים (ועבור </w:t>
      </w:r>
      <w:r w:rsidRPr="00942C9F">
        <w:rPr>
          <w:rtl/>
        </w:rPr>
        <w:t xml:space="preserve">תשלום התחזוקה והשירות </w:t>
      </w:r>
      <w:r>
        <w:rPr>
          <w:rFonts w:hint="cs"/>
          <w:rtl/>
        </w:rPr>
        <w:t>החל מהשנה הרביעית) או תשלום עבור פעימת מונה בהתאם למסלול הרכש.</w:t>
      </w:r>
    </w:p>
    <w:p w14:paraId="48ACF43F" w14:textId="03C396F9" w:rsidR="00C623DA" w:rsidRPr="00C623DA" w:rsidRDefault="00C623DA" w:rsidP="00A57B4D">
      <w:pPr>
        <w:pStyle w:val="30"/>
        <w:rPr>
          <w:rtl/>
        </w:rPr>
      </w:pPr>
      <w:r w:rsidRPr="00C623DA">
        <w:rPr>
          <w:rtl/>
        </w:rPr>
        <w:t>הגשת חשבון למשרד שרכש</w:t>
      </w:r>
      <w:r w:rsidR="00D16BA0">
        <w:rPr>
          <w:rFonts w:hint="cs"/>
          <w:rtl/>
        </w:rPr>
        <w:t xml:space="preserve"> תצורה במסלול</w:t>
      </w:r>
      <w:r w:rsidRPr="00C623DA">
        <w:rPr>
          <w:rtl/>
        </w:rPr>
        <w:t xml:space="preserve"> שירותי חכירה </w:t>
      </w:r>
      <w:r w:rsidR="009317D2">
        <w:rPr>
          <w:rFonts w:hint="cs"/>
          <w:rtl/>
        </w:rPr>
        <w:t>תפעולית</w:t>
      </w:r>
    </w:p>
    <w:p w14:paraId="238A575C" w14:textId="5388BBBB" w:rsidR="00C623DA" w:rsidRDefault="00F76670" w:rsidP="00A57B4D">
      <w:pPr>
        <w:pStyle w:val="41"/>
        <w:rPr>
          <w:rtl/>
        </w:rPr>
      </w:pPr>
      <w:r>
        <w:rPr>
          <w:rtl/>
        </w:rPr>
        <w:t>הספק</w:t>
      </w:r>
      <w:r w:rsidR="00C623DA">
        <w:rPr>
          <w:rtl/>
        </w:rPr>
        <w:t xml:space="preserve"> יגיש חשבון מדי חודש ביום האחרון של החודש עבור החודש השוטף. החשבון יוגש למזמין בפורמט הגשה אחיד של חשבון פרופורמה (בנוסח שיועבר לספק הזוכה לאחר הזכייה).</w:t>
      </w:r>
    </w:p>
    <w:p w14:paraId="0D461EDF" w14:textId="3B36C77D" w:rsidR="00C623DA" w:rsidRDefault="00D16BA0" w:rsidP="00A57B4D">
      <w:pPr>
        <w:pStyle w:val="41"/>
        <w:rPr>
          <w:rtl/>
        </w:rPr>
      </w:pPr>
      <w:r>
        <w:rPr>
          <w:rtl/>
        </w:rPr>
        <w:t xml:space="preserve">עבור כל מכונה ומכונה </w:t>
      </w:r>
      <w:r w:rsidR="00C623DA">
        <w:rPr>
          <w:rtl/>
        </w:rPr>
        <w:t xml:space="preserve">יוגש חשבון פרופורמה משלה חתום בידי נציג המשרד של המזמין או מי שמונה מטעמו לצורך זה. יודגש, כי החתמת חשבון הפרופורמה הינה באחריות </w:t>
      </w:r>
      <w:r w:rsidR="00E2115C">
        <w:rPr>
          <w:rFonts w:hint="cs"/>
          <w:rtl/>
        </w:rPr>
        <w:t>הספק</w:t>
      </w:r>
      <w:r w:rsidR="00C623DA">
        <w:rPr>
          <w:rtl/>
        </w:rPr>
        <w:t>. חשבון פרופורמה שיוגש ללא חתימה לא ישולם.</w:t>
      </w:r>
    </w:p>
    <w:p w14:paraId="561AF833" w14:textId="3F96D032" w:rsidR="00C623DA" w:rsidRDefault="00C623DA" w:rsidP="00A57B4D">
      <w:pPr>
        <w:pStyle w:val="41"/>
        <w:rPr>
          <w:rtl/>
        </w:rPr>
      </w:pPr>
      <w:r>
        <w:rPr>
          <w:rtl/>
        </w:rPr>
        <w:t xml:space="preserve">החשבון יכלול את עלות החכירה החודשית כפי שהוצעה על ידי </w:t>
      </w:r>
      <w:r w:rsidR="00F76670">
        <w:rPr>
          <w:rtl/>
        </w:rPr>
        <w:t>הספק</w:t>
      </w:r>
      <w:r>
        <w:rPr>
          <w:rtl/>
        </w:rPr>
        <w:t xml:space="preserve"> בשלב ב' של המכרז ואת המתכלים/פעימות אשר נצרכו באותו החודש.</w:t>
      </w:r>
    </w:p>
    <w:p w14:paraId="63B0964A" w14:textId="05534A1E" w:rsidR="00C623DA" w:rsidRDefault="00C623DA" w:rsidP="00A57B4D">
      <w:pPr>
        <w:pStyle w:val="41"/>
        <w:rPr>
          <w:rtl/>
        </w:rPr>
      </w:pPr>
      <w:r>
        <w:rPr>
          <w:rtl/>
        </w:rPr>
        <w:t>בצירוף לכל חשבונות הפרופורמה, יגיש ה</w:t>
      </w:r>
      <w:r w:rsidR="00E2115C">
        <w:rPr>
          <w:rFonts w:hint="cs"/>
          <w:rtl/>
        </w:rPr>
        <w:t>ספק</w:t>
      </w:r>
      <w:r w:rsidR="001C084C">
        <w:rPr>
          <w:rFonts w:hint="cs"/>
          <w:rtl/>
        </w:rPr>
        <w:t xml:space="preserve"> </w:t>
      </w:r>
      <w:r>
        <w:rPr>
          <w:rtl/>
        </w:rPr>
        <w:t>חשבון חודשי מרוכז למזמין (בנוסח שיועבר לספק הזוכה לאחר הזכייה) בפורמט הגשה אחיד. החשבון המרוכז יוגש על גבי מדיה קשיחה ומדיה מגנטית חתום בידי מנהל מערכות המידע של המזמין או מי שמונה מטעמו לצורך זה.</w:t>
      </w:r>
    </w:p>
    <w:bookmarkEnd w:id="476"/>
    <w:bookmarkEnd w:id="477"/>
    <w:bookmarkEnd w:id="478"/>
    <w:bookmarkEnd w:id="479"/>
    <w:bookmarkEnd w:id="480"/>
    <w:bookmarkEnd w:id="481"/>
    <w:bookmarkEnd w:id="482"/>
    <w:bookmarkEnd w:id="490"/>
    <w:bookmarkEnd w:id="611"/>
    <w:bookmarkEnd w:id="612"/>
    <w:p w14:paraId="168368F6" w14:textId="77777777" w:rsidR="00F456BB" w:rsidRDefault="00F456BB">
      <w:pPr>
        <w:bidi w:val="0"/>
        <w:rPr>
          <w:rFonts w:eastAsiaTheme="minorHAnsi" w:cs="David"/>
          <w:b/>
          <w:bCs/>
          <w:sz w:val="40"/>
          <w:szCs w:val="40"/>
        </w:rPr>
      </w:pPr>
      <w:r>
        <w:rPr>
          <w:rtl/>
        </w:rPr>
        <w:br w:type="page"/>
      </w:r>
    </w:p>
    <w:p w14:paraId="0FB00650" w14:textId="68D034B8" w:rsidR="001E21A3" w:rsidRPr="00780937" w:rsidRDefault="001E21A3" w:rsidP="004D5976">
      <w:pPr>
        <w:pStyle w:val="12"/>
        <w:rPr>
          <w:rtl/>
        </w:rPr>
      </w:pPr>
      <w:bookmarkStart w:id="618" w:name="_Toc12874187"/>
      <w:bookmarkStart w:id="619" w:name="_Toc8198435"/>
      <w:r w:rsidRPr="00780937">
        <w:rPr>
          <w:rtl/>
        </w:rPr>
        <w:lastRenderedPageBreak/>
        <w:t>נספחים</w:t>
      </w:r>
      <w:bookmarkEnd w:id="483"/>
      <w:bookmarkEnd w:id="484"/>
      <w:bookmarkEnd w:id="485"/>
      <w:bookmarkEnd w:id="486"/>
      <w:bookmarkEnd w:id="487"/>
      <w:bookmarkEnd w:id="618"/>
      <w:bookmarkEnd w:id="619"/>
      <w:r w:rsidR="009B173E" w:rsidRPr="00780937">
        <w:t xml:space="preserve"> </w:t>
      </w:r>
    </w:p>
    <w:p w14:paraId="6EEEEBB9" w14:textId="228800DF" w:rsidR="00DE0655" w:rsidRPr="00780937" w:rsidRDefault="00DE0655" w:rsidP="00760873">
      <w:pPr>
        <w:pStyle w:val="RonnyBase"/>
        <w:spacing w:line="360" w:lineRule="auto"/>
        <w:ind w:firstLine="720"/>
        <w:rPr>
          <w:rFonts w:ascii="David" w:hAnsi="David"/>
          <w:b/>
          <w:bCs/>
          <w:sz w:val="24"/>
          <w:szCs w:val="24"/>
          <w:rtl/>
        </w:rPr>
      </w:pPr>
      <w:r w:rsidRPr="00780937">
        <w:rPr>
          <w:rFonts w:ascii="David" w:hAnsi="David"/>
          <w:b/>
          <w:bCs/>
          <w:sz w:val="24"/>
          <w:szCs w:val="24"/>
          <w:rtl/>
        </w:rPr>
        <w:t>נספח 1 –</w:t>
      </w:r>
      <w:r w:rsidR="0030100E">
        <w:rPr>
          <w:rFonts w:ascii="David" w:hAnsi="David"/>
          <w:b/>
          <w:bCs/>
          <w:sz w:val="24"/>
          <w:szCs w:val="24"/>
          <w:rtl/>
        </w:rPr>
        <w:t xml:space="preserve"> </w:t>
      </w:r>
      <w:r w:rsidR="00760873">
        <w:rPr>
          <w:rFonts w:ascii="David" w:hAnsi="David" w:hint="cs"/>
          <w:b/>
          <w:bCs/>
          <w:sz w:val="24"/>
          <w:szCs w:val="24"/>
          <w:rtl/>
        </w:rPr>
        <w:t>הושאר ריק</w:t>
      </w:r>
    </w:p>
    <w:p w14:paraId="5ED60F0B" w14:textId="77777777" w:rsidR="00DE0655" w:rsidRPr="00780937" w:rsidRDefault="00DE0655" w:rsidP="00686289">
      <w:pPr>
        <w:pStyle w:val="RonnyBase"/>
        <w:spacing w:line="360" w:lineRule="auto"/>
        <w:ind w:firstLine="720"/>
        <w:rPr>
          <w:rFonts w:ascii="David" w:hAnsi="David"/>
          <w:b/>
          <w:bCs/>
          <w:sz w:val="24"/>
          <w:szCs w:val="24"/>
          <w:rtl/>
        </w:rPr>
      </w:pPr>
      <w:r w:rsidRPr="00780937">
        <w:rPr>
          <w:rFonts w:ascii="David" w:hAnsi="David"/>
          <w:b/>
          <w:bCs/>
          <w:sz w:val="24"/>
          <w:szCs w:val="24"/>
          <w:rtl/>
        </w:rPr>
        <w:t>נספח 2 –</w:t>
      </w:r>
      <w:r w:rsidR="0030100E">
        <w:rPr>
          <w:rFonts w:ascii="David" w:hAnsi="David"/>
          <w:b/>
          <w:bCs/>
          <w:sz w:val="24"/>
          <w:szCs w:val="24"/>
          <w:rtl/>
        </w:rPr>
        <w:t xml:space="preserve"> </w:t>
      </w:r>
      <w:r w:rsidR="00BF72E5" w:rsidRPr="00780937">
        <w:rPr>
          <w:rFonts w:ascii="David" w:hAnsi="David"/>
          <w:b/>
          <w:bCs/>
          <w:sz w:val="24"/>
          <w:szCs w:val="24"/>
          <w:rtl/>
        </w:rPr>
        <w:t>הצהרת והתחייבות יצרן</w:t>
      </w:r>
    </w:p>
    <w:p w14:paraId="550BF622" w14:textId="77777777" w:rsidR="00DE0655" w:rsidRPr="00780937" w:rsidRDefault="00DE0655" w:rsidP="00686289">
      <w:pPr>
        <w:pStyle w:val="RonnyBase"/>
        <w:spacing w:line="360" w:lineRule="auto"/>
        <w:ind w:firstLine="720"/>
        <w:rPr>
          <w:rFonts w:ascii="David" w:hAnsi="David"/>
          <w:b/>
          <w:bCs/>
          <w:sz w:val="24"/>
          <w:szCs w:val="24"/>
          <w:rtl/>
        </w:rPr>
      </w:pPr>
      <w:r w:rsidRPr="00780937">
        <w:rPr>
          <w:rFonts w:ascii="David" w:hAnsi="David"/>
          <w:b/>
          <w:bCs/>
          <w:sz w:val="24"/>
          <w:szCs w:val="24"/>
          <w:rtl/>
        </w:rPr>
        <w:t>נספח 3 –</w:t>
      </w:r>
      <w:r w:rsidR="0030100E">
        <w:rPr>
          <w:rFonts w:ascii="David" w:hAnsi="David"/>
          <w:b/>
          <w:bCs/>
          <w:sz w:val="24"/>
          <w:szCs w:val="24"/>
          <w:rtl/>
        </w:rPr>
        <w:t xml:space="preserve"> </w:t>
      </w:r>
      <w:r w:rsidR="00BF72E5" w:rsidRPr="00780937">
        <w:rPr>
          <w:rFonts w:ascii="David" w:hAnsi="David"/>
          <w:b/>
          <w:bCs/>
          <w:sz w:val="24"/>
          <w:szCs w:val="24"/>
          <w:rtl/>
        </w:rPr>
        <w:t>תצהיר המציע</w:t>
      </w:r>
    </w:p>
    <w:p w14:paraId="46EE47B9" w14:textId="77777777" w:rsidR="00DE0655" w:rsidRPr="00780937" w:rsidRDefault="00DE0655" w:rsidP="00686289">
      <w:pPr>
        <w:pStyle w:val="RonnyBase"/>
        <w:spacing w:line="360" w:lineRule="auto"/>
        <w:ind w:firstLine="720"/>
        <w:rPr>
          <w:rFonts w:ascii="David" w:hAnsi="David"/>
          <w:b/>
          <w:bCs/>
          <w:sz w:val="24"/>
          <w:szCs w:val="24"/>
          <w:rtl/>
        </w:rPr>
      </w:pPr>
      <w:r w:rsidRPr="00780937">
        <w:rPr>
          <w:rFonts w:ascii="David" w:hAnsi="David"/>
          <w:b/>
          <w:bCs/>
          <w:sz w:val="24"/>
          <w:szCs w:val="24"/>
          <w:rtl/>
        </w:rPr>
        <w:t>נספח 4 –</w:t>
      </w:r>
      <w:r w:rsidR="0030100E">
        <w:rPr>
          <w:rFonts w:ascii="David" w:hAnsi="David"/>
          <w:b/>
          <w:bCs/>
          <w:sz w:val="24"/>
          <w:szCs w:val="24"/>
          <w:rtl/>
        </w:rPr>
        <w:t xml:space="preserve"> </w:t>
      </w:r>
      <w:r w:rsidR="00BF72E5" w:rsidRPr="00780937">
        <w:rPr>
          <w:rFonts w:ascii="David" w:hAnsi="David"/>
          <w:b/>
          <w:bCs/>
          <w:sz w:val="24"/>
          <w:szCs w:val="24"/>
          <w:rtl/>
        </w:rPr>
        <w:t>אישור רו"ח</w:t>
      </w:r>
    </w:p>
    <w:p w14:paraId="3E426816" w14:textId="77777777" w:rsidR="00DE0655" w:rsidRPr="00780937" w:rsidRDefault="00DE0655" w:rsidP="00686289">
      <w:pPr>
        <w:pStyle w:val="RonnyBase"/>
        <w:tabs>
          <w:tab w:val="right" w:pos="5040"/>
        </w:tabs>
        <w:spacing w:line="360" w:lineRule="auto"/>
        <w:ind w:firstLine="720"/>
        <w:rPr>
          <w:rFonts w:ascii="David" w:hAnsi="David"/>
          <w:b/>
          <w:bCs/>
          <w:sz w:val="24"/>
          <w:szCs w:val="24"/>
          <w:rtl/>
        </w:rPr>
      </w:pPr>
      <w:r w:rsidRPr="00780937">
        <w:rPr>
          <w:rFonts w:ascii="David" w:hAnsi="David"/>
          <w:b/>
          <w:bCs/>
          <w:sz w:val="24"/>
          <w:szCs w:val="24"/>
          <w:rtl/>
        </w:rPr>
        <w:t xml:space="preserve">נספח 5 – </w:t>
      </w:r>
      <w:r w:rsidR="00BF72E5" w:rsidRPr="00780937">
        <w:rPr>
          <w:rFonts w:ascii="David" w:hAnsi="David"/>
          <w:b/>
          <w:bCs/>
          <w:sz w:val="24"/>
          <w:szCs w:val="24"/>
          <w:rtl/>
        </w:rPr>
        <w:t>מידע נוסף אודות המציע וקבלני משנה</w:t>
      </w:r>
    </w:p>
    <w:p w14:paraId="149FF2B4" w14:textId="77777777" w:rsidR="00DE0655" w:rsidRPr="00780937" w:rsidRDefault="00DE0655" w:rsidP="00686289">
      <w:pPr>
        <w:pStyle w:val="RonnyBase"/>
        <w:spacing w:line="360" w:lineRule="auto"/>
        <w:ind w:firstLine="720"/>
        <w:rPr>
          <w:rFonts w:ascii="David" w:hAnsi="David"/>
          <w:b/>
          <w:bCs/>
          <w:sz w:val="24"/>
          <w:szCs w:val="24"/>
          <w:rtl/>
        </w:rPr>
      </w:pPr>
      <w:r w:rsidRPr="00780937">
        <w:rPr>
          <w:rFonts w:ascii="David" w:hAnsi="David"/>
          <w:b/>
          <w:bCs/>
          <w:sz w:val="24"/>
          <w:szCs w:val="24"/>
          <w:rtl/>
        </w:rPr>
        <w:t>נספח 6 –</w:t>
      </w:r>
      <w:r w:rsidR="0030100E">
        <w:rPr>
          <w:rFonts w:ascii="David" w:hAnsi="David"/>
          <w:b/>
          <w:bCs/>
          <w:sz w:val="24"/>
          <w:szCs w:val="24"/>
          <w:rtl/>
        </w:rPr>
        <w:t xml:space="preserve"> </w:t>
      </w:r>
      <w:r w:rsidR="00BF72E5" w:rsidRPr="00780937">
        <w:rPr>
          <w:rFonts w:ascii="David" w:hAnsi="David"/>
          <w:b/>
          <w:bCs/>
          <w:sz w:val="24"/>
          <w:szCs w:val="24"/>
          <w:rtl/>
        </w:rPr>
        <w:t>התחייבות קבלן משנה</w:t>
      </w:r>
    </w:p>
    <w:p w14:paraId="572EADA5" w14:textId="77777777" w:rsidR="00D961E6" w:rsidRPr="00780937" w:rsidRDefault="00D961E6" w:rsidP="00686289">
      <w:pPr>
        <w:pStyle w:val="RonnyBase"/>
        <w:spacing w:line="360" w:lineRule="auto"/>
        <w:ind w:firstLine="720"/>
        <w:rPr>
          <w:rFonts w:ascii="David" w:hAnsi="David"/>
          <w:b/>
          <w:bCs/>
          <w:sz w:val="24"/>
          <w:szCs w:val="24"/>
          <w:rtl/>
        </w:rPr>
      </w:pPr>
      <w:r w:rsidRPr="00780937">
        <w:rPr>
          <w:rFonts w:ascii="David" w:hAnsi="David"/>
          <w:b/>
          <w:bCs/>
          <w:sz w:val="24"/>
          <w:szCs w:val="24"/>
          <w:rtl/>
        </w:rPr>
        <w:t>נספח 7 –</w:t>
      </w:r>
      <w:r w:rsidR="0030100E">
        <w:rPr>
          <w:rFonts w:ascii="David" w:hAnsi="David"/>
          <w:b/>
          <w:bCs/>
          <w:sz w:val="24"/>
          <w:szCs w:val="24"/>
          <w:rtl/>
        </w:rPr>
        <w:t xml:space="preserve"> </w:t>
      </w:r>
      <w:r w:rsidRPr="00780937">
        <w:rPr>
          <w:rFonts w:ascii="David" w:hAnsi="David"/>
          <w:b/>
          <w:bCs/>
          <w:sz w:val="24"/>
          <w:szCs w:val="24"/>
          <w:rtl/>
        </w:rPr>
        <w:t>הושאר ריק</w:t>
      </w:r>
    </w:p>
    <w:p w14:paraId="34C86D02" w14:textId="15630B2A" w:rsidR="00D961E6" w:rsidRPr="00780937" w:rsidRDefault="00D961E6" w:rsidP="00D94330">
      <w:pPr>
        <w:pStyle w:val="RonnyBase"/>
        <w:spacing w:line="360" w:lineRule="auto"/>
        <w:ind w:firstLine="720"/>
        <w:rPr>
          <w:rFonts w:ascii="David" w:hAnsi="David"/>
          <w:b/>
          <w:bCs/>
          <w:sz w:val="24"/>
          <w:szCs w:val="24"/>
          <w:rtl/>
        </w:rPr>
      </w:pPr>
      <w:r w:rsidRPr="00780937">
        <w:rPr>
          <w:rFonts w:ascii="David" w:hAnsi="David"/>
          <w:b/>
          <w:bCs/>
          <w:sz w:val="24"/>
          <w:szCs w:val="24"/>
          <w:rtl/>
        </w:rPr>
        <w:t>נספח 8 –</w:t>
      </w:r>
      <w:r w:rsidR="0030100E">
        <w:rPr>
          <w:rFonts w:ascii="David" w:hAnsi="David"/>
          <w:b/>
          <w:bCs/>
          <w:sz w:val="24"/>
          <w:szCs w:val="24"/>
          <w:rtl/>
        </w:rPr>
        <w:t xml:space="preserve"> </w:t>
      </w:r>
      <w:del w:id="620" w:author="מחבר">
        <w:r w:rsidR="00474901">
          <w:rPr>
            <w:rFonts w:ascii="David" w:hAnsi="David" w:hint="cs"/>
            <w:b/>
            <w:bCs/>
            <w:sz w:val="24"/>
            <w:szCs w:val="24"/>
            <w:rtl/>
          </w:rPr>
          <w:delText>חוזה שימוש בפורטל הספקים הממשלתי</w:delText>
        </w:r>
      </w:del>
      <w:ins w:id="621" w:author="מחבר">
        <w:r w:rsidR="00D94330">
          <w:rPr>
            <w:rFonts w:ascii="David" w:hAnsi="David" w:hint="cs"/>
            <w:b/>
            <w:bCs/>
            <w:sz w:val="24"/>
            <w:szCs w:val="24"/>
            <w:rtl/>
          </w:rPr>
          <w:t>הושאר ריק</w:t>
        </w:r>
      </w:ins>
    </w:p>
    <w:p w14:paraId="080AA5F2" w14:textId="1429433E" w:rsidR="00DE0655" w:rsidRPr="00780937" w:rsidRDefault="006E59A1" w:rsidP="00686289">
      <w:pPr>
        <w:pStyle w:val="RonnyBase"/>
        <w:spacing w:line="360" w:lineRule="auto"/>
        <w:ind w:firstLine="720"/>
        <w:rPr>
          <w:rFonts w:ascii="David" w:hAnsi="David"/>
          <w:b/>
          <w:bCs/>
          <w:sz w:val="24"/>
          <w:szCs w:val="24"/>
          <w:rtl/>
        </w:rPr>
      </w:pPr>
      <w:r w:rsidRPr="00780937">
        <w:rPr>
          <w:rFonts w:ascii="David" w:hAnsi="David"/>
          <w:b/>
          <w:bCs/>
          <w:sz w:val="24"/>
          <w:szCs w:val="24"/>
          <w:rtl/>
        </w:rPr>
        <w:t xml:space="preserve">נספח 9 </w:t>
      </w:r>
      <w:r w:rsidR="006920C0" w:rsidRPr="00780937">
        <w:rPr>
          <w:rFonts w:ascii="David" w:hAnsi="David"/>
          <w:b/>
          <w:bCs/>
          <w:sz w:val="24"/>
          <w:szCs w:val="24"/>
          <w:rtl/>
        </w:rPr>
        <w:t xml:space="preserve">– </w:t>
      </w:r>
      <w:r w:rsidR="00BF72E5" w:rsidRPr="00780937">
        <w:rPr>
          <w:rFonts w:ascii="David" w:hAnsi="David"/>
          <w:b/>
          <w:bCs/>
          <w:sz w:val="24"/>
          <w:szCs w:val="24"/>
          <w:rtl/>
        </w:rPr>
        <w:t xml:space="preserve">כללי </w:t>
      </w:r>
      <w:proofErr w:type="spellStart"/>
      <w:r w:rsidR="00BF72E5" w:rsidRPr="00780937">
        <w:rPr>
          <w:rFonts w:ascii="David" w:hAnsi="David"/>
          <w:b/>
          <w:bCs/>
          <w:sz w:val="24"/>
          <w:szCs w:val="24"/>
          <w:rtl/>
        </w:rPr>
        <w:t>התיחור</w:t>
      </w:r>
      <w:proofErr w:type="spellEnd"/>
      <w:r w:rsidR="00BF72E5" w:rsidRPr="00780937">
        <w:rPr>
          <w:rFonts w:ascii="David" w:hAnsi="David"/>
          <w:b/>
          <w:bCs/>
          <w:sz w:val="24"/>
          <w:szCs w:val="24"/>
          <w:rtl/>
        </w:rPr>
        <w:t xml:space="preserve"> ה</w:t>
      </w:r>
      <w:r w:rsidR="00205A80">
        <w:rPr>
          <w:rFonts w:ascii="David" w:hAnsi="David"/>
          <w:b/>
          <w:bCs/>
          <w:sz w:val="24"/>
          <w:szCs w:val="24"/>
          <w:rtl/>
        </w:rPr>
        <w:t>דינמי</w:t>
      </w:r>
      <w:r w:rsidR="00BF72E5" w:rsidRPr="00780937">
        <w:rPr>
          <w:rFonts w:ascii="David" w:hAnsi="David"/>
          <w:b/>
          <w:bCs/>
          <w:sz w:val="24"/>
          <w:szCs w:val="24"/>
          <w:rtl/>
        </w:rPr>
        <w:t xml:space="preserve"> המקוון</w:t>
      </w:r>
    </w:p>
    <w:p w14:paraId="1B8CDB94" w14:textId="0E05663C" w:rsidR="00DE0655" w:rsidRPr="00780937" w:rsidRDefault="00DE0655" w:rsidP="00686289">
      <w:pPr>
        <w:pStyle w:val="RonnyBase"/>
        <w:spacing w:line="360" w:lineRule="auto"/>
        <w:ind w:firstLine="720"/>
        <w:rPr>
          <w:rFonts w:ascii="David" w:hAnsi="David"/>
          <w:b/>
          <w:bCs/>
          <w:sz w:val="24"/>
          <w:szCs w:val="24"/>
          <w:rtl/>
        </w:rPr>
      </w:pPr>
      <w:r w:rsidRPr="00780937">
        <w:rPr>
          <w:rFonts w:ascii="David" w:hAnsi="David"/>
          <w:b/>
          <w:bCs/>
          <w:sz w:val="24"/>
          <w:szCs w:val="24"/>
          <w:rtl/>
        </w:rPr>
        <w:t xml:space="preserve">נספח </w:t>
      </w:r>
      <w:r w:rsidR="003D3A8F" w:rsidRPr="00780937">
        <w:rPr>
          <w:rFonts w:ascii="David" w:hAnsi="David"/>
          <w:b/>
          <w:bCs/>
          <w:sz w:val="24"/>
          <w:szCs w:val="24"/>
          <w:rtl/>
        </w:rPr>
        <w:t>10</w:t>
      </w:r>
      <w:r w:rsidRPr="00780937">
        <w:rPr>
          <w:rFonts w:ascii="David" w:hAnsi="David"/>
          <w:b/>
          <w:bCs/>
          <w:sz w:val="24"/>
          <w:szCs w:val="24"/>
          <w:rtl/>
        </w:rPr>
        <w:t xml:space="preserve"> – </w:t>
      </w:r>
      <w:r w:rsidR="00315B8D" w:rsidRPr="00780937">
        <w:rPr>
          <w:rFonts w:ascii="David" w:hAnsi="David"/>
          <w:b/>
          <w:bCs/>
          <w:sz w:val="24"/>
          <w:szCs w:val="24"/>
          <w:rtl/>
        </w:rPr>
        <w:t xml:space="preserve">הודעה על נציגים </w:t>
      </w:r>
      <w:proofErr w:type="spellStart"/>
      <w:r w:rsidR="00315B8D" w:rsidRPr="00780937">
        <w:rPr>
          <w:rFonts w:ascii="David" w:hAnsi="David"/>
          <w:b/>
          <w:bCs/>
          <w:sz w:val="24"/>
          <w:szCs w:val="24"/>
          <w:rtl/>
        </w:rPr>
        <w:t>ל</w:t>
      </w:r>
      <w:r w:rsidR="00BF72E5" w:rsidRPr="00780937">
        <w:rPr>
          <w:rFonts w:ascii="David" w:hAnsi="David"/>
          <w:b/>
          <w:bCs/>
          <w:sz w:val="24"/>
          <w:szCs w:val="24"/>
          <w:rtl/>
        </w:rPr>
        <w:t>תיחור</w:t>
      </w:r>
      <w:proofErr w:type="spellEnd"/>
      <w:r w:rsidR="00BF72E5" w:rsidRPr="00780937">
        <w:rPr>
          <w:rFonts w:ascii="David" w:hAnsi="David"/>
          <w:b/>
          <w:bCs/>
          <w:sz w:val="24"/>
          <w:szCs w:val="24"/>
          <w:rtl/>
        </w:rPr>
        <w:t xml:space="preserve"> ה</w:t>
      </w:r>
      <w:r w:rsidR="00205A80">
        <w:rPr>
          <w:rFonts w:ascii="David" w:hAnsi="David"/>
          <w:b/>
          <w:bCs/>
          <w:sz w:val="24"/>
          <w:szCs w:val="24"/>
          <w:rtl/>
        </w:rPr>
        <w:t>דינמי</w:t>
      </w:r>
      <w:r w:rsidR="00BF72E5" w:rsidRPr="00780937">
        <w:rPr>
          <w:rFonts w:ascii="David" w:hAnsi="David"/>
          <w:b/>
          <w:bCs/>
          <w:sz w:val="24"/>
          <w:szCs w:val="24"/>
          <w:rtl/>
        </w:rPr>
        <w:t xml:space="preserve"> המקוון</w:t>
      </w:r>
    </w:p>
    <w:p w14:paraId="05D08C1E" w14:textId="77777777" w:rsidR="00DE0655" w:rsidRPr="00780937" w:rsidRDefault="00DE0655" w:rsidP="00686289">
      <w:pPr>
        <w:pStyle w:val="RonnyBase"/>
        <w:spacing w:line="360" w:lineRule="auto"/>
        <w:ind w:firstLine="720"/>
        <w:rPr>
          <w:rFonts w:ascii="David" w:hAnsi="David"/>
          <w:b/>
          <w:bCs/>
          <w:sz w:val="24"/>
          <w:szCs w:val="24"/>
          <w:rtl/>
        </w:rPr>
      </w:pPr>
      <w:r w:rsidRPr="00780937">
        <w:rPr>
          <w:rFonts w:ascii="David" w:hAnsi="David"/>
          <w:b/>
          <w:bCs/>
          <w:sz w:val="24"/>
          <w:szCs w:val="24"/>
          <w:rtl/>
        </w:rPr>
        <w:t>נספח 1</w:t>
      </w:r>
      <w:r w:rsidR="003D3A8F" w:rsidRPr="00780937">
        <w:rPr>
          <w:rFonts w:ascii="David" w:hAnsi="David"/>
          <w:b/>
          <w:bCs/>
          <w:sz w:val="24"/>
          <w:szCs w:val="24"/>
          <w:rtl/>
        </w:rPr>
        <w:t>1</w:t>
      </w:r>
      <w:r w:rsidRPr="00780937">
        <w:rPr>
          <w:rFonts w:ascii="David" w:hAnsi="David"/>
          <w:b/>
          <w:bCs/>
          <w:sz w:val="24"/>
          <w:szCs w:val="24"/>
          <w:rtl/>
        </w:rPr>
        <w:t xml:space="preserve"> –</w:t>
      </w:r>
      <w:r w:rsidR="00BF72E5" w:rsidRPr="00780937">
        <w:rPr>
          <w:rFonts w:ascii="David" w:hAnsi="David"/>
          <w:b/>
          <w:bCs/>
          <w:sz w:val="24"/>
          <w:szCs w:val="24"/>
          <w:rtl/>
        </w:rPr>
        <w:t xml:space="preserve"> דרישות ביטוח</w:t>
      </w:r>
    </w:p>
    <w:p w14:paraId="2C9C1C16" w14:textId="77777777" w:rsidR="00DE0655" w:rsidRPr="00780937" w:rsidRDefault="00DE0655" w:rsidP="00686289">
      <w:pPr>
        <w:pStyle w:val="RonnyBase"/>
        <w:spacing w:line="360" w:lineRule="auto"/>
        <w:ind w:firstLine="720"/>
        <w:rPr>
          <w:rFonts w:ascii="David" w:hAnsi="David"/>
          <w:b/>
          <w:bCs/>
          <w:sz w:val="24"/>
          <w:szCs w:val="24"/>
          <w:rtl/>
        </w:rPr>
      </w:pPr>
      <w:r w:rsidRPr="00780937">
        <w:rPr>
          <w:rFonts w:ascii="David" w:hAnsi="David"/>
          <w:b/>
          <w:bCs/>
          <w:sz w:val="24"/>
          <w:szCs w:val="24"/>
          <w:rtl/>
        </w:rPr>
        <w:t xml:space="preserve">נספח </w:t>
      </w:r>
      <w:r w:rsidR="003D3A8F" w:rsidRPr="00780937">
        <w:rPr>
          <w:rFonts w:ascii="David" w:hAnsi="David"/>
          <w:b/>
          <w:bCs/>
          <w:sz w:val="24"/>
          <w:szCs w:val="24"/>
          <w:rtl/>
        </w:rPr>
        <w:t>12</w:t>
      </w:r>
      <w:r w:rsidRPr="00780937">
        <w:rPr>
          <w:rFonts w:ascii="David" w:hAnsi="David"/>
          <w:b/>
          <w:bCs/>
          <w:sz w:val="24"/>
          <w:szCs w:val="24"/>
          <w:rtl/>
        </w:rPr>
        <w:t xml:space="preserve"> –</w:t>
      </w:r>
      <w:r w:rsidR="0030100E">
        <w:rPr>
          <w:rFonts w:ascii="David" w:hAnsi="David"/>
          <w:b/>
          <w:bCs/>
          <w:sz w:val="24"/>
          <w:szCs w:val="24"/>
          <w:rtl/>
        </w:rPr>
        <w:t xml:space="preserve"> </w:t>
      </w:r>
      <w:r w:rsidR="00BF72E5" w:rsidRPr="00780937">
        <w:rPr>
          <w:rFonts w:ascii="David" w:hAnsi="David"/>
          <w:b/>
          <w:bCs/>
          <w:sz w:val="24"/>
          <w:szCs w:val="24"/>
          <w:rtl/>
        </w:rPr>
        <w:t>כתב ערבות בגין זכייה</w:t>
      </w:r>
    </w:p>
    <w:p w14:paraId="7BEE52E0" w14:textId="77777777" w:rsidR="00DE0655" w:rsidRPr="00780937" w:rsidRDefault="00DE0655" w:rsidP="00686289">
      <w:pPr>
        <w:pStyle w:val="RonnyBase"/>
        <w:spacing w:line="360" w:lineRule="auto"/>
        <w:ind w:firstLine="720"/>
        <w:rPr>
          <w:rFonts w:ascii="David" w:hAnsi="David"/>
          <w:b/>
          <w:bCs/>
          <w:sz w:val="24"/>
          <w:szCs w:val="24"/>
          <w:rtl/>
        </w:rPr>
      </w:pPr>
      <w:r w:rsidRPr="00780937">
        <w:rPr>
          <w:rFonts w:ascii="David" w:hAnsi="David"/>
          <w:b/>
          <w:bCs/>
          <w:sz w:val="24"/>
          <w:szCs w:val="24"/>
          <w:rtl/>
        </w:rPr>
        <w:t xml:space="preserve">נספח </w:t>
      </w:r>
      <w:r w:rsidR="003D3A8F" w:rsidRPr="00780937">
        <w:rPr>
          <w:rFonts w:ascii="David" w:hAnsi="David"/>
          <w:b/>
          <w:bCs/>
          <w:sz w:val="24"/>
          <w:szCs w:val="24"/>
          <w:rtl/>
        </w:rPr>
        <w:t>13</w:t>
      </w:r>
      <w:r w:rsidRPr="00780937">
        <w:rPr>
          <w:rFonts w:ascii="David" w:hAnsi="David"/>
          <w:b/>
          <w:bCs/>
          <w:sz w:val="24"/>
          <w:szCs w:val="24"/>
          <w:rtl/>
        </w:rPr>
        <w:t xml:space="preserve"> –</w:t>
      </w:r>
      <w:r w:rsidR="0030100E">
        <w:rPr>
          <w:rFonts w:ascii="David" w:hAnsi="David"/>
          <w:b/>
          <w:bCs/>
          <w:sz w:val="24"/>
          <w:szCs w:val="24"/>
          <w:rtl/>
        </w:rPr>
        <w:t xml:space="preserve"> </w:t>
      </w:r>
      <w:r w:rsidR="00BF72E5" w:rsidRPr="00780937">
        <w:rPr>
          <w:rFonts w:ascii="David" w:hAnsi="David"/>
          <w:b/>
          <w:bCs/>
          <w:sz w:val="24"/>
          <w:szCs w:val="24"/>
          <w:rtl/>
        </w:rPr>
        <w:t>חוזה / הסכם התקשרות</w:t>
      </w:r>
    </w:p>
    <w:p w14:paraId="00EE683F" w14:textId="77777777" w:rsidR="001E21A3" w:rsidRPr="00780937" w:rsidRDefault="001E21A3" w:rsidP="00686289">
      <w:pPr>
        <w:pStyle w:val="RonnyBase"/>
        <w:spacing w:line="360" w:lineRule="auto"/>
        <w:rPr>
          <w:rFonts w:ascii="David" w:hAnsi="David"/>
          <w:sz w:val="24"/>
          <w:szCs w:val="24"/>
          <w:rtl/>
        </w:rPr>
      </w:pPr>
    </w:p>
    <w:p w14:paraId="5521D895" w14:textId="77777777" w:rsidR="00FC1A9E" w:rsidRPr="005602B4" w:rsidRDefault="00FC1A9E" w:rsidP="00686289">
      <w:pPr>
        <w:bidi w:val="0"/>
        <w:spacing w:line="360" w:lineRule="auto"/>
        <w:rPr>
          <w:rFonts w:asciiTheme="minorHAnsi" w:hAnsiTheme="minorHAnsi" w:cs="David"/>
        </w:rPr>
      </w:pPr>
      <w:r w:rsidRPr="00780937">
        <w:rPr>
          <w:rFonts w:ascii="David" w:hAnsi="David" w:cs="David"/>
          <w:rtl/>
        </w:rPr>
        <w:br w:type="page"/>
      </w:r>
    </w:p>
    <w:p w14:paraId="0E7E9F9B" w14:textId="0FCE7EBB" w:rsidR="00FC1A9E" w:rsidRDefault="00BF72E5" w:rsidP="00F456BB">
      <w:pPr>
        <w:pStyle w:val="12"/>
        <w:numPr>
          <w:ilvl w:val="0"/>
          <w:numId w:val="0"/>
        </w:numPr>
        <w:ind w:left="360"/>
        <w:rPr>
          <w:rtl/>
        </w:rPr>
      </w:pPr>
      <w:bookmarkStart w:id="622" w:name="_Toc330777755"/>
      <w:bookmarkStart w:id="623" w:name="_Toc12874188"/>
      <w:bookmarkStart w:id="624" w:name="_Toc8198436"/>
      <w:r w:rsidRPr="00780937">
        <w:rPr>
          <w:rtl/>
        </w:rPr>
        <w:lastRenderedPageBreak/>
        <w:t>נספח 1</w:t>
      </w:r>
      <w:bookmarkEnd w:id="622"/>
      <w:bookmarkEnd w:id="623"/>
      <w:bookmarkEnd w:id="624"/>
    </w:p>
    <w:p w14:paraId="7FE0900A" w14:textId="77777777" w:rsidR="00E43341" w:rsidRPr="00E43341" w:rsidRDefault="00E43341" w:rsidP="00E43341">
      <w:pPr>
        <w:pStyle w:val="RonnyBase"/>
        <w:rPr>
          <w:rtl/>
        </w:rPr>
      </w:pPr>
    </w:p>
    <w:p w14:paraId="5DF97B51" w14:textId="308CD1BE" w:rsidR="00CC2112" w:rsidRPr="00474901" w:rsidRDefault="00CC2112" w:rsidP="00E43341">
      <w:pPr>
        <w:spacing w:line="360" w:lineRule="auto"/>
        <w:rPr>
          <w:rFonts w:ascii="David" w:hAnsi="David" w:cs="David"/>
          <w:b/>
          <w:bCs/>
          <w:u w:val="single"/>
          <w:rtl/>
        </w:rPr>
      </w:pPr>
      <w:r w:rsidRPr="00474901">
        <w:rPr>
          <w:rFonts w:ascii="David" w:hAnsi="David" w:cs="David"/>
          <w:b/>
          <w:bCs/>
          <w:u w:val="single"/>
          <w:rtl/>
        </w:rPr>
        <w:t>הושאר ריק במוד</w:t>
      </w:r>
      <w:r w:rsidR="00474901" w:rsidRPr="00474901">
        <w:rPr>
          <w:rFonts w:ascii="David" w:hAnsi="David" w:cs="David" w:hint="cs"/>
          <w:b/>
          <w:bCs/>
          <w:u w:val="single"/>
          <w:rtl/>
        </w:rPr>
        <w:t>ע</w:t>
      </w:r>
    </w:p>
    <w:p w14:paraId="03A017C0" w14:textId="77777777" w:rsidR="00F456BB" w:rsidRDefault="00F456BB">
      <w:pPr>
        <w:bidi w:val="0"/>
        <w:rPr>
          <w:rFonts w:eastAsiaTheme="minorHAnsi" w:cs="David"/>
          <w:b/>
          <w:bCs/>
          <w:sz w:val="40"/>
          <w:szCs w:val="40"/>
          <w:rtl/>
        </w:rPr>
      </w:pPr>
      <w:bookmarkStart w:id="625" w:name="_Toc201561627"/>
      <w:bookmarkStart w:id="626" w:name="_Toc201636754"/>
      <w:bookmarkStart w:id="627" w:name="_Toc201895065"/>
      <w:bookmarkStart w:id="628" w:name="_Toc201561628"/>
      <w:bookmarkStart w:id="629" w:name="_Toc201636755"/>
      <w:bookmarkStart w:id="630" w:name="_Toc201895066"/>
      <w:bookmarkStart w:id="631" w:name="_Toc61602138"/>
      <w:bookmarkStart w:id="632" w:name="_Toc78123023"/>
      <w:bookmarkStart w:id="633" w:name="_Toc78167944"/>
      <w:bookmarkStart w:id="634" w:name="_Toc185193114"/>
      <w:bookmarkStart w:id="635" w:name="_Toc507503203"/>
      <w:bookmarkStart w:id="636" w:name="_Toc520707519"/>
      <w:bookmarkStart w:id="637" w:name="_Toc520728667"/>
      <w:bookmarkStart w:id="638" w:name="_Toc359958321"/>
      <w:bookmarkStart w:id="639" w:name="_Toc359958320"/>
      <w:bookmarkStart w:id="640" w:name="_Toc330777756"/>
      <w:bookmarkEnd w:id="625"/>
      <w:bookmarkEnd w:id="626"/>
      <w:bookmarkEnd w:id="627"/>
      <w:bookmarkEnd w:id="628"/>
      <w:bookmarkEnd w:id="629"/>
      <w:bookmarkEnd w:id="630"/>
      <w:bookmarkEnd w:id="631"/>
      <w:bookmarkEnd w:id="632"/>
      <w:bookmarkEnd w:id="633"/>
      <w:bookmarkEnd w:id="634"/>
      <w:r>
        <w:rPr>
          <w:rtl/>
        </w:rPr>
        <w:br w:type="page"/>
      </w:r>
    </w:p>
    <w:p w14:paraId="52374552" w14:textId="00BA3C18" w:rsidR="008128AE" w:rsidRPr="007C5B4C" w:rsidRDefault="008128AE" w:rsidP="00F456BB">
      <w:pPr>
        <w:pStyle w:val="12"/>
        <w:numPr>
          <w:ilvl w:val="0"/>
          <w:numId w:val="0"/>
        </w:numPr>
        <w:ind w:left="360"/>
        <w:rPr>
          <w:rtl/>
        </w:rPr>
      </w:pPr>
      <w:bookmarkStart w:id="641" w:name="_Toc12874189"/>
      <w:bookmarkStart w:id="642" w:name="_Toc8198437"/>
      <w:r w:rsidRPr="007C5B4C">
        <w:rPr>
          <w:rFonts w:hint="cs"/>
          <w:rtl/>
        </w:rPr>
        <w:lastRenderedPageBreak/>
        <w:t xml:space="preserve">נספח 2 </w:t>
      </w:r>
      <w:r w:rsidRPr="007C5B4C">
        <w:rPr>
          <w:rtl/>
        </w:rPr>
        <w:t>–</w:t>
      </w:r>
      <w:r w:rsidRPr="007C5B4C">
        <w:rPr>
          <w:rFonts w:hint="cs"/>
          <w:rtl/>
        </w:rPr>
        <w:t xml:space="preserve"> הצהרת והתחייבות יצרן</w:t>
      </w:r>
      <w:bookmarkEnd w:id="635"/>
      <w:bookmarkEnd w:id="636"/>
      <w:bookmarkEnd w:id="637"/>
      <w:bookmarkEnd w:id="641"/>
      <w:bookmarkEnd w:id="642"/>
    </w:p>
    <w:p w14:paraId="2D6B3395" w14:textId="77777777" w:rsidR="008128AE" w:rsidRPr="007C5B4C" w:rsidRDefault="008128AE" w:rsidP="008128AE">
      <w:pPr>
        <w:spacing w:line="360" w:lineRule="auto"/>
        <w:jc w:val="center"/>
        <w:rPr>
          <w:rFonts w:cs="David"/>
          <w:b/>
          <w:bCs/>
          <w:rtl/>
        </w:rPr>
      </w:pPr>
      <w:r w:rsidRPr="00E43341">
        <w:rPr>
          <w:rFonts w:cs="David" w:hint="cs"/>
          <w:b/>
          <w:bCs/>
          <w:highlight w:val="yellow"/>
          <w:rtl/>
        </w:rPr>
        <w:t>ניתן לחתום על הצהרה זו בעברית או באנגלית</w:t>
      </w:r>
    </w:p>
    <w:p w14:paraId="04A697FA" w14:textId="77777777" w:rsidR="008128AE" w:rsidRDefault="008128AE" w:rsidP="00F456BB">
      <w:pPr>
        <w:pStyle w:val="43"/>
        <w:ind w:left="0" w:firstLine="0"/>
        <w:outlineLvl w:val="9"/>
        <w:rPr>
          <w:b/>
          <w:bCs/>
          <w:rtl/>
        </w:rPr>
      </w:pPr>
      <w:bookmarkStart w:id="643" w:name="_Toc407797758"/>
      <w:bookmarkEnd w:id="638"/>
      <w:r w:rsidRPr="00143603">
        <w:rPr>
          <w:rFonts w:hint="cs"/>
          <w:b/>
          <w:bCs/>
          <w:rtl/>
        </w:rPr>
        <w:t>לכבוד</w:t>
      </w:r>
    </w:p>
    <w:p w14:paraId="0620F1D2" w14:textId="77777777" w:rsidR="008128AE" w:rsidRPr="00143603" w:rsidRDefault="008128AE" w:rsidP="00F456BB">
      <w:pPr>
        <w:pStyle w:val="43"/>
        <w:ind w:left="0" w:firstLine="0"/>
        <w:outlineLvl w:val="9"/>
        <w:rPr>
          <w:b/>
          <w:bCs/>
          <w:rtl/>
        </w:rPr>
      </w:pPr>
      <w:proofErr w:type="spellStart"/>
      <w:r w:rsidRPr="00143603">
        <w:rPr>
          <w:rFonts w:hint="cs"/>
          <w:b/>
          <w:bCs/>
          <w:rtl/>
        </w:rPr>
        <w:t>מינהל</w:t>
      </w:r>
      <w:proofErr w:type="spellEnd"/>
      <w:r w:rsidRPr="00143603">
        <w:rPr>
          <w:rFonts w:hint="cs"/>
          <w:b/>
          <w:bCs/>
          <w:rtl/>
        </w:rPr>
        <w:t xml:space="preserve"> הרכש הממשלתי, החשב הכללי, משרד האוצר</w:t>
      </w:r>
      <w:r w:rsidRPr="00143603">
        <w:rPr>
          <w:b/>
          <w:bCs/>
          <w:rtl/>
        </w:rPr>
        <w:t xml:space="preserve"> </w:t>
      </w:r>
    </w:p>
    <w:p w14:paraId="76DB45F8" w14:textId="721BF20D" w:rsidR="008128AE" w:rsidRDefault="008128AE" w:rsidP="00433155">
      <w:pPr>
        <w:spacing w:before="40" w:after="40" w:line="360" w:lineRule="auto"/>
        <w:jc w:val="both"/>
        <w:rPr>
          <w:rtl/>
        </w:rPr>
      </w:pPr>
      <w:r w:rsidRPr="00A06890">
        <w:rPr>
          <w:rFonts w:ascii="David" w:hAnsi="David" w:cs="David"/>
          <w:u w:val="single"/>
          <w:rtl/>
        </w:rPr>
        <w:t xml:space="preserve">הנדון: מכרז מרכזי </w:t>
      </w:r>
      <w:r w:rsidR="0059669D">
        <w:rPr>
          <w:rFonts w:ascii="David" w:hAnsi="David" w:cs="David" w:hint="cs"/>
          <w:u w:val="single"/>
          <w:rtl/>
        </w:rPr>
        <w:t>3-2019</w:t>
      </w:r>
      <w:r w:rsidRPr="00A06890">
        <w:rPr>
          <w:rFonts w:ascii="David" w:hAnsi="David" w:cs="David"/>
          <w:u w:val="single"/>
          <w:rtl/>
        </w:rPr>
        <w:t xml:space="preserve"> לאספקת </w:t>
      </w:r>
      <w:r w:rsidR="0059669D">
        <w:rPr>
          <w:rFonts w:ascii="David" w:hAnsi="David" w:cs="David" w:hint="cs"/>
          <w:u w:val="single"/>
          <w:rtl/>
        </w:rPr>
        <w:t>מכונות להפקת מסמכים עבור משרדי הממשלה</w:t>
      </w:r>
      <w:r w:rsidRPr="00A06890">
        <w:rPr>
          <w:rFonts w:ascii="David" w:hAnsi="David" w:cs="David" w:hint="cs"/>
          <w:rtl/>
        </w:rPr>
        <w:t xml:space="preserve"> </w:t>
      </w:r>
      <w:r w:rsidRPr="00A06890">
        <w:rPr>
          <w:rFonts w:ascii="David" w:hAnsi="David" w:cs="David"/>
          <w:rtl/>
        </w:rPr>
        <w:t>(להלן: "</w:t>
      </w:r>
      <w:r w:rsidRPr="00A06890">
        <w:rPr>
          <w:rFonts w:ascii="David" w:hAnsi="David" w:cs="David"/>
          <w:b/>
          <w:bCs/>
          <w:rtl/>
        </w:rPr>
        <w:t>המכרז</w:t>
      </w:r>
      <w:r w:rsidRPr="00A06890">
        <w:rPr>
          <w:rFonts w:ascii="David" w:hAnsi="David" w:cs="David"/>
          <w:rtl/>
        </w:rPr>
        <w:t>")</w:t>
      </w:r>
    </w:p>
    <w:p w14:paraId="6FCA8002" w14:textId="57AAC164" w:rsidR="00AE7A1D" w:rsidRPr="00433155" w:rsidRDefault="0026685A" w:rsidP="00433155">
      <w:pPr>
        <w:pStyle w:val="43"/>
        <w:tabs>
          <w:tab w:val="clear" w:pos="1334"/>
          <w:tab w:val="clear" w:pos="1759"/>
        </w:tabs>
        <w:ind w:left="58" w:firstLine="0"/>
        <w:outlineLvl w:val="9"/>
        <w:rPr>
          <w:u w:val="single"/>
          <w:rtl/>
        </w:rPr>
      </w:pPr>
      <w:r w:rsidRPr="0026685A">
        <w:rPr>
          <w:rtl/>
        </w:rPr>
        <w:t>אני הח"מ ____________</w:t>
      </w:r>
      <w:r>
        <w:rPr>
          <w:rtl/>
        </w:rPr>
        <w:t>____ ת.ז. _______________ מחברת</w:t>
      </w:r>
      <w:r>
        <w:rPr>
          <w:rFonts w:hint="cs"/>
          <w:rtl/>
        </w:rPr>
        <w:t xml:space="preserve"> _</w:t>
      </w:r>
      <w:r w:rsidRPr="0026685A">
        <w:rPr>
          <w:rtl/>
        </w:rPr>
        <w:t>_______________, אשר הינה יצרן הציוד המוצע במכרז (להלן: "היצרן") על ידי המציע _________________ (להלן: "המציע") במכרז, מצהיר/ה בזה כדלקמן:</w:t>
      </w:r>
    </w:p>
    <w:p w14:paraId="5A26E032" w14:textId="3E1CB56D" w:rsidR="00AE7A1D" w:rsidRPr="007C5B4C" w:rsidRDefault="00AE7A1D" w:rsidP="00A57B4D">
      <w:pPr>
        <w:pStyle w:val="43"/>
        <w:numPr>
          <w:ilvl w:val="0"/>
          <w:numId w:val="70"/>
        </w:numPr>
        <w:tabs>
          <w:tab w:val="left" w:pos="1360"/>
        </w:tabs>
        <w:outlineLvl w:val="9"/>
        <w:rPr>
          <w:rtl/>
        </w:rPr>
      </w:pPr>
      <w:r w:rsidRPr="007C5B4C">
        <w:rPr>
          <w:rtl/>
        </w:rPr>
        <w:t>המציע</w:t>
      </w:r>
      <w:r w:rsidRPr="007C5B4C">
        <w:rPr>
          <w:rFonts w:hint="cs"/>
          <w:rtl/>
        </w:rPr>
        <w:t xml:space="preserve">, אשר מציע </w:t>
      </w:r>
      <w:r w:rsidRPr="007C5B4C">
        <w:rPr>
          <w:rtl/>
        </w:rPr>
        <w:t>ציוד מתוצרתנו</w:t>
      </w:r>
      <w:r w:rsidRPr="007C5B4C">
        <w:rPr>
          <w:rFonts w:hint="cs"/>
          <w:rtl/>
        </w:rPr>
        <w:t xml:space="preserve"> למכרז,</w:t>
      </w:r>
      <w:r w:rsidRPr="007C5B4C">
        <w:rPr>
          <w:rtl/>
        </w:rPr>
        <w:t xml:space="preserve"> </w:t>
      </w:r>
      <w:r w:rsidR="00237928">
        <w:rPr>
          <w:rFonts w:hint="cs"/>
          <w:rtl/>
        </w:rPr>
        <w:t xml:space="preserve">מוסמך ע"י היצרן </w:t>
      </w:r>
      <w:r w:rsidR="007804B5">
        <w:rPr>
          <w:rFonts w:hint="cs"/>
          <w:rtl/>
        </w:rPr>
        <w:t>למכור, להתקין ולתת שירות לציוד בתחו</w:t>
      </w:r>
      <w:r w:rsidR="00BE514E">
        <w:rPr>
          <w:rFonts w:hint="cs"/>
          <w:rtl/>
        </w:rPr>
        <w:t>ם</w:t>
      </w:r>
      <w:r w:rsidR="007804B5">
        <w:rPr>
          <w:rFonts w:hint="cs"/>
          <w:rtl/>
        </w:rPr>
        <w:t xml:space="preserve"> האמור (</w:t>
      </w:r>
      <w:r w:rsidR="007804B5" w:rsidRPr="000A4D38">
        <w:rPr>
          <w:rFonts w:ascii="David" w:hAnsi="David"/>
          <w:rtl/>
        </w:rPr>
        <w:t>מהתחומים בסעיף</w:t>
      </w:r>
      <w:r w:rsidR="00BE514E" w:rsidRPr="000A4D38">
        <w:rPr>
          <w:rFonts w:ascii="David" w:hAnsi="David"/>
          <w:rtl/>
        </w:rPr>
        <w:t xml:space="preserve"> </w:t>
      </w:r>
      <w:r w:rsidR="00BE514E" w:rsidRPr="000A4D38">
        <w:rPr>
          <w:rFonts w:ascii="David" w:hAnsi="David"/>
          <w:rtl/>
        </w:rPr>
        <w:fldChar w:fldCharType="begin"/>
      </w:r>
      <w:r w:rsidR="00BE514E" w:rsidRPr="000A4D38">
        <w:rPr>
          <w:rFonts w:ascii="David" w:hAnsi="David"/>
          <w:rtl/>
        </w:rPr>
        <w:instrText xml:space="preserve"> </w:instrText>
      </w:r>
      <w:r w:rsidR="00BE514E" w:rsidRPr="000A4D38">
        <w:rPr>
          <w:rFonts w:ascii="David" w:hAnsi="David"/>
        </w:rPr>
        <w:instrText>REF</w:instrText>
      </w:r>
      <w:r w:rsidR="00BE514E" w:rsidRPr="000A4D38">
        <w:rPr>
          <w:rFonts w:ascii="David" w:hAnsi="David"/>
          <w:rtl/>
        </w:rPr>
        <w:instrText xml:space="preserve"> _</w:instrText>
      </w:r>
      <w:r w:rsidR="00BE514E" w:rsidRPr="000A4D38">
        <w:rPr>
          <w:rFonts w:ascii="David" w:hAnsi="David"/>
        </w:rPr>
        <w:instrText>Ref475871055 \r \h</w:instrText>
      </w:r>
      <w:r w:rsidR="00BE514E" w:rsidRPr="000A4D38">
        <w:rPr>
          <w:rFonts w:ascii="David" w:hAnsi="David"/>
          <w:rtl/>
        </w:rPr>
        <w:instrText xml:space="preserve"> </w:instrText>
      </w:r>
      <w:r w:rsidR="000A4D38">
        <w:rPr>
          <w:rFonts w:ascii="David" w:hAnsi="David"/>
          <w:rtl/>
        </w:rPr>
        <w:instrText xml:space="preserve"> \* </w:instrText>
      </w:r>
      <w:r w:rsidR="000A4D38">
        <w:rPr>
          <w:rFonts w:ascii="David" w:hAnsi="David"/>
        </w:rPr>
        <w:instrText>MERGEFORMAT</w:instrText>
      </w:r>
      <w:r w:rsidR="000A4D38">
        <w:rPr>
          <w:rFonts w:ascii="David" w:hAnsi="David"/>
          <w:rtl/>
        </w:rPr>
        <w:instrText xml:space="preserve"> </w:instrText>
      </w:r>
      <w:r w:rsidR="00BE514E" w:rsidRPr="000A4D38">
        <w:rPr>
          <w:rFonts w:ascii="David" w:hAnsi="David"/>
          <w:rtl/>
        </w:rPr>
      </w:r>
      <w:r w:rsidR="00BE514E" w:rsidRPr="000A4D38">
        <w:rPr>
          <w:rFonts w:ascii="David" w:hAnsi="David"/>
          <w:rtl/>
        </w:rPr>
        <w:fldChar w:fldCharType="separate"/>
      </w:r>
      <w:r w:rsidR="008C0040">
        <w:rPr>
          <w:rFonts w:ascii="David" w:hAnsi="David"/>
          <w:cs/>
        </w:rPr>
        <w:t>‎</w:t>
      </w:r>
      <w:r w:rsidR="008C0040">
        <w:rPr>
          <w:rFonts w:ascii="David" w:hAnsi="David"/>
        </w:rPr>
        <w:t>0.1.4</w:t>
      </w:r>
      <w:r w:rsidR="00BE514E" w:rsidRPr="000A4D38">
        <w:rPr>
          <w:rFonts w:ascii="David" w:hAnsi="David"/>
          <w:rtl/>
        </w:rPr>
        <w:fldChar w:fldCharType="end"/>
      </w:r>
      <w:r w:rsidR="00BE514E" w:rsidRPr="000A4D38">
        <w:rPr>
          <w:rFonts w:ascii="David" w:hAnsi="David"/>
          <w:rtl/>
        </w:rPr>
        <w:t xml:space="preserve"> )</w:t>
      </w:r>
      <w:r w:rsidR="007804B5" w:rsidRPr="000A4D38">
        <w:rPr>
          <w:rFonts w:ascii="David" w:hAnsi="David"/>
          <w:rtl/>
        </w:rPr>
        <w:t xml:space="preserve"> </w:t>
      </w:r>
      <w:r w:rsidR="00237928">
        <w:rPr>
          <w:rFonts w:hint="cs"/>
          <w:rtl/>
        </w:rPr>
        <w:t>בישראל</w:t>
      </w:r>
      <w:r w:rsidR="00FF214E">
        <w:rPr>
          <w:rFonts w:hint="cs"/>
          <w:rtl/>
        </w:rPr>
        <w:t>, כמורשה מטעם היצרן.</w:t>
      </w:r>
    </w:p>
    <w:p w14:paraId="1B7FDAF6" w14:textId="67DA52B3" w:rsidR="0053788A" w:rsidRDefault="0053788A" w:rsidP="00A57B4D">
      <w:pPr>
        <w:pStyle w:val="43"/>
        <w:numPr>
          <w:ilvl w:val="0"/>
          <w:numId w:val="70"/>
        </w:numPr>
        <w:tabs>
          <w:tab w:val="left" w:pos="1360"/>
        </w:tabs>
        <w:outlineLvl w:val="9"/>
        <w:rPr>
          <w:rtl/>
        </w:rPr>
      </w:pPr>
      <w:r>
        <w:rPr>
          <w:rtl/>
        </w:rPr>
        <w:t>המציע הינו (יש לסמן את אחת האפשרויות):</w:t>
      </w:r>
    </w:p>
    <w:p w14:paraId="12FFD98D" w14:textId="13B00095" w:rsidR="0053788A" w:rsidRDefault="0022673C" w:rsidP="00BA2B60">
      <w:pPr>
        <w:pStyle w:val="43"/>
        <w:tabs>
          <w:tab w:val="left" w:pos="1360"/>
        </w:tabs>
        <w:ind w:left="360" w:firstLine="974"/>
        <w:outlineLvl w:val="9"/>
        <w:rPr>
          <w:rtl/>
        </w:rPr>
      </w:pPr>
      <w:del w:id="644" w:author="מחבר">
        <w:r>
          <w:rPr>
            <w:noProof/>
            <w:rtl/>
          </w:rPr>
          <mc:AlternateContent>
            <mc:Choice Requires="wps">
              <w:drawing>
                <wp:anchor distT="0" distB="0" distL="114300" distR="114300" simplePos="0" relativeHeight="251666432" behindDoc="0" locked="0" layoutInCell="1" allowOverlap="1" wp14:anchorId="6213220D" wp14:editId="130E4955">
                  <wp:simplePos x="0" y="0"/>
                  <wp:positionH relativeFrom="margin">
                    <wp:posOffset>4487271</wp:posOffset>
                  </wp:positionH>
                  <wp:positionV relativeFrom="paragraph">
                    <wp:posOffset>8568</wp:posOffset>
                  </wp:positionV>
                  <wp:extent cx="163195" cy="129540"/>
                  <wp:effectExtent l="0" t="0" r="27305" b="22860"/>
                  <wp:wrapNone/>
                  <wp:docPr id="4" name="מלבן 4"/>
                  <wp:cNvGraphicFramePr/>
                  <a:graphic xmlns:a="http://schemas.openxmlformats.org/drawingml/2006/main">
                    <a:graphicData uri="http://schemas.microsoft.com/office/word/2010/wordprocessingShape">
                      <wps:wsp>
                        <wps:cNvSpPr/>
                        <wps:spPr>
                          <a:xfrm>
                            <a:off x="0" y="0"/>
                            <a:ext cx="163195" cy="129540"/>
                          </a:xfrm>
                          <a:prstGeom prst="rect">
                            <a:avLst/>
                          </a:prstGeom>
                          <a:ln w="12700"/>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rect w14:anchorId="4B1424FE" id="מלבן 2" o:spid="_x0000_s1026" style="position:absolute;margin-left:353.35pt;margin-top:.65pt;width:12.85pt;height:10.2pt;z-index:25166233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" fillcolor="white [3201]" strokecolor="black [3200]" strokeweight="1pt">
                  <w10:wrap anchorx="margin"/>
                </v:rect>
              </w:pict>
            </mc:Fallback>
          </mc:AlternateContent>
        </w:r>
      </w:del>
      <w:ins w:id="645" w:author="מחבר">
        <w:r>
          <w:rPr>
            <w:noProof/>
            <w:rtl/>
          </w:rPr>
          <mc:AlternateContent>
            <mc:Choice Requires="wps">
              <w:drawing>
                <wp:anchor distT="0" distB="0" distL="114300" distR="114300" simplePos="0" relativeHeight="251662336" behindDoc="0" locked="0" layoutInCell="1" allowOverlap="1" wp14:anchorId="5ACF75B7" wp14:editId="3CF96598">
                  <wp:simplePos x="0" y="0"/>
                  <wp:positionH relativeFrom="margin">
                    <wp:posOffset>4891776</wp:posOffset>
                  </wp:positionH>
                  <wp:positionV relativeFrom="paragraph">
                    <wp:posOffset>8255</wp:posOffset>
                  </wp:positionV>
                  <wp:extent cx="163195" cy="129540"/>
                  <wp:effectExtent l="0" t="0" r="27305" b="22860"/>
                  <wp:wrapNone/>
                  <wp:docPr id="2" name="מלבן 2"/>
                  <wp:cNvGraphicFramePr/>
                  <a:graphic xmlns:a="http://schemas.openxmlformats.org/drawingml/2006/main">
                    <a:graphicData uri="http://schemas.microsoft.com/office/word/2010/wordprocessingShape">
                      <wps:wsp>
                        <wps:cNvSpPr/>
                        <wps:spPr>
                          <a:xfrm>
                            <a:off x="0" y="0"/>
                            <a:ext cx="163195" cy="129540"/>
                          </a:xfrm>
                          <a:prstGeom prst="rect">
                            <a:avLst/>
                          </a:prstGeom>
                          <a:ln w="12700"/>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04D4912" id="מלבן 2" o:spid="_x0000_s1026" style="position:absolute;left:0;text-align:left;margin-left:385.2pt;margin-top:.65pt;width:12.85pt;height:10.2pt;z-index:25166233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" fillcolor="white [3201]" strokecolor="black [3200]" strokeweight="1pt">
                  <w10:wrap anchorx="margin"/>
                </v:rect>
              </w:pict>
            </mc:Fallback>
          </mc:AlternateContent>
        </w:r>
      </w:ins>
      <w:r w:rsidR="0053788A">
        <w:rPr>
          <w:rtl/>
        </w:rPr>
        <w:t>ספק מורשה שלנו</w:t>
      </w:r>
      <w:r w:rsidR="00F07AC5">
        <w:rPr>
          <w:rFonts w:hint="cs"/>
          <w:rtl/>
        </w:rPr>
        <w:t xml:space="preserve"> המוסמך למכור</w:t>
      </w:r>
      <w:r w:rsidR="0053788A">
        <w:rPr>
          <w:rtl/>
        </w:rPr>
        <w:t xml:space="preserve"> בישראל </w:t>
      </w:r>
      <w:r w:rsidR="00BA2B60">
        <w:rPr>
          <w:rFonts w:hint="cs"/>
          <w:rtl/>
        </w:rPr>
        <w:t>את ה</w:t>
      </w:r>
      <w:r w:rsidR="00BA2B60">
        <w:rPr>
          <w:rtl/>
        </w:rPr>
        <w:t xml:space="preserve">ציוד </w:t>
      </w:r>
      <w:r w:rsidR="0053788A">
        <w:rPr>
          <w:rtl/>
        </w:rPr>
        <w:t>המוצע</w:t>
      </w:r>
    </w:p>
    <w:p w14:paraId="7C49B9F4" w14:textId="261FF7FB" w:rsidR="0053788A" w:rsidRDefault="0022673C" w:rsidP="00F456BB">
      <w:pPr>
        <w:pStyle w:val="43"/>
        <w:tabs>
          <w:tab w:val="left" w:pos="1360"/>
        </w:tabs>
        <w:ind w:left="360" w:firstLine="0"/>
        <w:outlineLvl w:val="9"/>
        <w:rPr>
          <w:rtl/>
        </w:rPr>
      </w:pPr>
      <w:del w:id="646" w:author="מחבר">
        <w:r>
          <w:rPr>
            <w:noProof/>
            <w:rtl/>
          </w:rPr>
          <mc:AlternateContent>
            <mc:Choice Requires="wps">
              <w:drawing>
                <wp:anchor distT="0" distB="0" distL="114300" distR="114300" simplePos="0" relativeHeight="251668480" behindDoc="0" locked="0" layoutInCell="1" allowOverlap="1" wp14:anchorId="33791135" wp14:editId="4695DA7F">
                  <wp:simplePos x="0" y="0"/>
                  <wp:positionH relativeFrom="margin">
                    <wp:posOffset>4500918</wp:posOffset>
                  </wp:positionH>
                  <wp:positionV relativeFrom="paragraph">
                    <wp:posOffset>9364</wp:posOffset>
                  </wp:positionV>
                  <wp:extent cx="163195" cy="129540"/>
                  <wp:effectExtent l="0" t="0" r="27305" b="22860"/>
                  <wp:wrapNone/>
                  <wp:docPr id="5" name="מלבן 5"/>
                  <wp:cNvGraphicFramePr/>
                  <a:graphic xmlns:a="http://schemas.openxmlformats.org/drawingml/2006/main">
                    <a:graphicData uri="http://schemas.microsoft.com/office/word/2010/wordprocessingShape">
                      <wps:wsp>
                        <wps:cNvSpPr/>
                        <wps:spPr>
                          <a:xfrm>
                            <a:off x="0" y="0"/>
                            <a:ext cx="163195" cy="129540"/>
                          </a:xfrm>
                          <a:prstGeom prst="rect">
                            <a:avLst/>
                          </a:prstGeom>
                          <a:ln w="12700"/>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rect w14:anchorId="193F25D6" id="מלבן 3" o:spid="_x0000_s1026" style="position:absolute;margin-left:354.4pt;margin-top:.75pt;width:12.85pt;height:10.2pt;z-index:25166438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" fillcolor="white [3201]" strokecolor="black [3200]" strokeweight="1pt">
                  <w10:wrap anchorx="margin"/>
                </v:rect>
              </w:pict>
            </mc:Fallback>
          </mc:AlternateContent>
        </w:r>
      </w:del>
      <w:ins w:id="647" w:author="מחבר">
        <w:r>
          <w:rPr>
            <w:noProof/>
            <w:rtl/>
          </w:rPr>
          <mc:AlternateContent>
            <mc:Choice Requires="wps">
              <w:drawing>
                <wp:anchor distT="0" distB="0" distL="114300" distR="114300" simplePos="0" relativeHeight="251664384" behindDoc="0" locked="0" layoutInCell="1" allowOverlap="1" wp14:anchorId="2D89160C" wp14:editId="19C3D80C">
                  <wp:simplePos x="0" y="0"/>
                  <wp:positionH relativeFrom="margin">
                    <wp:posOffset>4905746</wp:posOffset>
                  </wp:positionH>
                  <wp:positionV relativeFrom="paragraph">
                    <wp:posOffset>8890</wp:posOffset>
                  </wp:positionV>
                  <wp:extent cx="163195" cy="129540"/>
                  <wp:effectExtent l="0" t="0" r="27305" b="22860"/>
                  <wp:wrapNone/>
                  <wp:docPr id="3" name="מלבן 3"/>
                  <wp:cNvGraphicFramePr/>
                  <a:graphic xmlns:a="http://schemas.openxmlformats.org/drawingml/2006/main">
                    <a:graphicData uri="http://schemas.microsoft.com/office/word/2010/wordprocessingShape">
                      <wps:wsp>
                        <wps:cNvSpPr/>
                        <wps:spPr>
                          <a:xfrm>
                            <a:off x="0" y="0"/>
                            <a:ext cx="163195" cy="129540"/>
                          </a:xfrm>
                          <a:prstGeom prst="rect">
                            <a:avLst/>
                          </a:prstGeom>
                          <a:ln w="12700"/>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4DA2019" id="מלבן 3" o:spid="_x0000_s1026" style="position:absolute;left:0;text-align:left;margin-left:386.3pt;margin-top:.7pt;width:12.85pt;height:10.2pt;z-index:25166438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" fillcolor="white [3201]" strokecolor="black [3200]" strokeweight="1pt">
                  <w10:wrap anchorx="margin"/>
                </v:rect>
              </w:pict>
            </mc:Fallback>
          </mc:AlternateContent>
        </w:r>
      </w:ins>
      <w:r>
        <w:rPr>
          <w:rtl/>
        </w:rPr>
        <w:tab/>
      </w:r>
      <w:r w:rsidR="00BA2B60">
        <w:rPr>
          <w:rFonts w:hint="cs"/>
          <w:rtl/>
        </w:rPr>
        <w:t xml:space="preserve">חברתנו (היצרן) או </w:t>
      </w:r>
      <w:r w:rsidR="0053788A">
        <w:rPr>
          <w:rtl/>
        </w:rPr>
        <w:t>חברת בת שלנו בישראל</w:t>
      </w:r>
    </w:p>
    <w:p w14:paraId="68C32482" w14:textId="7CFC7A78" w:rsidR="008128AE" w:rsidRDefault="008128AE" w:rsidP="00A57B4D">
      <w:pPr>
        <w:pStyle w:val="43"/>
        <w:numPr>
          <w:ilvl w:val="0"/>
          <w:numId w:val="70"/>
        </w:numPr>
        <w:tabs>
          <w:tab w:val="clear" w:pos="1759"/>
          <w:tab w:val="left" w:pos="1360"/>
        </w:tabs>
        <w:spacing w:before="0" w:after="0"/>
        <w:jc w:val="both"/>
        <w:outlineLvl w:val="9"/>
      </w:pPr>
      <w:r w:rsidRPr="00143603">
        <w:rPr>
          <w:rFonts w:hint="cs"/>
          <w:rtl/>
        </w:rPr>
        <w:t xml:space="preserve">היצרן </w:t>
      </w:r>
      <w:r>
        <w:rPr>
          <w:rFonts w:hint="cs"/>
          <w:rtl/>
        </w:rPr>
        <w:t>מאשר כי הוא מכיר את תנאי המכרז</w:t>
      </w:r>
      <w:r w:rsidRPr="00CE6306">
        <w:rPr>
          <w:rFonts w:hint="cs"/>
          <w:rtl/>
        </w:rPr>
        <w:t>.</w:t>
      </w:r>
    </w:p>
    <w:p w14:paraId="56A896EC" w14:textId="77777777" w:rsidR="00DC0089" w:rsidRPr="00DC0089" w:rsidRDefault="00DC0089" w:rsidP="00A57B4D">
      <w:pPr>
        <w:pStyle w:val="affff4"/>
        <w:numPr>
          <w:ilvl w:val="0"/>
          <w:numId w:val="70"/>
        </w:numPr>
        <w:spacing w:line="360" w:lineRule="auto"/>
        <w:rPr>
          <w:rFonts w:cs="David"/>
          <w:rtl/>
        </w:rPr>
      </w:pPr>
      <w:r w:rsidRPr="00DC0089">
        <w:rPr>
          <w:rFonts w:cs="David"/>
          <w:rtl/>
        </w:rPr>
        <w:t>היצרן ייצר, תחת שם המותג המוצע, במהלך השנים 2016, 2017 ו-2018 (במצטבר) לפחות 200,000 מכונות להפקת מסמכים.</w:t>
      </w:r>
    </w:p>
    <w:p w14:paraId="586E217C" w14:textId="77777777" w:rsidR="002802FD" w:rsidRDefault="002802FD" w:rsidP="00EE621D">
      <w:pPr>
        <w:pStyle w:val="43"/>
        <w:numPr>
          <w:ilvl w:val="0"/>
          <w:numId w:val="70"/>
        </w:numPr>
        <w:tabs>
          <w:tab w:val="clear" w:pos="1759"/>
          <w:tab w:val="left" w:pos="1360"/>
        </w:tabs>
        <w:spacing w:before="0" w:after="0"/>
        <w:ind w:left="357" w:hanging="357"/>
        <w:jc w:val="both"/>
        <w:outlineLvl w:val="9"/>
      </w:pPr>
      <w:r>
        <w:rPr>
          <w:rFonts w:hint="cs"/>
          <w:rtl/>
        </w:rPr>
        <w:t>היצרן מתחייב:</w:t>
      </w:r>
    </w:p>
    <w:p w14:paraId="7B6B5F2D" w14:textId="1C91CD95" w:rsidR="008128AE" w:rsidRPr="00BD67F6" w:rsidRDefault="002802FD" w:rsidP="00A57B4D">
      <w:pPr>
        <w:pStyle w:val="43"/>
        <w:numPr>
          <w:ilvl w:val="1"/>
          <w:numId w:val="70"/>
        </w:numPr>
        <w:tabs>
          <w:tab w:val="clear" w:pos="1759"/>
          <w:tab w:val="left" w:pos="1360"/>
        </w:tabs>
        <w:spacing w:before="0" w:after="0"/>
        <w:jc w:val="both"/>
        <w:outlineLvl w:val="9"/>
      </w:pPr>
      <w:r>
        <w:rPr>
          <w:rFonts w:hint="cs"/>
          <w:rtl/>
        </w:rPr>
        <w:t xml:space="preserve">כי </w:t>
      </w:r>
      <w:r w:rsidR="008128AE" w:rsidRPr="00574E18">
        <w:rPr>
          <w:rFonts w:hint="cs"/>
          <w:rtl/>
        </w:rPr>
        <w:t>למיטב ידיעת</w:t>
      </w:r>
      <w:r>
        <w:rPr>
          <w:rFonts w:hint="cs"/>
          <w:rtl/>
        </w:rPr>
        <w:t>ו</w:t>
      </w:r>
      <w:r w:rsidR="008128AE" w:rsidRPr="00574E18">
        <w:rPr>
          <w:rFonts w:hint="cs"/>
          <w:rtl/>
        </w:rPr>
        <w:t xml:space="preserve"> אין כל מניעה כי </w:t>
      </w:r>
      <w:r w:rsidR="00D25D41">
        <w:rPr>
          <w:rFonts w:hint="cs"/>
          <w:rtl/>
        </w:rPr>
        <w:t>המציע במכרז יספק</w:t>
      </w:r>
      <w:r w:rsidR="008128AE" w:rsidRPr="00574E18">
        <w:rPr>
          <w:rFonts w:hint="cs"/>
          <w:rtl/>
        </w:rPr>
        <w:t xml:space="preserve"> את המוצרים ו/או השירותים של היצרן </w:t>
      </w:r>
      <w:r w:rsidR="008128AE">
        <w:rPr>
          <w:rFonts w:hint="cs"/>
          <w:rtl/>
        </w:rPr>
        <w:t xml:space="preserve">בתנאים הנדרשים במכרז </w:t>
      </w:r>
      <w:r w:rsidR="008128AE" w:rsidRPr="00BD67F6">
        <w:rPr>
          <w:rFonts w:hint="cs"/>
          <w:rtl/>
        </w:rPr>
        <w:t>למשך כל תקופת המכרז, לרבות תקופות האופציה הכלולות בו.</w:t>
      </w:r>
    </w:p>
    <w:p w14:paraId="523E8880" w14:textId="77777777" w:rsidR="00DA2BD8" w:rsidRPr="00DA2BD8" w:rsidRDefault="00DA2BD8" w:rsidP="00A57B4D">
      <w:pPr>
        <w:pStyle w:val="affff4"/>
        <w:numPr>
          <w:ilvl w:val="1"/>
          <w:numId w:val="70"/>
        </w:numPr>
        <w:spacing w:line="360" w:lineRule="auto"/>
        <w:rPr>
          <w:rFonts w:cs="David"/>
          <w:rtl/>
        </w:rPr>
      </w:pPr>
      <w:r w:rsidRPr="00DA2BD8">
        <w:rPr>
          <w:rFonts w:cs="David"/>
          <w:rtl/>
        </w:rPr>
        <w:t>לתת את מלוא הגיבוי למציע בארץ, לספק ולהעמיד לרשות המציע את השירותים ו/או מוצרי היצרן על מנת שהוא יעמוד בתנאים הנדרשים במכרז, ובכלל זה לספק ולהעמיד כוח אדם מומחה ומיומן, לספק חלקי חילוף ועדכוני תוכנה והקמת מנגנון אסקלציה מהספק אליו, כל זאת למשך כל תקופת ההתקשרות עם המציע.</w:t>
      </w:r>
    </w:p>
    <w:p w14:paraId="4B4B9C91" w14:textId="3A9D1550" w:rsidR="00DA2BD8" w:rsidRPr="00DA2BD8" w:rsidRDefault="00DA2BD8" w:rsidP="00A57B4D">
      <w:pPr>
        <w:pStyle w:val="affff4"/>
        <w:numPr>
          <w:ilvl w:val="1"/>
          <w:numId w:val="70"/>
        </w:numPr>
        <w:spacing w:line="360" w:lineRule="auto"/>
        <w:rPr>
          <w:rFonts w:cs="David"/>
          <w:rtl/>
        </w:rPr>
      </w:pPr>
      <w:r w:rsidRPr="00DA2BD8">
        <w:rPr>
          <w:rFonts w:cs="David"/>
          <w:rtl/>
        </w:rPr>
        <w:t xml:space="preserve">לשמור על רציפות במתן האחריות למוצרים מתוצרתו, בין היתר על ידי שיתוף פעולה בהעברת המוצרים ו/או השירותים לספק חדש שיבחר, לרבות במקרה בו יבצר </w:t>
      </w:r>
      <w:proofErr w:type="spellStart"/>
      <w:r w:rsidRPr="00DA2BD8">
        <w:rPr>
          <w:rFonts w:cs="David"/>
          <w:rtl/>
        </w:rPr>
        <w:t>מהמציע</w:t>
      </w:r>
      <w:proofErr w:type="spellEnd"/>
      <w:r w:rsidRPr="00DA2BD8">
        <w:rPr>
          <w:rFonts w:cs="David"/>
          <w:rtl/>
        </w:rPr>
        <w:t xml:space="preserve"> או החברה להמשיך לספק את המוצרים ו/או השירותים המבוקשים כנדרש</w:t>
      </w:r>
      <w:r>
        <w:rPr>
          <w:rFonts w:cs="David" w:hint="cs"/>
          <w:rtl/>
        </w:rPr>
        <w:t>.</w:t>
      </w:r>
    </w:p>
    <w:p w14:paraId="4487CEF2" w14:textId="6167AB39" w:rsidR="008128AE" w:rsidRPr="00EA612B" w:rsidRDefault="00C03E18" w:rsidP="00A57B4D">
      <w:pPr>
        <w:pStyle w:val="affff4"/>
        <w:numPr>
          <w:ilvl w:val="1"/>
          <w:numId w:val="70"/>
        </w:numPr>
        <w:spacing w:line="360" w:lineRule="auto"/>
        <w:rPr>
          <w:rFonts w:cs="David"/>
        </w:rPr>
      </w:pPr>
      <w:r w:rsidRPr="00C03E18">
        <w:rPr>
          <w:rFonts w:cs="David" w:hint="eastAsia"/>
          <w:rtl/>
        </w:rPr>
        <w:t>כי</w:t>
      </w:r>
      <w:r w:rsidRPr="00C03E18">
        <w:rPr>
          <w:rFonts w:cs="David"/>
          <w:rtl/>
        </w:rPr>
        <w:t xml:space="preserve"> </w:t>
      </w:r>
      <w:r w:rsidR="008128AE" w:rsidRPr="00C03E18">
        <w:rPr>
          <w:rFonts w:cs="David" w:hint="eastAsia"/>
          <w:rtl/>
        </w:rPr>
        <w:t>אין</w:t>
      </w:r>
      <w:r w:rsidR="008128AE" w:rsidRPr="00C03E18">
        <w:rPr>
          <w:rFonts w:cs="David"/>
          <w:rtl/>
        </w:rPr>
        <w:t xml:space="preserve"> כל </w:t>
      </w:r>
      <w:r>
        <w:rPr>
          <w:rFonts w:cs="David" w:hint="cs"/>
          <w:rtl/>
        </w:rPr>
        <w:t>מניעה למסור ל</w:t>
      </w:r>
      <w:r w:rsidR="008128AE" w:rsidRPr="00C03E18">
        <w:rPr>
          <w:rFonts w:cs="David" w:hint="eastAsia"/>
          <w:rtl/>
        </w:rPr>
        <w:t>עורך</w:t>
      </w:r>
      <w:r w:rsidR="008128AE" w:rsidRPr="00C03E18">
        <w:rPr>
          <w:rFonts w:cs="David"/>
          <w:rtl/>
        </w:rPr>
        <w:t xml:space="preserve"> המכרז כל מידע נוסף שיידרש ביחס לקשריו עם המציע ו/או עם החברה וכן ביחס למוצרי או שירות</w:t>
      </w:r>
      <w:r w:rsidR="00EA612B">
        <w:rPr>
          <w:rFonts w:cs="David"/>
          <w:rtl/>
        </w:rPr>
        <w:t>י היצרן, לרבות מחירון היצרן כפי</w:t>
      </w:r>
      <w:r w:rsidR="00EA612B">
        <w:rPr>
          <w:rFonts w:cs="David" w:hint="cs"/>
          <w:rtl/>
        </w:rPr>
        <w:t xml:space="preserve"> </w:t>
      </w:r>
      <w:r w:rsidR="008128AE" w:rsidRPr="00C03E18">
        <w:rPr>
          <w:rFonts w:cs="David"/>
          <w:rtl/>
        </w:rPr>
        <w:t xml:space="preserve">שמפורסם באופן רשמי על ידי היצרן. </w:t>
      </w:r>
    </w:p>
    <w:p w14:paraId="291AF4F4" w14:textId="7F7C7D37" w:rsidR="008128AE" w:rsidRPr="00FD6884" w:rsidRDefault="001D2816" w:rsidP="00F456BB">
      <w:pPr>
        <w:spacing w:before="200" w:after="200" w:line="276" w:lineRule="auto"/>
        <w:rPr>
          <w:rFonts w:asciiTheme="majorBidi" w:hAnsiTheme="majorBidi" w:cs="David"/>
          <w:rtl/>
        </w:rPr>
      </w:pPr>
      <w:r>
        <w:rPr>
          <w:rFonts w:asciiTheme="majorBidi" w:hAnsiTheme="majorBidi" w:cs="David"/>
          <w:rtl/>
        </w:rPr>
        <w:lastRenderedPageBreak/>
        <w:br/>
      </w:r>
      <w:r w:rsidR="008128AE" w:rsidRPr="00FD6884">
        <w:rPr>
          <w:rFonts w:asciiTheme="majorBidi" w:hAnsiTheme="majorBidi" w:cs="David" w:hint="cs"/>
          <w:rtl/>
        </w:rPr>
        <w:t>שם היצרן: _______________</w:t>
      </w:r>
      <w:r w:rsidR="008128AE" w:rsidRPr="00FD6884">
        <w:rPr>
          <w:rFonts w:asciiTheme="majorBidi" w:hAnsiTheme="majorBidi" w:cs="David"/>
          <w:rtl/>
        </w:rPr>
        <w:tab/>
      </w:r>
      <w:r w:rsidR="008128AE" w:rsidRPr="00FD6884">
        <w:rPr>
          <w:rFonts w:asciiTheme="majorBidi" w:hAnsiTheme="majorBidi" w:cs="David"/>
          <w:rtl/>
        </w:rPr>
        <w:tab/>
      </w:r>
      <w:r w:rsidR="008128AE" w:rsidRPr="00FD6884">
        <w:rPr>
          <w:rFonts w:asciiTheme="majorBidi" w:hAnsiTheme="majorBidi" w:cs="David" w:hint="cs"/>
          <w:rtl/>
        </w:rPr>
        <w:t>תפקיד החותם אצל היצרן</w:t>
      </w:r>
      <w:r>
        <w:rPr>
          <w:rFonts w:asciiTheme="majorBidi" w:hAnsiTheme="majorBidi" w:cs="David" w:hint="cs"/>
          <w:rtl/>
        </w:rPr>
        <w:t xml:space="preserve">: </w:t>
      </w:r>
      <w:r w:rsidR="008128AE" w:rsidRPr="00FD6884">
        <w:rPr>
          <w:rFonts w:asciiTheme="majorBidi" w:hAnsiTheme="majorBidi" w:cs="David" w:hint="cs"/>
          <w:rtl/>
        </w:rPr>
        <w:t>_________________</w:t>
      </w:r>
      <w:r>
        <w:rPr>
          <w:rFonts w:asciiTheme="majorBidi" w:hAnsiTheme="majorBidi" w:cs="David"/>
          <w:rtl/>
        </w:rPr>
        <w:br/>
      </w:r>
    </w:p>
    <w:p w14:paraId="0A3402B8" w14:textId="77777777" w:rsidR="008128AE" w:rsidRDefault="008128AE" w:rsidP="00F456BB">
      <w:pPr>
        <w:spacing w:before="200" w:after="200" w:line="276" w:lineRule="auto"/>
        <w:rPr>
          <w:rFonts w:cs="David"/>
          <w:b/>
          <w:bCs/>
          <w:sz w:val="28"/>
          <w:szCs w:val="28"/>
          <w:u w:val="single"/>
        </w:rPr>
      </w:pPr>
      <w:r w:rsidRPr="00FD6884">
        <w:rPr>
          <w:rFonts w:asciiTheme="majorBidi" w:hAnsiTheme="majorBidi" w:cs="David" w:hint="cs"/>
          <w:rtl/>
        </w:rPr>
        <w:t>תאריך: _________________</w:t>
      </w:r>
      <w:r w:rsidRPr="00FD6884">
        <w:rPr>
          <w:rFonts w:asciiTheme="majorBidi" w:hAnsiTheme="majorBidi" w:cs="David"/>
          <w:rtl/>
        </w:rPr>
        <w:tab/>
      </w:r>
      <w:r w:rsidRPr="00FD6884">
        <w:rPr>
          <w:rFonts w:asciiTheme="majorBidi" w:hAnsiTheme="majorBidi" w:cs="David" w:hint="cs"/>
          <w:rtl/>
        </w:rPr>
        <w:t>חתימ</w:t>
      </w:r>
      <w:r>
        <w:rPr>
          <w:rFonts w:asciiTheme="majorBidi" w:hAnsiTheme="majorBidi" w:cs="David" w:hint="cs"/>
          <w:rtl/>
        </w:rPr>
        <w:t>ת המצהיר/ה</w:t>
      </w:r>
      <w:r w:rsidRPr="00FD6884">
        <w:rPr>
          <w:rFonts w:asciiTheme="majorBidi" w:hAnsiTheme="majorBidi" w:cs="David" w:hint="cs"/>
          <w:rtl/>
        </w:rPr>
        <w:t xml:space="preserve"> וחותמת: ____________________</w:t>
      </w:r>
    </w:p>
    <w:p w14:paraId="08590AAA" w14:textId="77777777" w:rsidR="008128AE" w:rsidRDefault="008128AE" w:rsidP="00F456BB">
      <w:pPr>
        <w:bidi w:val="0"/>
        <w:rPr>
          <w:rFonts w:cs="David"/>
          <w:b/>
          <w:bCs/>
          <w:sz w:val="28"/>
          <w:szCs w:val="28"/>
          <w:u w:val="single"/>
        </w:rPr>
      </w:pPr>
      <w:r>
        <w:rPr>
          <w:rFonts w:cs="David"/>
          <w:b/>
          <w:bCs/>
          <w:sz w:val="28"/>
          <w:szCs w:val="28"/>
          <w:u w:val="single"/>
        </w:rPr>
        <w:br w:type="page"/>
      </w:r>
    </w:p>
    <w:p w14:paraId="5AFAC99D" w14:textId="77777777" w:rsidR="008128AE" w:rsidRPr="009F0916" w:rsidRDefault="008128AE" w:rsidP="009F0916">
      <w:pPr>
        <w:pStyle w:val="Normal3"/>
        <w:bidi w:val="0"/>
        <w:ind w:left="0"/>
        <w:jc w:val="center"/>
        <w:rPr>
          <w:rFonts w:ascii="David" w:hAnsi="David"/>
          <w:b/>
          <w:bCs/>
          <w:u w:val="single"/>
        </w:rPr>
      </w:pPr>
      <w:bookmarkStart w:id="648" w:name="_Toc507503204"/>
      <w:bookmarkStart w:id="649" w:name="_Toc517261722"/>
      <w:bookmarkStart w:id="650" w:name="_Toc520707520"/>
      <w:bookmarkEnd w:id="643"/>
      <w:r w:rsidRPr="009F0916">
        <w:rPr>
          <w:rFonts w:ascii="David" w:hAnsi="David"/>
          <w:b/>
          <w:bCs/>
          <w:u w:val="single"/>
        </w:rPr>
        <w:lastRenderedPageBreak/>
        <w:t xml:space="preserve">Appendix </w:t>
      </w:r>
      <w:r w:rsidRPr="009F0916">
        <w:rPr>
          <w:rFonts w:ascii="David" w:hAnsi="David"/>
          <w:b/>
          <w:bCs/>
          <w:u w:val="single"/>
          <w:rtl/>
        </w:rPr>
        <w:t>2</w:t>
      </w:r>
      <w:r w:rsidRPr="009F0916">
        <w:rPr>
          <w:rFonts w:ascii="David" w:hAnsi="David"/>
          <w:b/>
          <w:bCs/>
          <w:u w:val="single"/>
        </w:rPr>
        <w:t xml:space="preserve"> – Manufacturer's Declaration and Commitment</w:t>
      </w:r>
      <w:bookmarkEnd w:id="648"/>
      <w:bookmarkEnd w:id="649"/>
      <w:bookmarkEnd w:id="650"/>
    </w:p>
    <w:p w14:paraId="494AE046" w14:textId="7F3FD55C" w:rsidR="009F0916" w:rsidRPr="009F0916" w:rsidRDefault="009F0916" w:rsidP="009F0916">
      <w:pPr>
        <w:bidi w:val="0"/>
        <w:spacing w:before="240" w:line="360" w:lineRule="auto"/>
        <w:rPr>
          <w:rFonts w:ascii="David" w:hAnsi="David" w:cs="David"/>
          <w:b/>
          <w:bCs/>
        </w:rPr>
      </w:pPr>
      <w:r w:rsidRPr="009F0916">
        <w:rPr>
          <w:rFonts w:ascii="David" w:hAnsi="David" w:cs="David"/>
          <w:b/>
          <w:bCs/>
        </w:rPr>
        <w:t xml:space="preserve">To: </w:t>
      </w:r>
      <w:r w:rsidRPr="009F0916">
        <w:rPr>
          <w:rFonts w:ascii="David" w:hAnsi="David" w:cs="David"/>
          <w:b/>
          <w:bCs/>
          <w:sz w:val="22"/>
          <w:szCs w:val="22"/>
        </w:rPr>
        <w:t xml:space="preserve">Government Procurement Administration, Accountant General, Ministry of Finance </w:t>
      </w:r>
      <w:r w:rsidR="009F386F">
        <w:rPr>
          <w:rFonts w:ascii="David" w:hAnsi="David" w:cs="David"/>
          <w:b/>
          <w:bCs/>
        </w:rPr>
        <w:br/>
      </w:r>
    </w:p>
    <w:p w14:paraId="588AC4C1" w14:textId="77777777" w:rsidR="009F0916" w:rsidRPr="009F0916" w:rsidRDefault="009F0916" w:rsidP="009F0916">
      <w:pPr>
        <w:bidi w:val="0"/>
        <w:spacing w:line="360" w:lineRule="auto"/>
        <w:rPr>
          <w:rFonts w:ascii="David" w:hAnsi="David" w:cs="David"/>
          <w:u w:val="single"/>
        </w:rPr>
      </w:pPr>
      <w:r w:rsidRPr="009F0916">
        <w:rPr>
          <w:rFonts w:ascii="David" w:hAnsi="David" w:cs="David"/>
          <w:u w:val="single"/>
        </w:rPr>
        <w:t>Re: Central Tender 3-2019 for the Supply of Document Production Machines to the Government Ministries (hereinafter: the "</w:t>
      </w:r>
      <w:r w:rsidRPr="009F0916">
        <w:rPr>
          <w:rFonts w:ascii="David" w:hAnsi="David" w:cs="David"/>
          <w:b/>
          <w:bCs/>
          <w:u w:val="single"/>
        </w:rPr>
        <w:t>Tender</w:t>
      </w:r>
      <w:r w:rsidRPr="009F0916">
        <w:rPr>
          <w:rFonts w:ascii="David" w:hAnsi="David" w:cs="David"/>
          <w:u w:val="single"/>
        </w:rPr>
        <w:t xml:space="preserve">") </w:t>
      </w:r>
    </w:p>
    <w:p w14:paraId="5EAB0C75" w14:textId="77777777" w:rsidR="009F0916" w:rsidRPr="009F0916" w:rsidRDefault="009F0916" w:rsidP="009F0916">
      <w:pPr>
        <w:bidi w:val="0"/>
        <w:spacing w:line="360" w:lineRule="auto"/>
        <w:jc w:val="both"/>
        <w:rPr>
          <w:rFonts w:ascii="David" w:hAnsi="David" w:cs="David"/>
        </w:rPr>
      </w:pPr>
      <w:r w:rsidRPr="009F0916">
        <w:rPr>
          <w:rFonts w:ascii="David" w:hAnsi="David" w:cs="David"/>
        </w:rPr>
        <w:t>I the undersigned, ________________, ID number ____________, A representative of the company _________, which is the manufacturer of the equipment offered in the Tender (hereinafter: the "</w:t>
      </w:r>
      <w:r w:rsidRPr="009F0916">
        <w:rPr>
          <w:rFonts w:ascii="David" w:hAnsi="David" w:cs="David"/>
          <w:b/>
          <w:bCs/>
        </w:rPr>
        <w:t>Manufacturer</w:t>
      </w:r>
      <w:r w:rsidRPr="009F0916">
        <w:rPr>
          <w:rFonts w:ascii="David" w:hAnsi="David" w:cs="David"/>
        </w:rPr>
        <w:t>") by the company: _____________ (hereinafter: the "</w:t>
      </w:r>
      <w:r w:rsidRPr="009F0916">
        <w:rPr>
          <w:rFonts w:ascii="David" w:hAnsi="David" w:cs="David"/>
          <w:b/>
          <w:bCs/>
        </w:rPr>
        <w:t>Bidder</w:t>
      </w:r>
      <w:r w:rsidRPr="009F0916">
        <w:rPr>
          <w:rFonts w:ascii="David" w:hAnsi="David" w:cs="David"/>
        </w:rPr>
        <w:t xml:space="preserve">"), Authorized to sign this statement on behalf of the Manufacturer, hereby declare that: </w:t>
      </w:r>
    </w:p>
    <w:p w14:paraId="6309D75E" w14:textId="77777777" w:rsidR="009F0916" w:rsidRPr="009F0916" w:rsidRDefault="009F0916" w:rsidP="009F0916">
      <w:pPr>
        <w:pStyle w:val="affff4"/>
        <w:numPr>
          <w:ilvl w:val="0"/>
          <w:numId w:val="71"/>
        </w:numPr>
        <w:bidi w:val="0"/>
        <w:spacing w:line="360" w:lineRule="auto"/>
        <w:ind w:right="40"/>
        <w:contextualSpacing/>
        <w:rPr>
          <w:rFonts w:ascii="David" w:hAnsi="David" w:cs="David"/>
        </w:rPr>
      </w:pPr>
      <w:r w:rsidRPr="009F0916">
        <w:rPr>
          <w:rFonts w:ascii="David" w:hAnsi="David" w:cs="David"/>
        </w:rPr>
        <w:t>The Bidder, offering the Equipment manufactured by us, in the Tender, is certified by us (the manufacturer) to sell, supply, install, and service the products (As mentions in paragraph 0.1.4) in Israel, as authorized by the manufacturer.</w:t>
      </w:r>
    </w:p>
    <w:p w14:paraId="0B981C73" w14:textId="77777777" w:rsidR="009F0916" w:rsidRPr="009F0916" w:rsidRDefault="009F0916" w:rsidP="009F0916">
      <w:pPr>
        <w:pStyle w:val="affff4"/>
        <w:numPr>
          <w:ilvl w:val="0"/>
          <w:numId w:val="71"/>
        </w:numPr>
        <w:bidi w:val="0"/>
        <w:spacing w:line="360" w:lineRule="auto"/>
        <w:ind w:right="40"/>
        <w:contextualSpacing/>
        <w:rPr>
          <w:rFonts w:ascii="David" w:hAnsi="David" w:cs="David"/>
        </w:rPr>
      </w:pPr>
      <w:r w:rsidRPr="009F0916">
        <w:rPr>
          <w:rFonts w:ascii="David" w:hAnsi="David" w:cs="David"/>
        </w:rPr>
        <w:t>The Bidder is [check appropriate box]</w:t>
      </w:r>
      <w:r w:rsidRPr="009F0916">
        <w:rPr>
          <w:rFonts w:ascii="David" w:hAnsi="David" w:cs="David"/>
          <w:rtl/>
        </w:rPr>
        <w:t>:</w:t>
      </w:r>
    </w:p>
    <w:p w14:paraId="65881F72" w14:textId="77777777" w:rsidR="009F0916" w:rsidRPr="009F0916" w:rsidRDefault="009F0916" w:rsidP="009F0916">
      <w:pPr>
        <w:bidi w:val="0"/>
        <w:spacing w:line="360" w:lineRule="auto"/>
        <w:ind w:left="1080" w:right="40"/>
        <w:contextualSpacing/>
        <w:rPr>
          <w:rFonts w:ascii="David" w:hAnsi="David" w:cs="David"/>
        </w:rPr>
      </w:pPr>
      <w:r w:rsidRPr="009F0916">
        <w:rPr>
          <w:rFonts w:ascii="Arial" w:hAnsi="Arial" w:cs="Arial" w:hint="cs"/>
          <w:rtl/>
        </w:rPr>
        <w:t>□</w:t>
      </w:r>
      <w:r w:rsidRPr="009F0916">
        <w:rPr>
          <w:rFonts w:ascii="David" w:hAnsi="David" w:cs="David"/>
          <w:rtl/>
        </w:rPr>
        <w:t xml:space="preserve"> </w:t>
      </w:r>
      <w:r w:rsidRPr="009F0916">
        <w:rPr>
          <w:rFonts w:ascii="David" w:hAnsi="David" w:cs="David"/>
        </w:rPr>
        <w:t>A licensed supplier/authorized reseller of the Manufacturer for the equipment offered</w:t>
      </w:r>
      <w:r w:rsidRPr="009F0916">
        <w:rPr>
          <w:rFonts w:ascii="David" w:hAnsi="David" w:cs="David"/>
          <w:rtl/>
        </w:rPr>
        <w:t xml:space="preserve">. </w:t>
      </w:r>
    </w:p>
    <w:p w14:paraId="322B570B" w14:textId="77777777" w:rsidR="009F0916" w:rsidRPr="009F0916" w:rsidRDefault="009F0916" w:rsidP="009F0916">
      <w:pPr>
        <w:bidi w:val="0"/>
        <w:spacing w:line="360" w:lineRule="auto"/>
        <w:ind w:left="1080" w:right="40"/>
        <w:contextualSpacing/>
        <w:jc w:val="both"/>
        <w:rPr>
          <w:rFonts w:ascii="David" w:hAnsi="David" w:cs="David"/>
        </w:rPr>
      </w:pPr>
      <w:r w:rsidRPr="009F0916">
        <w:rPr>
          <w:rFonts w:ascii="Arial" w:hAnsi="Arial" w:cs="Arial"/>
        </w:rPr>
        <w:t>□</w:t>
      </w:r>
      <w:r w:rsidRPr="009F0916">
        <w:rPr>
          <w:rFonts w:ascii="David" w:hAnsi="David" w:cs="David"/>
        </w:rPr>
        <w:t xml:space="preserve"> We (the manufacturer) or a subsidiary of us (the manufacturer) in Israel</w:t>
      </w:r>
    </w:p>
    <w:p w14:paraId="43B719C9" w14:textId="77777777" w:rsidR="009F0916" w:rsidRPr="009F0916" w:rsidRDefault="009F0916" w:rsidP="009F0916">
      <w:pPr>
        <w:pStyle w:val="affff4"/>
        <w:numPr>
          <w:ilvl w:val="0"/>
          <w:numId w:val="71"/>
        </w:numPr>
        <w:bidi w:val="0"/>
        <w:spacing w:line="360" w:lineRule="auto"/>
        <w:ind w:right="40"/>
        <w:contextualSpacing/>
        <w:jc w:val="both"/>
        <w:rPr>
          <w:rFonts w:ascii="David" w:hAnsi="David" w:cs="David"/>
        </w:rPr>
      </w:pPr>
      <w:r w:rsidRPr="009F0916">
        <w:rPr>
          <w:rFonts w:ascii="David" w:hAnsi="David" w:cs="David"/>
        </w:rPr>
        <w:t>The Manufacturer confirm that it is familiar with the terms of the tender.</w:t>
      </w:r>
    </w:p>
    <w:p w14:paraId="62651739" w14:textId="77777777" w:rsidR="009F0916" w:rsidRPr="009F0916" w:rsidRDefault="009F0916" w:rsidP="009F0916">
      <w:pPr>
        <w:pStyle w:val="affff4"/>
        <w:numPr>
          <w:ilvl w:val="0"/>
          <w:numId w:val="71"/>
        </w:numPr>
        <w:bidi w:val="0"/>
        <w:spacing w:line="360" w:lineRule="auto"/>
        <w:ind w:right="40"/>
        <w:contextualSpacing/>
        <w:jc w:val="both"/>
        <w:rPr>
          <w:rFonts w:ascii="David" w:hAnsi="David" w:cs="David"/>
        </w:rPr>
      </w:pPr>
      <w:r w:rsidRPr="009F0916">
        <w:rPr>
          <w:rFonts w:ascii="David" w:hAnsi="David" w:cs="David"/>
        </w:rPr>
        <w:t>The Manufacturer's manufactured, under the offered equipment’s brand, at least 200,000 document production machines during 2016, 2017, 2018 (Cumulative).</w:t>
      </w:r>
    </w:p>
    <w:p w14:paraId="5B38D26D" w14:textId="77777777" w:rsidR="009F0916" w:rsidRPr="009F0916" w:rsidRDefault="009F0916" w:rsidP="009F0916">
      <w:pPr>
        <w:pStyle w:val="affff4"/>
        <w:numPr>
          <w:ilvl w:val="0"/>
          <w:numId w:val="71"/>
        </w:numPr>
        <w:bidi w:val="0"/>
        <w:spacing w:line="360" w:lineRule="auto"/>
        <w:ind w:right="40"/>
        <w:contextualSpacing/>
        <w:jc w:val="both"/>
        <w:rPr>
          <w:rFonts w:ascii="David" w:hAnsi="David" w:cs="David"/>
        </w:rPr>
      </w:pPr>
      <w:r w:rsidRPr="009F0916">
        <w:rPr>
          <w:rFonts w:ascii="David" w:hAnsi="David" w:cs="David"/>
        </w:rPr>
        <w:t xml:space="preserve">To the best of the Manufacturer's knowledge, there is nothing to prevent the Company from supplying the products and/or services of the Manufacturer in accordance to the terms and conditions of the tender for the duration of the procurement and service periods, including the optional periods. </w:t>
      </w:r>
    </w:p>
    <w:p w14:paraId="2DED8EF1" w14:textId="77777777" w:rsidR="009F0916" w:rsidRPr="009F0916" w:rsidRDefault="009F0916" w:rsidP="009F0916">
      <w:pPr>
        <w:pStyle w:val="affff4"/>
        <w:numPr>
          <w:ilvl w:val="0"/>
          <w:numId w:val="71"/>
        </w:numPr>
        <w:bidi w:val="0"/>
        <w:spacing w:line="360" w:lineRule="auto"/>
        <w:ind w:right="40"/>
        <w:contextualSpacing/>
        <w:jc w:val="both"/>
        <w:rPr>
          <w:rFonts w:ascii="David" w:hAnsi="David" w:cs="David"/>
        </w:rPr>
      </w:pPr>
      <w:r w:rsidRPr="009F0916">
        <w:rPr>
          <w:rFonts w:ascii="David" w:hAnsi="David" w:cs="David"/>
        </w:rPr>
        <w:t xml:space="preserve">The Manufacturer, to the best of its abilities, will provide the Company the products and/or services, in order for the Company to meet the terms and conditions required in the tender, including providing the Company with the support of skilled and experienced personnel, spare parts, software updates, and maintain support escalation plan for the duration of the procurement and service periods, including the optional periods. </w:t>
      </w:r>
    </w:p>
    <w:p w14:paraId="0D918A3F" w14:textId="77777777" w:rsidR="009F0916" w:rsidRPr="009F0916" w:rsidRDefault="009F0916" w:rsidP="009F0916">
      <w:pPr>
        <w:pStyle w:val="affff4"/>
        <w:numPr>
          <w:ilvl w:val="0"/>
          <w:numId w:val="71"/>
        </w:numPr>
        <w:bidi w:val="0"/>
        <w:spacing w:line="360" w:lineRule="auto"/>
        <w:ind w:right="40"/>
        <w:contextualSpacing/>
        <w:jc w:val="both"/>
        <w:rPr>
          <w:rFonts w:ascii="David" w:hAnsi="David" w:cs="David"/>
        </w:rPr>
      </w:pPr>
      <w:r w:rsidRPr="009F0916">
        <w:rPr>
          <w:rFonts w:ascii="David" w:hAnsi="David" w:cs="David"/>
        </w:rPr>
        <w:t>The Manufacturer shall do all in its power to provide continuous warranty for the products manufactured by it, inter alia by cooperating with the transfer of products and/or services to another supplier, including in the event that the Bidder or the Company will be prevented from continuing to supply the products and/or services.</w:t>
      </w:r>
    </w:p>
    <w:p w14:paraId="23714C6F" w14:textId="77777777" w:rsidR="009F0916" w:rsidRPr="009F0916" w:rsidRDefault="009F0916" w:rsidP="009F0916">
      <w:pPr>
        <w:pStyle w:val="affff4"/>
        <w:numPr>
          <w:ilvl w:val="0"/>
          <w:numId w:val="71"/>
        </w:numPr>
        <w:bidi w:val="0"/>
        <w:spacing w:line="360" w:lineRule="auto"/>
        <w:ind w:right="40"/>
        <w:contextualSpacing/>
        <w:jc w:val="both"/>
        <w:rPr>
          <w:rFonts w:ascii="David" w:hAnsi="David" w:cs="David"/>
        </w:rPr>
      </w:pPr>
      <w:r w:rsidRPr="009F0916">
        <w:rPr>
          <w:rFonts w:ascii="David" w:hAnsi="David" w:cs="David"/>
        </w:rPr>
        <w:t>There is nothing to prevent the Manufacturer from providing the Government Procurement Administration any additional information that will be required with respect to its relations with the Bidder or the Company and/or the Manufacturer's products and services, including the Manufacturer's official price list.</w:t>
      </w:r>
    </w:p>
    <w:p w14:paraId="4C8E04FB" w14:textId="77777777" w:rsidR="009F0916" w:rsidRPr="009F0916" w:rsidRDefault="009F0916" w:rsidP="009F0916">
      <w:pPr>
        <w:bidi w:val="0"/>
        <w:spacing w:line="360" w:lineRule="auto"/>
        <w:ind w:left="720" w:right="40" w:hanging="360"/>
        <w:jc w:val="both"/>
        <w:rPr>
          <w:rFonts w:ascii="David" w:hAnsi="David" w:cs="David"/>
        </w:rPr>
      </w:pPr>
    </w:p>
    <w:p w14:paraId="7F61F609" w14:textId="1D6A0051" w:rsidR="009F0916" w:rsidRPr="009F0916" w:rsidRDefault="009F0916" w:rsidP="009F0916">
      <w:pPr>
        <w:bidi w:val="0"/>
        <w:spacing w:line="360" w:lineRule="auto"/>
        <w:rPr>
          <w:rFonts w:ascii="David" w:hAnsi="David" w:cs="David"/>
        </w:rPr>
      </w:pPr>
      <w:r w:rsidRPr="009F0916">
        <w:rPr>
          <w:rFonts w:ascii="David" w:hAnsi="David" w:cs="David"/>
          <w:i/>
          <w:iCs/>
        </w:rPr>
        <w:t xml:space="preserve"> [All terms – as defined in the Tender]</w:t>
      </w:r>
      <w:r w:rsidR="00D85C7A">
        <w:rPr>
          <w:rFonts w:ascii="David" w:hAnsi="David" w:cs="David"/>
        </w:rPr>
        <w:br/>
      </w:r>
    </w:p>
    <w:p w14:paraId="6C28A3D7" w14:textId="78B2A617" w:rsidR="009F0916" w:rsidRPr="009F0916" w:rsidRDefault="009F0916" w:rsidP="009F0916">
      <w:pPr>
        <w:bidi w:val="0"/>
        <w:spacing w:line="360" w:lineRule="auto"/>
        <w:rPr>
          <w:rFonts w:ascii="David" w:hAnsi="David" w:cs="David"/>
        </w:rPr>
      </w:pPr>
      <w:r w:rsidRPr="009F0916">
        <w:rPr>
          <w:rFonts w:ascii="David" w:hAnsi="David" w:cs="David"/>
        </w:rPr>
        <w:t>Name of manufacturer: _________________</w:t>
      </w:r>
      <w:r w:rsidRPr="009F0916">
        <w:rPr>
          <w:rFonts w:ascii="David" w:hAnsi="David" w:cs="David"/>
        </w:rPr>
        <w:tab/>
      </w:r>
      <w:r w:rsidR="00D85C7A">
        <w:rPr>
          <w:rFonts w:ascii="David" w:hAnsi="David" w:cs="David"/>
        </w:rPr>
        <w:br/>
      </w:r>
    </w:p>
    <w:p w14:paraId="6E225096" w14:textId="41E3D6A5" w:rsidR="009F0916" w:rsidRPr="009F0916" w:rsidRDefault="009F0916" w:rsidP="009F0916">
      <w:pPr>
        <w:bidi w:val="0"/>
        <w:spacing w:line="360" w:lineRule="auto"/>
        <w:rPr>
          <w:rFonts w:ascii="David" w:hAnsi="David" w:cs="David"/>
        </w:rPr>
      </w:pPr>
      <w:r w:rsidRPr="009F0916">
        <w:rPr>
          <w:rFonts w:ascii="David" w:hAnsi="David" w:cs="David"/>
        </w:rPr>
        <w:t>Position with manufacturer: ______________</w:t>
      </w:r>
      <w:r w:rsidR="00D85C7A">
        <w:rPr>
          <w:rFonts w:ascii="David" w:hAnsi="David" w:cs="David"/>
        </w:rPr>
        <w:br/>
      </w:r>
    </w:p>
    <w:p w14:paraId="357A7078" w14:textId="437E7AFA" w:rsidR="009F0916" w:rsidRPr="009F0916" w:rsidRDefault="009F0916" w:rsidP="009F0916">
      <w:pPr>
        <w:bidi w:val="0"/>
        <w:spacing w:line="360" w:lineRule="auto"/>
        <w:rPr>
          <w:rFonts w:ascii="David" w:hAnsi="David" w:cs="David"/>
        </w:rPr>
      </w:pPr>
      <w:r w:rsidRPr="009F0916">
        <w:rPr>
          <w:rFonts w:ascii="David" w:hAnsi="David" w:cs="David"/>
        </w:rPr>
        <w:t>Date: _____________________________</w:t>
      </w:r>
      <w:r w:rsidRPr="009F0916">
        <w:rPr>
          <w:rFonts w:ascii="David" w:hAnsi="David" w:cs="David"/>
        </w:rPr>
        <w:tab/>
      </w:r>
      <w:r w:rsidR="00D85C7A">
        <w:rPr>
          <w:rFonts w:ascii="David" w:hAnsi="David" w:cs="David"/>
        </w:rPr>
        <w:br/>
      </w:r>
    </w:p>
    <w:p w14:paraId="35398DAD" w14:textId="77777777" w:rsidR="009F0916" w:rsidRPr="002B57A0" w:rsidRDefault="009F0916" w:rsidP="009F0916">
      <w:pPr>
        <w:bidi w:val="0"/>
        <w:spacing w:line="360" w:lineRule="auto"/>
        <w:rPr>
          <w:rFonts w:cs="David"/>
          <w:rtl/>
        </w:rPr>
      </w:pPr>
      <w:r w:rsidRPr="009F0916">
        <w:rPr>
          <w:rFonts w:ascii="David" w:hAnsi="David" w:cs="David"/>
        </w:rPr>
        <w:t>Signature and seal: _____________________</w:t>
      </w:r>
    </w:p>
    <w:p w14:paraId="52D4FDF3" w14:textId="20112199" w:rsidR="008128AE" w:rsidRDefault="008128AE" w:rsidP="008128AE">
      <w:pPr>
        <w:bidi w:val="0"/>
      </w:pPr>
      <w:r>
        <w:rPr>
          <w:b/>
          <w:bCs/>
        </w:rPr>
        <w:br w:type="page"/>
      </w:r>
    </w:p>
    <w:p w14:paraId="117C8099" w14:textId="6C54FBCF" w:rsidR="00FC1A9E" w:rsidRPr="00780937" w:rsidRDefault="00FC1A9E" w:rsidP="008E5BF1">
      <w:pPr>
        <w:pStyle w:val="12"/>
        <w:numPr>
          <w:ilvl w:val="0"/>
          <w:numId w:val="0"/>
        </w:numPr>
        <w:ind w:left="360"/>
        <w:rPr>
          <w:rtl/>
        </w:rPr>
      </w:pPr>
      <w:bookmarkStart w:id="651" w:name="_Toc12874190"/>
      <w:bookmarkStart w:id="652" w:name="_Toc8198438"/>
      <w:bookmarkEnd w:id="639"/>
      <w:r w:rsidRPr="00780937">
        <w:rPr>
          <w:rtl/>
        </w:rPr>
        <w:lastRenderedPageBreak/>
        <w:t>נספח 3 - תצהיר המציע</w:t>
      </w:r>
      <w:bookmarkEnd w:id="651"/>
      <w:bookmarkEnd w:id="652"/>
    </w:p>
    <w:p w14:paraId="705E28EC" w14:textId="77777777" w:rsidR="00FC1A9E" w:rsidRPr="00780937" w:rsidRDefault="00FC1A9E" w:rsidP="008E5BF1">
      <w:pPr>
        <w:spacing w:line="360" w:lineRule="auto"/>
        <w:jc w:val="center"/>
        <w:rPr>
          <w:rFonts w:ascii="David" w:hAnsi="David" w:cs="David"/>
          <w:b/>
          <w:bCs/>
          <w:u w:val="single"/>
          <w:rtl/>
        </w:rPr>
      </w:pPr>
    </w:p>
    <w:p w14:paraId="6754E08A" w14:textId="77777777" w:rsidR="00FC1A9E" w:rsidRPr="00780937" w:rsidRDefault="00FC1A9E" w:rsidP="008E5BF1">
      <w:pPr>
        <w:spacing w:before="60" w:after="60" w:line="360" w:lineRule="auto"/>
        <w:rPr>
          <w:rFonts w:ascii="David" w:hAnsi="David" w:cs="David"/>
          <w:b/>
          <w:bCs/>
          <w:rtl/>
        </w:rPr>
      </w:pPr>
      <w:r w:rsidRPr="00780937">
        <w:rPr>
          <w:rFonts w:ascii="David" w:hAnsi="David" w:cs="David"/>
          <w:b/>
          <w:bCs/>
          <w:rtl/>
        </w:rPr>
        <w:t>לכבוד</w:t>
      </w:r>
    </w:p>
    <w:p w14:paraId="3E37033F" w14:textId="77777777" w:rsidR="00FC1A9E" w:rsidRPr="00780937" w:rsidRDefault="00FC1A9E" w:rsidP="008E5BF1">
      <w:pPr>
        <w:spacing w:before="60" w:after="60" w:line="360" w:lineRule="auto"/>
        <w:rPr>
          <w:rFonts w:ascii="David" w:hAnsi="David" w:cs="David"/>
          <w:b/>
          <w:bCs/>
          <w:rtl/>
        </w:rPr>
      </w:pPr>
      <w:proofErr w:type="spellStart"/>
      <w:r w:rsidRPr="00780937">
        <w:rPr>
          <w:rFonts w:ascii="David" w:hAnsi="David" w:cs="David"/>
          <w:b/>
          <w:bCs/>
          <w:rtl/>
        </w:rPr>
        <w:t>מינהל</w:t>
      </w:r>
      <w:proofErr w:type="spellEnd"/>
      <w:r w:rsidRPr="00780937">
        <w:rPr>
          <w:rFonts w:ascii="David" w:hAnsi="David" w:cs="David"/>
          <w:b/>
          <w:bCs/>
          <w:rtl/>
        </w:rPr>
        <w:t xml:space="preserve"> הרכש הממשלתי</w:t>
      </w:r>
    </w:p>
    <w:p w14:paraId="5F845E0D" w14:textId="77777777" w:rsidR="00FC1A9E" w:rsidRPr="00780937" w:rsidRDefault="00FC1A9E" w:rsidP="008E5BF1">
      <w:pPr>
        <w:spacing w:before="60" w:after="60" w:line="360" w:lineRule="auto"/>
        <w:rPr>
          <w:rFonts w:ascii="David" w:hAnsi="David" w:cs="David"/>
          <w:b/>
          <w:bCs/>
        </w:rPr>
      </w:pPr>
      <w:r w:rsidRPr="00780937">
        <w:rPr>
          <w:rFonts w:ascii="David" w:hAnsi="David" w:cs="David"/>
          <w:b/>
          <w:bCs/>
          <w:rtl/>
        </w:rPr>
        <w:t>החשב הכללי</w:t>
      </w:r>
    </w:p>
    <w:p w14:paraId="74191494" w14:textId="77777777" w:rsidR="00FC1A9E" w:rsidRPr="00780937" w:rsidRDefault="00FC1A9E" w:rsidP="008E5BF1">
      <w:pPr>
        <w:spacing w:before="60" w:after="60" w:line="360" w:lineRule="auto"/>
        <w:rPr>
          <w:rFonts w:ascii="David" w:hAnsi="David" w:cs="David"/>
          <w:b/>
          <w:bCs/>
          <w:rtl/>
        </w:rPr>
      </w:pPr>
      <w:r w:rsidRPr="00780937">
        <w:rPr>
          <w:rFonts w:ascii="David" w:hAnsi="David" w:cs="David"/>
          <w:b/>
          <w:bCs/>
          <w:rtl/>
        </w:rPr>
        <w:t>משרד האוצר</w:t>
      </w:r>
    </w:p>
    <w:p w14:paraId="01375546" w14:textId="77777777" w:rsidR="00FC1A9E" w:rsidRPr="00780937" w:rsidRDefault="00FC1A9E" w:rsidP="008E5BF1">
      <w:pPr>
        <w:spacing w:line="360" w:lineRule="auto"/>
        <w:ind w:left="-180" w:right="-180"/>
        <w:jc w:val="center"/>
        <w:rPr>
          <w:rFonts w:ascii="David" w:hAnsi="David" w:cs="David"/>
          <w:b/>
          <w:bCs/>
          <w:u w:val="single"/>
          <w:rtl/>
        </w:rPr>
      </w:pPr>
      <w:r w:rsidRPr="00780937">
        <w:rPr>
          <w:rFonts w:ascii="David" w:hAnsi="David" w:cs="David"/>
          <w:b/>
          <w:bCs/>
          <w:u w:val="single"/>
          <w:rtl/>
        </w:rPr>
        <w:t>תצהיר</w:t>
      </w:r>
    </w:p>
    <w:p w14:paraId="42CF1A4C" w14:textId="77777777" w:rsidR="00FC1A9E" w:rsidRPr="00780937" w:rsidRDefault="00FC1A9E" w:rsidP="008E5BF1">
      <w:pPr>
        <w:spacing w:line="360" w:lineRule="auto"/>
        <w:ind w:left="-180" w:right="-180"/>
        <w:jc w:val="center"/>
        <w:rPr>
          <w:rFonts w:ascii="David" w:hAnsi="David" w:cs="David"/>
          <w:rtl/>
        </w:rPr>
      </w:pPr>
    </w:p>
    <w:p w14:paraId="237548E1" w14:textId="77777777" w:rsidR="00AF4C08" w:rsidRPr="00780937" w:rsidRDefault="00FC1A9E" w:rsidP="008E5BF1">
      <w:pPr>
        <w:spacing w:line="360" w:lineRule="auto"/>
        <w:ind w:left="33"/>
        <w:jc w:val="both"/>
        <w:rPr>
          <w:rFonts w:ascii="David" w:hAnsi="David" w:cs="David"/>
          <w:rtl/>
        </w:rPr>
      </w:pPr>
      <w:r w:rsidRPr="00780937">
        <w:rPr>
          <w:rFonts w:ascii="David" w:hAnsi="David" w:cs="David"/>
          <w:rtl/>
        </w:rPr>
        <w:t>אני הח"מ</w:t>
      </w:r>
      <w:r w:rsidR="009D1B93" w:rsidRPr="00780937">
        <w:rPr>
          <w:rFonts w:ascii="David" w:hAnsi="David" w:cs="David"/>
          <w:rtl/>
        </w:rPr>
        <w:t>,</w:t>
      </w:r>
      <w:r w:rsidR="00AF4C08">
        <w:rPr>
          <w:rFonts w:ascii="David" w:hAnsi="David" w:cs="David"/>
          <w:rtl/>
        </w:rPr>
        <w:br/>
      </w:r>
    </w:p>
    <w:tbl>
      <w:tblPr>
        <w:bidiVisual/>
        <w:tblW w:w="8564" w:type="dxa"/>
        <w:jc w:val="center"/>
        <w:tblLook w:val="04A0" w:firstRow="1" w:lastRow="0" w:firstColumn="1" w:lastColumn="0" w:noHBand="0" w:noVBand="1"/>
      </w:tblPr>
      <w:tblGrid>
        <w:gridCol w:w="912"/>
        <w:gridCol w:w="2434"/>
        <w:gridCol w:w="2520"/>
        <w:gridCol w:w="2698"/>
      </w:tblGrid>
      <w:tr w:rsidR="00AF4C08" w:rsidRPr="00AF4C08" w14:paraId="14B30DC7" w14:textId="77777777" w:rsidTr="00993E63">
        <w:trPr>
          <w:jc w:val="center"/>
        </w:trPr>
        <w:tc>
          <w:tcPr>
            <w:tcW w:w="912" w:type="dxa"/>
            <w:tcBorders>
              <w:bottom w:val="single" w:sz="4" w:space="0" w:color="auto"/>
            </w:tcBorders>
            <w:vAlign w:val="center"/>
          </w:tcPr>
          <w:p w14:paraId="65799BFB" w14:textId="77777777" w:rsidR="00AF4C08" w:rsidRPr="00AF4C08" w:rsidRDefault="00AF4C08" w:rsidP="008E5BF1">
            <w:pPr>
              <w:spacing w:before="60"/>
              <w:jc w:val="center"/>
              <w:rPr>
                <w:rFonts w:ascii="David" w:hAnsi="David" w:cs="David"/>
                <w:rtl/>
              </w:rPr>
            </w:pPr>
            <w:r w:rsidRPr="00AF4C08">
              <w:rPr>
                <w:rFonts w:ascii="David" w:hAnsi="David" w:cs="David" w:hint="cs"/>
                <w:rtl/>
              </w:rPr>
              <w:t>מס'</w:t>
            </w:r>
          </w:p>
        </w:tc>
        <w:tc>
          <w:tcPr>
            <w:tcW w:w="2434" w:type="dxa"/>
            <w:tcBorders>
              <w:bottom w:val="single" w:sz="4" w:space="0" w:color="auto"/>
            </w:tcBorders>
            <w:vAlign w:val="center"/>
          </w:tcPr>
          <w:p w14:paraId="0561C786" w14:textId="77777777" w:rsidR="00AF4C08" w:rsidRPr="00AF4C08" w:rsidRDefault="00AF4C08" w:rsidP="008E5BF1">
            <w:pPr>
              <w:spacing w:before="60"/>
              <w:jc w:val="center"/>
              <w:rPr>
                <w:rFonts w:ascii="David" w:hAnsi="David" w:cs="David"/>
                <w:rtl/>
              </w:rPr>
            </w:pPr>
            <w:r w:rsidRPr="00AF4C08">
              <w:rPr>
                <w:rFonts w:ascii="David" w:hAnsi="David" w:cs="David" w:hint="cs"/>
                <w:rtl/>
              </w:rPr>
              <w:t>שם מורשה חתימה</w:t>
            </w:r>
          </w:p>
        </w:tc>
        <w:tc>
          <w:tcPr>
            <w:tcW w:w="2520" w:type="dxa"/>
            <w:tcBorders>
              <w:bottom w:val="single" w:sz="4" w:space="0" w:color="auto"/>
            </w:tcBorders>
            <w:vAlign w:val="center"/>
          </w:tcPr>
          <w:p w14:paraId="13302345" w14:textId="77777777" w:rsidR="00AF4C08" w:rsidRPr="00AF4C08" w:rsidRDefault="00AF4C08" w:rsidP="008E5BF1">
            <w:pPr>
              <w:spacing w:before="60"/>
              <w:jc w:val="center"/>
              <w:rPr>
                <w:rFonts w:ascii="David" w:hAnsi="David" w:cs="David"/>
                <w:rtl/>
              </w:rPr>
            </w:pPr>
            <w:r w:rsidRPr="00AF4C08">
              <w:rPr>
                <w:rFonts w:ascii="David" w:hAnsi="David" w:cs="David" w:hint="cs"/>
                <w:rtl/>
              </w:rPr>
              <w:t>מס' תעודת זהות</w:t>
            </w:r>
          </w:p>
        </w:tc>
        <w:tc>
          <w:tcPr>
            <w:tcW w:w="2698" w:type="dxa"/>
            <w:tcBorders>
              <w:bottom w:val="single" w:sz="4" w:space="0" w:color="auto"/>
            </w:tcBorders>
            <w:vAlign w:val="center"/>
          </w:tcPr>
          <w:p w14:paraId="38C5BB66" w14:textId="77777777" w:rsidR="00AF4C08" w:rsidRPr="00AF4C08" w:rsidRDefault="00AF4C08" w:rsidP="008E5BF1">
            <w:pPr>
              <w:spacing w:before="60"/>
              <w:jc w:val="center"/>
              <w:rPr>
                <w:rFonts w:ascii="David" w:hAnsi="David" w:cs="David"/>
                <w:rtl/>
              </w:rPr>
            </w:pPr>
            <w:r w:rsidRPr="00AF4C08">
              <w:rPr>
                <w:rFonts w:ascii="David" w:hAnsi="David" w:cs="David" w:hint="cs"/>
                <w:rtl/>
              </w:rPr>
              <w:t>תפקיד במציע</w:t>
            </w:r>
          </w:p>
        </w:tc>
      </w:tr>
      <w:tr w:rsidR="00AF4C08" w:rsidRPr="00AF4C08" w14:paraId="48F83206" w14:textId="77777777" w:rsidTr="00993E63">
        <w:trPr>
          <w:trHeight w:val="567"/>
          <w:jc w:val="center"/>
        </w:trPr>
        <w:tc>
          <w:tcPr>
            <w:tcW w:w="912" w:type="dxa"/>
            <w:tcBorders>
              <w:top w:val="single" w:sz="4" w:space="0" w:color="auto"/>
              <w:left w:val="single" w:sz="4" w:space="0" w:color="auto"/>
              <w:bottom w:val="single" w:sz="4" w:space="0" w:color="auto"/>
              <w:right w:val="single" w:sz="4" w:space="0" w:color="auto"/>
            </w:tcBorders>
            <w:vAlign w:val="center"/>
          </w:tcPr>
          <w:p w14:paraId="342436FA" w14:textId="77777777" w:rsidR="00AF4C08" w:rsidRPr="00AF4C08" w:rsidRDefault="00AF4C08" w:rsidP="008E5BF1">
            <w:pPr>
              <w:spacing w:before="60"/>
              <w:jc w:val="center"/>
              <w:rPr>
                <w:rFonts w:ascii="David" w:hAnsi="David" w:cs="David"/>
                <w:rtl/>
              </w:rPr>
            </w:pPr>
            <w:r w:rsidRPr="00AF4C08">
              <w:rPr>
                <w:rFonts w:ascii="David" w:hAnsi="David" w:cs="David" w:hint="cs"/>
                <w:rtl/>
              </w:rPr>
              <w:t>1</w:t>
            </w:r>
          </w:p>
        </w:tc>
        <w:tc>
          <w:tcPr>
            <w:tcW w:w="2434" w:type="dxa"/>
            <w:tcBorders>
              <w:top w:val="single" w:sz="4" w:space="0" w:color="auto"/>
              <w:left w:val="single" w:sz="4" w:space="0" w:color="auto"/>
              <w:bottom w:val="single" w:sz="4" w:space="0" w:color="auto"/>
              <w:right w:val="single" w:sz="4" w:space="0" w:color="auto"/>
            </w:tcBorders>
            <w:vAlign w:val="center"/>
          </w:tcPr>
          <w:p w14:paraId="6C5DEAB0" w14:textId="77777777" w:rsidR="00AF4C08" w:rsidRPr="00AF4C08" w:rsidRDefault="00AF4C08" w:rsidP="008E5BF1">
            <w:pPr>
              <w:spacing w:before="60"/>
              <w:jc w:val="center"/>
              <w:rPr>
                <w:rFonts w:ascii="David" w:hAnsi="David" w:cs="David"/>
                <w:rtl/>
              </w:rPr>
            </w:pPr>
          </w:p>
        </w:tc>
        <w:tc>
          <w:tcPr>
            <w:tcW w:w="2520" w:type="dxa"/>
            <w:tcBorders>
              <w:top w:val="single" w:sz="4" w:space="0" w:color="auto"/>
              <w:left w:val="single" w:sz="4" w:space="0" w:color="auto"/>
              <w:bottom w:val="single" w:sz="4" w:space="0" w:color="auto"/>
              <w:right w:val="single" w:sz="4" w:space="0" w:color="auto"/>
            </w:tcBorders>
            <w:vAlign w:val="center"/>
          </w:tcPr>
          <w:p w14:paraId="6A0141EB" w14:textId="77777777" w:rsidR="00AF4C08" w:rsidRPr="00AF4C08" w:rsidRDefault="00AF4C08" w:rsidP="008E5BF1">
            <w:pPr>
              <w:spacing w:before="60"/>
              <w:jc w:val="center"/>
              <w:rPr>
                <w:rFonts w:ascii="David" w:hAnsi="David" w:cs="David"/>
                <w:rtl/>
              </w:rPr>
            </w:pPr>
          </w:p>
        </w:tc>
        <w:tc>
          <w:tcPr>
            <w:tcW w:w="2698" w:type="dxa"/>
            <w:tcBorders>
              <w:top w:val="single" w:sz="4" w:space="0" w:color="auto"/>
              <w:left w:val="single" w:sz="4" w:space="0" w:color="auto"/>
              <w:bottom w:val="single" w:sz="4" w:space="0" w:color="auto"/>
              <w:right w:val="single" w:sz="4" w:space="0" w:color="auto"/>
            </w:tcBorders>
            <w:vAlign w:val="center"/>
          </w:tcPr>
          <w:p w14:paraId="4D4AC86F" w14:textId="77777777" w:rsidR="00AF4C08" w:rsidRPr="00AF4C08" w:rsidRDefault="00AF4C08" w:rsidP="008E5BF1">
            <w:pPr>
              <w:spacing w:before="60"/>
              <w:jc w:val="center"/>
              <w:rPr>
                <w:rFonts w:ascii="David" w:hAnsi="David" w:cs="David"/>
                <w:rtl/>
              </w:rPr>
            </w:pPr>
          </w:p>
        </w:tc>
      </w:tr>
      <w:tr w:rsidR="00AF4C08" w:rsidRPr="00AF4C08" w14:paraId="12A3755D" w14:textId="77777777" w:rsidTr="00993E63">
        <w:trPr>
          <w:trHeight w:val="567"/>
          <w:jc w:val="center"/>
        </w:trPr>
        <w:tc>
          <w:tcPr>
            <w:tcW w:w="912" w:type="dxa"/>
            <w:tcBorders>
              <w:top w:val="single" w:sz="4" w:space="0" w:color="auto"/>
              <w:left w:val="single" w:sz="4" w:space="0" w:color="auto"/>
              <w:bottom w:val="single" w:sz="4" w:space="0" w:color="auto"/>
              <w:right w:val="single" w:sz="4" w:space="0" w:color="auto"/>
            </w:tcBorders>
            <w:vAlign w:val="center"/>
          </w:tcPr>
          <w:p w14:paraId="74A3F900" w14:textId="77777777" w:rsidR="00AF4C08" w:rsidRPr="00AF4C08" w:rsidRDefault="00AF4C08" w:rsidP="008E5BF1">
            <w:pPr>
              <w:spacing w:before="60"/>
              <w:jc w:val="center"/>
              <w:rPr>
                <w:rFonts w:ascii="David" w:hAnsi="David" w:cs="David"/>
                <w:rtl/>
              </w:rPr>
            </w:pPr>
            <w:r w:rsidRPr="00AF4C08">
              <w:rPr>
                <w:rFonts w:ascii="David" w:hAnsi="David" w:cs="David" w:hint="cs"/>
                <w:rtl/>
              </w:rPr>
              <w:t>2</w:t>
            </w:r>
          </w:p>
        </w:tc>
        <w:tc>
          <w:tcPr>
            <w:tcW w:w="2434" w:type="dxa"/>
            <w:tcBorders>
              <w:top w:val="single" w:sz="4" w:space="0" w:color="auto"/>
              <w:left w:val="single" w:sz="4" w:space="0" w:color="auto"/>
              <w:bottom w:val="single" w:sz="4" w:space="0" w:color="auto"/>
              <w:right w:val="single" w:sz="4" w:space="0" w:color="auto"/>
            </w:tcBorders>
            <w:vAlign w:val="center"/>
          </w:tcPr>
          <w:p w14:paraId="5194799F" w14:textId="77777777" w:rsidR="00AF4C08" w:rsidRPr="00AF4C08" w:rsidRDefault="00AF4C08" w:rsidP="008E5BF1">
            <w:pPr>
              <w:spacing w:before="60"/>
              <w:jc w:val="center"/>
              <w:rPr>
                <w:rFonts w:ascii="David" w:hAnsi="David" w:cs="David"/>
                <w:rtl/>
              </w:rPr>
            </w:pPr>
          </w:p>
        </w:tc>
        <w:tc>
          <w:tcPr>
            <w:tcW w:w="2520" w:type="dxa"/>
            <w:tcBorders>
              <w:top w:val="single" w:sz="4" w:space="0" w:color="auto"/>
              <w:left w:val="single" w:sz="4" w:space="0" w:color="auto"/>
              <w:bottom w:val="single" w:sz="4" w:space="0" w:color="auto"/>
              <w:right w:val="single" w:sz="4" w:space="0" w:color="auto"/>
            </w:tcBorders>
            <w:vAlign w:val="center"/>
          </w:tcPr>
          <w:p w14:paraId="480AB615" w14:textId="77777777" w:rsidR="00AF4C08" w:rsidRPr="00AF4C08" w:rsidRDefault="00AF4C08" w:rsidP="008E5BF1">
            <w:pPr>
              <w:spacing w:before="60"/>
              <w:jc w:val="center"/>
              <w:rPr>
                <w:rFonts w:ascii="David" w:hAnsi="David" w:cs="David"/>
                <w:rtl/>
              </w:rPr>
            </w:pPr>
          </w:p>
        </w:tc>
        <w:tc>
          <w:tcPr>
            <w:tcW w:w="2698" w:type="dxa"/>
            <w:tcBorders>
              <w:top w:val="single" w:sz="4" w:space="0" w:color="auto"/>
              <w:left w:val="single" w:sz="4" w:space="0" w:color="auto"/>
              <w:bottom w:val="single" w:sz="4" w:space="0" w:color="auto"/>
              <w:right w:val="single" w:sz="4" w:space="0" w:color="auto"/>
            </w:tcBorders>
            <w:vAlign w:val="center"/>
          </w:tcPr>
          <w:p w14:paraId="5DF81DFE" w14:textId="77777777" w:rsidR="00AF4C08" w:rsidRPr="00AF4C08" w:rsidRDefault="00AF4C08" w:rsidP="008E5BF1">
            <w:pPr>
              <w:spacing w:before="60"/>
              <w:jc w:val="center"/>
              <w:rPr>
                <w:rFonts w:ascii="David" w:hAnsi="David" w:cs="David"/>
                <w:rtl/>
              </w:rPr>
            </w:pPr>
          </w:p>
        </w:tc>
      </w:tr>
      <w:tr w:rsidR="00AF4C08" w:rsidRPr="00AF4C08" w14:paraId="3DE8AA0C" w14:textId="77777777" w:rsidTr="00993E63">
        <w:trPr>
          <w:trHeight w:val="567"/>
          <w:jc w:val="center"/>
        </w:trPr>
        <w:tc>
          <w:tcPr>
            <w:tcW w:w="912" w:type="dxa"/>
            <w:tcBorders>
              <w:top w:val="single" w:sz="4" w:space="0" w:color="auto"/>
              <w:left w:val="single" w:sz="4" w:space="0" w:color="auto"/>
              <w:bottom w:val="single" w:sz="4" w:space="0" w:color="auto"/>
              <w:right w:val="single" w:sz="4" w:space="0" w:color="auto"/>
            </w:tcBorders>
            <w:vAlign w:val="center"/>
          </w:tcPr>
          <w:p w14:paraId="23DA2D54" w14:textId="77777777" w:rsidR="00AF4C08" w:rsidRPr="00AF4C08" w:rsidRDefault="00AF4C08" w:rsidP="008E5BF1">
            <w:pPr>
              <w:spacing w:before="60"/>
              <w:jc w:val="center"/>
              <w:rPr>
                <w:rFonts w:ascii="David" w:hAnsi="David" w:cs="David"/>
                <w:rtl/>
              </w:rPr>
            </w:pPr>
            <w:r w:rsidRPr="00AF4C08">
              <w:rPr>
                <w:rFonts w:ascii="David" w:hAnsi="David" w:cs="David" w:hint="cs"/>
                <w:rtl/>
              </w:rPr>
              <w:t>3</w:t>
            </w:r>
          </w:p>
        </w:tc>
        <w:tc>
          <w:tcPr>
            <w:tcW w:w="2434" w:type="dxa"/>
            <w:tcBorders>
              <w:top w:val="single" w:sz="4" w:space="0" w:color="auto"/>
              <w:left w:val="single" w:sz="4" w:space="0" w:color="auto"/>
              <w:bottom w:val="single" w:sz="4" w:space="0" w:color="auto"/>
              <w:right w:val="single" w:sz="4" w:space="0" w:color="auto"/>
            </w:tcBorders>
            <w:vAlign w:val="center"/>
          </w:tcPr>
          <w:p w14:paraId="0409C05E" w14:textId="77777777" w:rsidR="00AF4C08" w:rsidRPr="00AF4C08" w:rsidRDefault="00AF4C08" w:rsidP="008E5BF1">
            <w:pPr>
              <w:spacing w:before="60"/>
              <w:jc w:val="center"/>
              <w:rPr>
                <w:rFonts w:ascii="David" w:hAnsi="David" w:cs="David"/>
                <w:rtl/>
              </w:rPr>
            </w:pPr>
          </w:p>
        </w:tc>
        <w:tc>
          <w:tcPr>
            <w:tcW w:w="2520" w:type="dxa"/>
            <w:tcBorders>
              <w:top w:val="single" w:sz="4" w:space="0" w:color="auto"/>
              <w:left w:val="single" w:sz="4" w:space="0" w:color="auto"/>
              <w:bottom w:val="single" w:sz="4" w:space="0" w:color="auto"/>
              <w:right w:val="single" w:sz="4" w:space="0" w:color="auto"/>
            </w:tcBorders>
            <w:vAlign w:val="center"/>
          </w:tcPr>
          <w:p w14:paraId="05258941" w14:textId="77777777" w:rsidR="00AF4C08" w:rsidRPr="00AF4C08" w:rsidRDefault="00AF4C08" w:rsidP="008E5BF1">
            <w:pPr>
              <w:spacing w:before="60"/>
              <w:jc w:val="center"/>
              <w:rPr>
                <w:rFonts w:ascii="David" w:hAnsi="David" w:cs="David"/>
                <w:rtl/>
              </w:rPr>
            </w:pPr>
          </w:p>
        </w:tc>
        <w:tc>
          <w:tcPr>
            <w:tcW w:w="2698" w:type="dxa"/>
            <w:tcBorders>
              <w:top w:val="single" w:sz="4" w:space="0" w:color="auto"/>
              <w:left w:val="single" w:sz="4" w:space="0" w:color="auto"/>
              <w:bottom w:val="single" w:sz="4" w:space="0" w:color="auto"/>
              <w:right w:val="single" w:sz="4" w:space="0" w:color="auto"/>
            </w:tcBorders>
            <w:vAlign w:val="center"/>
          </w:tcPr>
          <w:p w14:paraId="0C0F3172" w14:textId="77777777" w:rsidR="00AF4C08" w:rsidRPr="00AF4C08" w:rsidRDefault="00AF4C08" w:rsidP="008E5BF1">
            <w:pPr>
              <w:spacing w:before="60"/>
              <w:jc w:val="center"/>
              <w:rPr>
                <w:rFonts w:ascii="David" w:hAnsi="David" w:cs="David"/>
                <w:rtl/>
              </w:rPr>
            </w:pPr>
          </w:p>
        </w:tc>
      </w:tr>
    </w:tbl>
    <w:p w14:paraId="1E30B479" w14:textId="40BCBB96" w:rsidR="00FE3826" w:rsidRPr="00780937" w:rsidRDefault="00FE3826" w:rsidP="008E5BF1">
      <w:pPr>
        <w:spacing w:line="360" w:lineRule="auto"/>
        <w:ind w:left="33"/>
        <w:jc w:val="both"/>
        <w:rPr>
          <w:rFonts w:ascii="David" w:hAnsi="David" w:cs="David"/>
          <w:rtl/>
        </w:rPr>
      </w:pPr>
    </w:p>
    <w:p w14:paraId="3B09C7B4" w14:textId="03272720" w:rsidR="00FC1A9E" w:rsidRPr="002D3C84" w:rsidRDefault="00FC1A9E" w:rsidP="008E5BF1">
      <w:pPr>
        <w:spacing w:line="360" w:lineRule="auto"/>
        <w:ind w:left="58"/>
        <w:jc w:val="both"/>
        <w:rPr>
          <w:rFonts w:ascii="David" w:hAnsi="David" w:cs="David"/>
          <w:rtl/>
        </w:rPr>
      </w:pPr>
      <w:r w:rsidRPr="002D3C84">
        <w:rPr>
          <w:rFonts w:ascii="David" w:hAnsi="David" w:cs="David"/>
          <w:rtl/>
        </w:rPr>
        <w:t>לאחר שהוזהרתי כי עלי לומר את האמת וכי אהיה צפוי לעונשים הקבועים בחוק אם לא אעשה כן, מצהיר/ה בזה כדלקמן:</w:t>
      </w:r>
    </w:p>
    <w:p w14:paraId="013F1D56" w14:textId="5C50EF5E" w:rsidR="00FC1A9E" w:rsidRPr="00780937" w:rsidRDefault="00FC1A9E" w:rsidP="008E5BF1">
      <w:pPr>
        <w:spacing w:line="360" w:lineRule="auto"/>
        <w:ind w:left="33"/>
        <w:jc w:val="both"/>
        <w:rPr>
          <w:rFonts w:ascii="David" w:hAnsi="David" w:cs="David"/>
          <w:rtl/>
        </w:rPr>
      </w:pPr>
      <w:r w:rsidRPr="00780937">
        <w:rPr>
          <w:rFonts w:ascii="David" w:hAnsi="David" w:cs="David"/>
          <w:rtl/>
        </w:rPr>
        <w:t>הנני נותן תצהיר זה בשם ___________________</w:t>
      </w:r>
      <w:r w:rsidR="00993E63">
        <w:rPr>
          <w:rFonts w:ascii="David" w:hAnsi="David" w:cs="David" w:hint="cs"/>
          <w:rtl/>
        </w:rPr>
        <w:t>_____________________</w:t>
      </w:r>
      <w:r w:rsidR="00C4730B">
        <w:rPr>
          <w:rFonts w:ascii="David" w:hAnsi="David" w:cs="David" w:hint="cs"/>
          <w:rtl/>
        </w:rPr>
        <w:t>__</w:t>
      </w:r>
      <w:r w:rsidRPr="00780937">
        <w:rPr>
          <w:rFonts w:ascii="David" w:hAnsi="David" w:cs="David"/>
          <w:rtl/>
        </w:rPr>
        <w:t xml:space="preserve"> שהוא מציע </w:t>
      </w:r>
      <w:r w:rsidR="000A3AE0">
        <w:rPr>
          <w:rFonts w:ascii="David" w:hAnsi="David" w:cs="David" w:hint="cs"/>
          <w:rtl/>
        </w:rPr>
        <w:t>ב</w:t>
      </w:r>
      <w:r w:rsidR="005A49FF" w:rsidRPr="00780937">
        <w:rPr>
          <w:rFonts w:ascii="David" w:hAnsi="David" w:cs="David"/>
          <w:rtl/>
        </w:rPr>
        <w:t xml:space="preserve">מכרז מרכזי </w:t>
      </w:r>
      <w:r w:rsidR="00993E63">
        <w:rPr>
          <w:rFonts w:ascii="David" w:hAnsi="David" w:cs="David" w:hint="cs"/>
          <w:rtl/>
        </w:rPr>
        <w:t xml:space="preserve">3-2019 </w:t>
      </w:r>
      <w:r w:rsidR="00DA4762">
        <w:rPr>
          <w:rFonts w:ascii="David" w:hAnsi="David" w:cs="David" w:hint="cs"/>
          <w:rtl/>
        </w:rPr>
        <w:t>לאספקת מכונות להפקת מסמכים</w:t>
      </w:r>
      <w:r w:rsidR="005A49FF" w:rsidRPr="00780937">
        <w:rPr>
          <w:rFonts w:ascii="David" w:hAnsi="David" w:cs="David"/>
          <w:rtl/>
        </w:rPr>
        <w:t xml:space="preserve"> עבור משרדי הממשלה</w:t>
      </w:r>
      <w:r w:rsidR="005A49FF" w:rsidRPr="00780937" w:rsidDel="005A49FF">
        <w:rPr>
          <w:rFonts w:ascii="David" w:hAnsi="David" w:cs="David"/>
          <w:rtl/>
        </w:rPr>
        <w:t xml:space="preserve"> </w:t>
      </w:r>
      <w:r w:rsidRPr="00780937">
        <w:rPr>
          <w:rFonts w:ascii="David" w:hAnsi="David" w:cs="David"/>
          <w:rtl/>
        </w:rPr>
        <w:t>(להלן: "</w:t>
      </w:r>
      <w:r w:rsidRPr="00780937">
        <w:rPr>
          <w:rFonts w:ascii="David" w:hAnsi="David" w:cs="David"/>
          <w:b/>
          <w:bCs/>
          <w:rtl/>
        </w:rPr>
        <w:t>המכרז</w:t>
      </w:r>
      <w:r w:rsidRPr="00780937">
        <w:rPr>
          <w:rFonts w:ascii="David" w:hAnsi="David" w:cs="David"/>
          <w:rtl/>
        </w:rPr>
        <w:t>"), המבקש להתקשר עם עורך המכרז (להלן: "</w:t>
      </w:r>
      <w:r w:rsidRPr="00780937">
        <w:rPr>
          <w:rFonts w:ascii="David" w:hAnsi="David" w:cs="David"/>
          <w:b/>
          <w:bCs/>
          <w:rtl/>
        </w:rPr>
        <w:t>המציע</w:t>
      </w:r>
      <w:r w:rsidRPr="00780937">
        <w:rPr>
          <w:rFonts w:ascii="David" w:hAnsi="David" w:cs="David"/>
          <w:rtl/>
        </w:rPr>
        <w:t xml:space="preserve">"). </w:t>
      </w:r>
    </w:p>
    <w:p w14:paraId="736CE182" w14:textId="77777777" w:rsidR="00FC1A9E" w:rsidRPr="00780937" w:rsidRDefault="00FC1A9E" w:rsidP="008E5BF1">
      <w:pPr>
        <w:spacing w:line="360" w:lineRule="auto"/>
        <w:ind w:left="33" w:right="-180"/>
        <w:rPr>
          <w:rFonts w:ascii="David" w:hAnsi="David" w:cs="David"/>
          <w:rtl/>
        </w:rPr>
      </w:pPr>
      <w:r w:rsidRPr="00780937">
        <w:rPr>
          <w:rFonts w:ascii="David" w:hAnsi="David" w:cs="David"/>
          <w:rtl/>
        </w:rPr>
        <w:t>אני מצהיר/ה כי הנני מוסמך/ת לתת תצהיר זה בשם המציע.</w:t>
      </w:r>
    </w:p>
    <w:p w14:paraId="331433EF" w14:textId="77777777" w:rsidR="00FC1A9E" w:rsidRPr="00780937" w:rsidRDefault="00FC1A9E" w:rsidP="008E5BF1">
      <w:pPr>
        <w:spacing w:line="360" w:lineRule="auto"/>
        <w:ind w:left="33" w:right="-180"/>
        <w:rPr>
          <w:rFonts w:ascii="David" w:hAnsi="David" w:cs="David"/>
          <w:rtl/>
        </w:rPr>
      </w:pPr>
      <w:r w:rsidRPr="00780937">
        <w:rPr>
          <w:rFonts w:ascii="David" w:hAnsi="David" w:cs="David"/>
          <w:rtl/>
        </w:rPr>
        <w:t>האמור בתצהיר זה בלשון רבים נאמר בשמי ובשם המציע.</w:t>
      </w:r>
    </w:p>
    <w:p w14:paraId="29192D78" w14:textId="77777777" w:rsidR="00FC1A9E" w:rsidRPr="00780937" w:rsidRDefault="00FC1A9E" w:rsidP="008E5BF1">
      <w:pPr>
        <w:spacing w:line="360" w:lineRule="auto"/>
        <w:ind w:left="-180" w:right="-180"/>
        <w:rPr>
          <w:rFonts w:ascii="David" w:hAnsi="David" w:cs="David"/>
          <w:rtl/>
        </w:rPr>
      </w:pPr>
    </w:p>
    <w:p w14:paraId="45F21FAC" w14:textId="0733AD78" w:rsidR="005A49FF" w:rsidRPr="00A57B4D" w:rsidRDefault="00FC1A9E" w:rsidP="00EE621D">
      <w:pPr>
        <w:pStyle w:val="affff4"/>
        <w:numPr>
          <w:ilvl w:val="0"/>
          <w:numId w:val="62"/>
        </w:numPr>
        <w:spacing w:line="360" w:lineRule="auto"/>
        <w:ind w:left="58" w:right="-180" w:hanging="283"/>
        <w:rPr>
          <w:rFonts w:ascii="David" w:hAnsi="David"/>
          <w:b/>
        </w:rPr>
      </w:pPr>
      <w:r w:rsidRPr="00A57B4D">
        <w:rPr>
          <w:rFonts w:ascii="David" w:hAnsi="David" w:cs="David"/>
          <w:b/>
          <w:bCs/>
          <w:u w:val="single"/>
          <w:rtl/>
        </w:rPr>
        <w:t>פרטים אודות המציע</w:t>
      </w:r>
    </w:p>
    <w:tbl>
      <w:tblPr>
        <w:tblStyle w:val="afffb"/>
        <w:bidiVisual/>
        <w:tblW w:w="5000" w:type="pct"/>
        <w:tblInd w:w="618" w:type="dxa"/>
        <w:tblLayout w:type="fixed"/>
        <w:tblLook w:val="04A0" w:firstRow="1" w:lastRow="0" w:firstColumn="1" w:lastColumn="0" w:noHBand="0" w:noVBand="1"/>
      </w:tblPr>
      <w:tblGrid>
        <w:gridCol w:w="493"/>
        <w:gridCol w:w="3615"/>
        <w:gridCol w:w="4726"/>
      </w:tblGrid>
      <w:tr w:rsidR="00F06875" w:rsidRPr="00780937" w14:paraId="7F5524A0" w14:textId="77777777" w:rsidTr="00A57B4D">
        <w:trPr>
          <w:trHeight w:val="20"/>
        </w:trPr>
        <w:tc>
          <w:tcPr>
            <w:tcW w:w="279" w:type="pct"/>
            <w:vAlign w:val="center"/>
          </w:tcPr>
          <w:p w14:paraId="74B5E378" w14:textId="77777777" w:rsidR="005A49FF" w:rsidRPr="00780937" w:rsidRDefault="005A49FF" w:rsidP="008E5BF1">
            <w:pPr>
              <w:spacing w:before="120" w:after="120" w:line="360" w:lineRule="auto"/>
              <w:rPr>
                <w:rFonts w:ascii="David" w:hAnsi="David" w:cs="David"/>
                <w:rtl/>
              </w:rPr>
            </w:pPr>
            <w:r w:rsidRPr="00780937">
              <w:rPr>
                <w:rFonts w:ascii="David" w:hAnsi="David" w:cs="David"/>
                <w:rtl/>
              </w:rPr>
              <w:t>1</w:t>
            </w:r>
          </w:p>
        </w:tc>
        <w:tc>
          <w:tcPr>
            <w:tcW w:w="2046" w:type="pct"/>
            <w:vAlign w:val="center"/>
          </w:tcPr>
          <w:p w14:paraId="00E47892" w14:textId="77777777" w:rsidR="005A49FF" w:rsidRPr="00780937" w:rsidRDefault="005A49FF" w:rsidP="008E5BF1">
            <w:pPr>
              <w:spacing w:before="120" w:after="120" w:line="360" w:lineRule="auto"/>
              <w:rPr>
                <w:rFonts w:ascii="David" w:hAnsi="David" w:cs="David"/>
                <w:rtl/>
              </w:rPr>
            </w:pPr>
            <w:r w:rsidRPr="00780937">
              <w:rPr>
                <w:rFonts w:ascii="David" w:hAnsi="David" w:cs="David"/>
                <w:rtl/>
              </w:rPr>
              <w:t xml:space="preserve">שם המציע כפי שהוא רשום </w:t>
            </w:r>
            <w:r w:rsidR="009D1B93" w:rsidRPr="00780937">
              <w:rPr>
                <w:rFonts w:ascii="David" w:hAnsi="David" w:cs="David"/>
                <w:rtl/>
              </w:rPr>
              <w:t>במרשם</w:t>
            </w:r>
          </w:p>
        </w:tc>
        <w:tc>
          <w:tcPr>
            <w:tcW w:w="2675" w:type="pct"/>
            <w:vAlign w:val="center"/>
          </w:tcPr>
          <w:p w14:paraId="57F223D2" w14:textId="77777777" w:rsidR="005A49FF" w:rsidRPr="00780937" w:rsidRDefault="005A49FF" w:rsidP="008E5BF1">
            <w:pPr>
              <w:spacing w:before="120" w:after="120" w:line="360" w:lineRule="auto"/>
              <w:rPr>
                <w:rFonts w:ascii="David" w:hAnsi="David" w:cs="David"/>
                <w:rtl/>
              </w:rPr>
            </w:pPr>
          </w:p>
        </w:tc>
      </w:tr>
      <w:tr w:rsidR="00F06875" w:rsidRPr="00780937" w14:paraId="6DCA985D" w14:textId="77777777" w:rsidTr="00A57B4D">
        <w:trPr>
          <w:trHeight w:val="20"/>
        </w:trPr>
        <w:tc>
          <w:tcPr>
            <w:tcW w:w="279" w:type="pct"/>
            <w:vAlign w:val="center"/>
          </w:tcPr>
          <w:p w14:paraId="006B04AA" w14:textId="77777777" w:rsidR="005A49FF" w:rsidRPr="00780937" w:rsidRDefault="005A49FF" w:rsidP="008E5BF1">
            <w:pPr>
              <w:spacing w:before="120" w:after="120" w:line="360" w:lineRule="auto"/>
              <w:rPr>
                <w:rFonts w:ascii="David" w:hAnsi="David" w:cs="David"/>
                <w:rtl/>
              </w:rPr>
            </w:pPr>
            <w:r w:rsidRPr="00780937">
              <w:rPr>
                <w:rFonts w:ascii="David" w:hAnsi="David" w:cs="David"/>
                <w:rtl/>
              </w:rPr>
              <w:t>2</w:t>
            </w:r>
          </w:p>
        </w:tc>
        <w:tc>
          <w:tcPr>
            <w:tcW w:w="2046" w:type="pct"/>
            <w:vAlign w:val="center"/>
          </w:tcPr>
          <w:p w14:paraId="249EAF06" w14:textId="77777777" w:rsidR="005A49FF" w:rsidRPr="00780937" w:rsidRDefault="005A49FF" w:rsidP="008E5BF1">
            <w:pPr>
              <w:spacing w:before="120" w:after="120" w:line="360" w:lineRule="auto"/>
              <w:rPr>
                <w:rFonts w:ascii="David" w:hAnsi="David" w:cs="David"/>
                <w:rtl/>
              </w:rPr>
            </w:pPr>
            <w:r w:rsidRPr="00780937">
              <w:rPr>
                <w:rFonts w:ascii="David" w:hAnsi="David" w:cs="David"/>
                <w:rtl/>
              </w:rPr>
              <w:t>סוג התארגנות</w:t>
            </w:r>
          </w:p>
        </w:tc>
        <w:tc>
          <w:tcPr>
            <w:tcW w:w="2675" w:type="pct"/>
            <w:vAlign w:val="center"/>
          </w:tcPr>
          <w:p w14:paraId="76AD34AC" w14:textId="77777777" w:rsidR="005A49FF" w:rsidRPr="00780937" w:rsidRDefault="005A49FF" w:rsidP="008E5BF1">
            <w:pPr>
              <w:spacing w:before="120" w:after="120" w:line="360" w:lineRule="auto"/>
              <w:rPr>
                <w:rFonts w:ascii="David" w:hAnsi="David" w:cs="David"/>
                <w:rtl/>
              </w:rPr>
            </w:pPr>
          </w:p>
        </w:tc>
      </w:tr>
      <w:tr w:rsidR="00F06875" w:rsidRPr="00780937" w14:paraId="5A11A8DC" w14:textId="77777777" w:rsidTr="00A57B4D">
        <w:trPr>
          <w:trHeight w:val="20"/>
        </w:trPr>
        <w:tc>
          <w:tcPr>
            <w:tcW w:w="279" w:type="pct"/>
            <w:vAlign w:val="center"/>
          </w:tcPr>
          <w:p w14:paraId="10442358" w14:textId="77777777" w:rsidR="005A49FF" w:rsidRPr="00780937" w:rsidRDefault="005A49FF" w:rsidP="008E5BF1">
            <w:pPr>
              <w:spacing w:before="120" w:after="120" w:line="360" w:lineRule="auto"/>
              <w:rPr>
                <w:rFonts w:ascii="David" w:hAnsi="David" w:cs="David"/>
                <w:rtl/>
              </w:rPr>
            </w:pPr>
            <w:r w:rsidRPr="00780937">
              <w:rPr>
                <w:rFonts w:ascii="David" w:hAnsi="David" w:cs="David"/>
                <w:rtl/>
              </w:rPr>
              <w:t>3</w:t>
            </w:r>
          </w:p>
        </w:tc>
        <w:tc>
          <w:tcPr>
            <w:tcW w:w="2046" w:type="pct"/>
            <w:vAlign w:val="center"/>
          </w:tcPr>
          <w:p w14:paraId="210CAEAD" w14:textId="77777777" w:rsidR="005A49FF" w:rsidRPr="00780937" w:rsidRDefault="005A49FF" w:rsidP="008E5BF1">
            <w:pPr>
              <w:spacing w:before="120" w:after="120" w:line="360" w:lineRule="auto"/>
              <w:rPr>
                <w:rFonts w:ascii="David" w:hAnsi="David" w:cs="David"/>
                <w:rtl/>
              </w:rPr>
            </w:pPr>
            <w:r w:rsidRPr="00780937">
              <w:rPr>
                <w:rFonts w:ascii="David" w:hAnsi="David" w:cs="David"/>
                <w:rtl/>
              </w:rPr>
              <w:t>תאריך הרישום</w:t>
            </w:r>
          </w:p>
        </w:tc>
        <w:tc>
          <w:tcPr>
            <w:tcW w:w="2675" w:type="pct"/>
            <w:vAlign w:val="center"/>
          </w:tcPr>
          <w:p w14:paraId="7E95F62A" w14:textId="77777777" w:rsidR="005A49FF" w:rsidRPr="00780937" w:rsidRDefault="005A49FF" w:rsidP="008E5BF1">
            <w:pPr>
              <w:spacing w:before="120" w:after="120" w:line="360" w:lineRule="auto"/>
              <w:rPr>
                <w:rFonts w:ascii="David" w:hAnsi="David" w:cs="David"/>
                <w:rtl/>
              </w:rPr>
            </w:pPr>
          </w:p>
        </w:tc>
      </w:tr>
      <w:tr w:rsidR="00F06875" w:rsidRPr="00780937" w14:paraId="0BF97708" w14:textId="77777777" w:rsidTr="00A57B4D">
        <w:trPr>
          <w:trHeight w:val="20"/>
        </w:trPr>
        <w:tc>
          <w:tcPr>
            <w:tcW w:w="279" w:type="pct"/>
            <w:vAlign w:val="center"/>
          </w:tcPr>
          <w:p w14:paraId="7287E6A5" w14:textId="77777777" w:rsidR="005A49FF" w:rsidRPr="00780937" w:rsidRDefault="005A49FF" w:rsidP="008E5BF1">
            <w:pPr>
              <w:spacing w:before="120" w:after="120" w:line="360" w:lineRule="auto"/>
              <w:rPr>
                <w:rFonts w:ascii="David" w:hAnsi="David" w:cs="David"/>
                <w:rtl/>
              </w:rPr>
            </w:pPr>
            <w:r w:rsidRPr="00780937">
              <w:rPr>
                <w:rFonts w:ascii="David" w:hAnsi="David" w:cs="David"/>
                <w:rtl/>
              </w:rPr>
              <w:t>4</w:t>
            </w:r>
          </w:p>
        </w:tc>
        <w:tc>
          <w:tcPr>
            <w:tcW w:w="2046" w:type="pct"/>
            <w:vAlign w:val="center"/>
          </w:tcPr>
          <w:p w14:paraId="62A84944" w14:textId="77777777" w:rsidR="005A49FF" w:rsidRPr="00780937" w:rsidRDefault="005A49FF" w:rsidP="008E5BF1">
            <w:pPr>
              <w:spacing w:before="120" w:after="120" w:line="360" w:lineRule="auto"/>
              <w:rPr>
                <w:rFonts w:ascii="David" w:hAnsi="David" w:cs="David"/>
                <w:rtl/>
              </w:rPr>
            </w:pPr>
            <w:r w:rsidRPr="00780937">
              <w:rPr>
                <w:rFonts w:ascii="David" w:hAnsi="David" w:cs="David"/>
                <w:rtl/>
              </w:rPr>
              <w:t>מספר מזהה</w:t>
            </w:r>
          </w:p>
        </w:tc>
        <w:tc>
          <w:tcPr>
            <w:tcW w:w="2675" w:type="pct"/>
            <w:vAlign w:val="center"/>
          </w:tcPr>
          <w:p w14:paraId="6D0FA352" w14:textId="77777777" w:rsidR="005A49FF" w:rsidRPr="00780937" w:rsidRDefault="005A49FF" w:rsidP="008E5BF1">
            <w:pPr>
              <w:spacing w:before="120" w:after="120" w:line="360" w:lineRule="auto"/>
              <w:rPr>
                <w:rFonts w:ascii="David" w:hAnsi="David" w:cs="David"/>
                <w:rtl/>
              </w:rPr>
            </w:pPr>
          </w:p>
        </w:tc>
      </w:tr>
      <w:tr w:rsidR="00F06875" w:rsidRPr="00780937" w14:paraId="4DBB4C23" w14:textId="77777777" w:rsidTr="00A57B4D">
        <w:trPr>
          <w:trHeight w:val="20"/>
        </w:trPr>
        <w:tc>
          <w:tcPr>
            <w:tcW w:w="279" w:type="pct"/>
            <w:vAlign w:val="center"/>
          </w:tcPr>
          <w:p w14:paraId="7C58134B" w14:textId="77777777" w:rsidR="005A49FF" w:rsidRPr="00780937" w:rsidRDefault="005A49FF" w:rsidP="008E5BF1">
            <w:pPr>
              <w:spacing w:before="120" w:after="120" w:line="360" w:lineRule="auto"/>
              <w:rPr>
                <w:rFonts w:ascii="David" w:hAnsi="David" w:cs="David"/>
                <w:rtl/>
              </w:rPr>
            </w:pPr>
            <w:r w:rsidRPr="00780937">
              <w:rPr>
                <w:rFonts w:ascii="David" w:hAnsi="David" w:cs="David"/>
                <w:rtl/>
              </w:rPr>
              <w:t>5</w:t>
            </w:r>
          </w:p>
        </w:tc>
        <w:tc>
          <w:tcPr>
            <w:tcW w:w="2046" w:type="pct"/>
            <w:vAlign w:val="center"/>
          </w:tcPr>
          <w:p w14:paraId="59E91696" w14:textId="77777777" w:rsidR="005A49FF" w:rsidRPr="00780937" w:rsidRDefault="005A49FF" w:rsidP="008E5BF1">
            <w:pPr>
              <w:spacing w:before="120" w:after="120" w:line="360" w:lineRule="auto"/>
              <w:rPr>
                <w:rFonts w:ascii="David" w:hAnsi="David" w:cs="David"/>
                <w:rtl/>
              </w:rPr>
            </w:pPr>
            <w:r w:rsidRPr="00780937">
              <w:rPr>
                <w:rFonts w:ascii="David" w:hAnsi="David" w:cs="David"/>
                <w:rtl/>
              </w:rPr>
              <w:t>מספר חשבון בנק</w:t>
            </w:r>
          </w:p>
        </w:tc>
        <w:tc>
          <w:tcPr>
            <w:tcW w:w="2675" w:type="pct"/>
            <w:vAlign w:val="center"/>
          </w:tcPr>
          <w:p w14:paraId="5E145986" w14:textId="77777777" w:rsidR="005A49FF" w:rsidRPr="00780937" w:rsidRDefault="005A49FF" w:rsidP="008E5BF1">
            <w:pPr>
              <w:spacing w:before="120" w:after="120" w:line="360" w:lineRule="auto"/>
              <w:rPr>
                <w:rFonts w:ascii="David" w:hAnsi="David" w:cs="David"/>
                <w:rtl/>
              </w:rPr>
            </w:pPr>
          </w:p>
        </w:tc>
      </w:tr>
      <w:tr w:rsidR="00F06875" w:rsidRPr="00780937" w14:paraId="13C1B0B8" w14:textId="77777777" w:rsidTr="00A57B4D">
        <w:trPr>
          <w:trHeight w:val="420"/>
        </w:trPr>
        <w:tc>
          <w:tcPr>
            <w:tcW w:w="279" w:type="pct"/>
            <w:vMerge w:val="restart"/>
            <w:vAlign w:val="center"/>
          </w:tcPr>
          <w:p w14:paraId="2564A81E" w14:textId="77777777" w:rsidR="00F06875" w:rsidRPr="00780937" w:rsidRDefault="00F06875" w:rsidP="008E5BF1">
            <w:pPr>
              <w:spacing w:before="120" w:after="120" w:line="360" w:lineRule="auto"/>
              <w:rPr>
                <w:rFonts w:ascii="David" w:hAnsi="David" w:cs="David"/>
                <w:rtl/>
              </w:rPr>
            </w:pPr>
            <w:r w:rsidRPr="00780937">
              <w:rPr>
                <w:rFonts w:ascii="David" w:hAnsi="David" w:cs="David"/>
                <w:rtl/>
              </w:rPr>
              <w:t>6</w:t>
            </w:r>
          </w:p>
        </w:tc>
        <w:tc>
          <w:tcPr>
            <w:tcW w:w="2046" w:type="pct"/>
            <w:vMerge w:val="restart"/>
            <w:vAlign w:val="center"/>
          </w:tcPr>
          <w:p w14:paraId="219252BA" w14:textId="77777777" w:rsidR="00F06875" w:rsidRPr="00780937" w:rsidRDefault="00F06875" w:rsidP="008E5BF1">
            <w:pPr>
              <w:spacing w:before="120" w:after="120" w:line="360" w:lineRule="auto"/>
              <w:rPr>
                <w:rFonts w:ascii="David" w:hAnsi="David" w:cs="David"/>
                <w:rtl/>
              </w:rPr>
            </w:pPr>
            <w:r w:rsidRPr="00780937">
              <w:rPr>
                <w:rFonts w:ascii="David" w:hAnsi="David" w:cs="David"/>
                <w:rtl/>
              </w:rPr>
              <w:t>מנכ"ל המציע</w:t>
            </w:r>
          </w:p>
        </w:tc>
        <w:tc>
          <w:tcPr>
            <w:tcW w:w="2675" w:type="pct"/>
            <w:vAlign w:val="center"/>
          </w:tcPr>
          <w:p w14:paraId="057C7C85" w14:textId="77777777" w:rsidR="00F06875" w:rsidRPr="00780937" w:rsidRDefault="00F06875" w:rsidP="008E5BF1">
            <w:pPr>
              <w:spacing w:before="120" w:after="120" w:line="360" w:lineRule="auto"/>
              <w:rPr>
                <w:rFonts w:ascii="David" w:hAnsi="David" w:cs="David"/>
                <w:rtl/>
              </w:rPr>
            </w:pPr>
            <w:r w:rsidRPr="00780937">
              <w:rPr>
                <w:rFonts w:ascii="David" w:hAnsi="David" w:cs="David"/>
                <w:rtl/>
              </w:rPr>
              <w:t>שם:</w:t>
            </w:r>
            <w:r w:rsidRPr="00780937">
              <w:rPr>
                <w:rFonts w:ascii="David" w:hAnsi="David" w:cs="David"/>
                <w:rtl/>
              </w:rPr>
              <w:tab/>
            </w:r>
            <w:r w:rsidRPr="00780937">
              <w:rPr>
                <w:rFonts w:ascii="David" w:hAnsi="David" w:cs="David"/>
                <w:rtl/>
              </w:rPr>
              <w:tab/>
            </w:r>
            <w:r w:rsidRPr="00780937">
              <w:rPr>
                <w:rFonts w:ascii="David" w:hAnsi="David" w:cs="David"/>
                <w:rtl/>
              </w:rPr>
              <w:tab/>
            </w:r>
            <w:r w:rsidRPr="00780937">
              <w:rPr>
                <w:rFonts w:ascii="David" w:hAnsi="David" w:cs="David"/>
                <w:rtl/>
              </w:rPr>
              <w:tab/>
            </w:r>
          </w:p>
        </w:tc>
      </w:tr>
      <w:tr w:rsidR="00F06875" w:rsidRPr="00780937" w14:paraId="57C0ADD1" w14:textId="77777777" w:rsidTr="00A57B4D">
        <w:trPr>
          <w:trHeight w:val="20"/>
        </w:trPr>
        <w:tc>
          <w:tcPr>
            <w:tcW w:w="279" w:type="pct"/>
            <w:vMerge/>
            <w:vAlign w:val="center"/>
          </w:tcPr>
          <w:p w14:paraId="08A53161" w14:textId="77777777" w:rsidR="00F06875" w:rsidRPr="00780937" w:rsidRDefault="00F06875" w:rsidP="008E5BF1">
            <w:pPr>
              <w:spacing w:before="120" w:after="120" w:line="360" w:lineRule="auto"/>
              <w:rPr>
                <w:rFonts w:ascii="David" w:hAnsi="David" w:cs="David"/>
                <w:rtl/>
              </w:rPr>
            </w:pPr>
          </w:p>
        </w:tc>
        <w:tc>
          <w:tcPr>
            <w:tcW w:w="2046" w:type="pct"/>
            <w:vMerge/>
            <w:vAlign w:val="center"/>
          </w:tcPr>
          <w:p w14:paraId="446401FF" w14:textId="77777777" w:rsidR="00F06875" w:rsidRPr="00780937" w:rsidRDefault="00F06875" w:rsidP="008E5BF1">
            <w:pPr>
              <w:spacing w:before="120" w:after="120" w:line="360" w:lineRule="auto"/>
              <w:rPr>
                <w:rFonts w:ascii="David" w:hAnsi="David" w:cs="David"/>
                <w:rtl/>
              </w:rPr>
            </w:pPr>
          </w:p>
        </w:tc>
        <w:tc>
          <w:tcPr>
            <w:tcW w:w="2675" w:type="pct"/>
            <w:vAlign w:val="center"/>
          </w:tcPr>
          <w:p w14:paraId="4BAD7079" w14:textId="77777777" w:rsidR="00F06875" w:rsidRPr="00780937" w:rsidRDefault="00F06875" w:rsidP="008E5BF1">
            <w:pPr>
              <w:spacing w:before="120" w:after="120" w:line="360" w:lineRule="auto"/>
              <w:rPr>
                <w:rFonts w:ascii="David" w:hAnsi="David" w:cs="David"/>
                <w:rtl/>
              </w:rPr>
            </w:pPr>
            <w:r w:rsidRPr="00780937">
              <w:rPr>
                <w:rFonts w:ascii="David" w:hAnsi="David" w:cs="David"/>
                <w:rtl/>
              </w:rPr>
              <w:t>מספר טלפון:</w:t>
            </w:r>
            <w:r w:rsidRPr="00780937">
              <w:rPr>
                <w:rFonts w:ascii="David" w:hAnsi="David" w:cs="David"/>
                <w:rtl/>
              </w:rPr>
              <w:tab/>
            </w:r>
            <w:r w:rsidRPr="00780937">
              <w:rPr>
                <w:rFonts w:ascii="David" w:hAnsi="David" w:cs="David"/>
                <w:rtl/>
              </w:rPr>
              <w:tab/>
            </w:r>
            <w:r w:rsidRPr="00780937">
              <w:rPr>
                <w:rFonts w:ascii="David" w:hAnsi="David" w:cs="David"/>
                <w:rtl/>
              </w:rPr>
              <w:tab/>
              <w:t xml:space="preserve"> </w:t>
            </w:r>
          </w:p>
        </w:tc>
      </w:tr>
      <w:tr w:rsidR="00F06875" w:rsidRPr="00780937" w14:paraId="7C365B34" w14:textId="77777777" w:rsidTr="00A57B4D">
        <w:trPr>
          <w:trHeight w:val="20"/>
        </w:trPr>
        <w:tc>
          <w:tcPr>
            <w:tcW w:w="279" w:type="pct"/>
            <w:vMerge/>
            <w:vAlign w:val="center"/>
          </w:tcPr>
          <w:p w14:paraId="15D91F4B" w14:textId="77777777" w:rsidR="00F06875" w:rsidRPr="00780937" w:rsidRDefault="00F06875" w:rsidP="008E5BF1">
            <w:pPr>
              <w:spacing w:before="120" w:after="120" w:line="360" w:lineRule="auto"/>
              <w:rPr>
                <w:rFonts w:ascii="David" w:hAnsi="David" w:cs="David"/>
                <w:rtl/>
              </w:rPr>
            </w:pPr>
          </w:p>
        </w:tc>
        <w:tc>
          <w:tcPr>
            <w:tcW w:w="2046" w:type="pct"/>
            <w:vMerge/>
            <w:vAlign w:val="center"/>
          </w:tcPr>
          <w:p w14:paraId="45923718" w14:textId="77777777" w:rsidR="00F06875" w:rsidRPr="00780937" w:rsidRDefault="00F06875" w:rsidP="008E5BF1">
            <w:pPr>
              <w:spacing w:before="120" w:after="120" w:line="360" w:lineRule="auto"/>
              <w:rPr>
                <w:rFonts w:ascii="David" w:hAnsi="David" w:cs="David"/>
                <w:rtl/>
              </w:rPr>
            </w:pPr>
          </w:p>
        </w:tc>
        <w:tc>
          <w:tcPr>
            <w:tcW w:w="2675" w:type="pct"/>
            <w:vAlign w:val="center"/>
          </w:tcPr>
          <w:p w14:paraId="15586C10" w14:textId="77777777" w:rsidR="00F06875" w:rsidRPr="00780937" w:rsidRDefault="00F06875" w:rsidP="008E5BF1">
            <w:pPr>
              <w:spacing w:before="120" w:after="120" w:line="360" w:lineRule="auto"/>
              <w:rPr>
                <w:rFonts w:ascii="David" w:hAnsi="David" w:cs="David"/>
                <w:rtl/>
              </w:rPr>
            </w:pPr>
            <w:r w:rsidRPr="00780937">
              <w:rPr>
                <w:rFonts w:ascii="David" w:hAnsi="David" w:cs="David"/>
                <w:rtl/>
              </w:rPr>
              <w:t>דוא"ל:</w:t>
            </w:r>
          </w:p>
        </w:tc>
      </w:tr>
      <w:tr w:rsidR="00F06875" w:rsidRPr="00780937" w14:paraId="1D299628" w14:textId="77777777" w:rsidTr="00A57B4D">
        <w:trPr>
          <w:trHeight w:val="20"/>
        </w:trPr>
        <w:tc>
          <w:tcPr>
            <w:tcW w:w="279" w:type="pct"/>
            <w:vMerge w:val="restart"/>
            <w:vAlign w:val="center"/>
          </w:tcPr>
          <w:p w14:paraId="4C55DF56" w14:textId="77777777" w:rsidR="00F06875" w:rsidRPr="00266DD1" w:rsidRDefault="00F06875" w:rsidP="008E5BF1">
            <w:pPr>
              <w:spacing w:before="120" w:after="120" w:line="360" w:lineRule="auto"/>
              <w:rPr>
                <w:rFonts w:ascii="David" w:hAnsi="David" w:cs="David"/>
                <w:rtl/>
              </w:rPr>
            </w:pPr>
            <w:r w:rsidRPr="00266DD1">
              <w:rPr>
                <w:rFonts w:ascii="David" w:hAnsi="David" w:cs="David"/>
                <w:rtl/>
              </w:rPr>
              <w:t>7</w:t>
            </w:r>
          </w:p>
        </w:tc>
        <w:tc>
          <w:tcPr>
            <w:tcW w:w="2046" w:type="pct"/>
            <w:vMerge w:val="restart"/>
            <w:vAlign w:val="center"/>
          </w:tcPr>
          <w:p w14:paraId="1565D36A" w14:textId="77777777" w:rsidR="00F06875" w:rsidRPr="00780937" w:rsidRDefault="00F06875" w:rsidP="008E5BF1">
            <w:pPr>
              <w:spacing w:before="120" w:after="120" w:line="360" w:lineRule="auto"/>
              <w:rPr>
                <w:rFonts w:ascii="David" w:hAnsi="David" w:cs="David"/>
                <w:rtl/>
              </w:rPr>
            </w:pPr>
            <w:r w:rsidRPr="00780937">
              <w:rPr>
                <w:rFonts w:ascii="David" w:hAnsi="David" w:cs="David"/>
                <w:rtl/>
              </w:rPr>
              <w:t>איש הקשר מטעם המציע</w:t>
            </w:r>
          </w:p>
        </w:tc>
        <w:tc>
          <w:tcPr>
            <w:tcW w:w="2675" w:type="pct"/>
            <w:vAlign w:val="center"/>
          </w:tcPr>
          <w:p w14:paraId="7E6C55EE" w14:textId="77777777" w:rsidR="00F06875" w:rsidRPr="00780937" w:rsidRDefault="00F06875" w:rsidP="008E5BF1">
            <w:pPr>
              <w:spacing w:before="120" w:after="120" w:line="360" w:lineRule="auto"/>
              <w:rPr>
                <w:rFonts w:ascii="David" w:hAnsi="David" w:cs="David"/>
                <w:rtl/>
              </w:rPr>
            </w:pPr>
            <w:r w:rsidRPr="00780937">
              <w:rPr>
                <w:rFonts w:ascii="David" w:hAnsi="David" w:cs="David"/>
                <w:rtl/>
              </w:rPr>
              <w:t>שם:</w:t>
            </w:r>
          </w:p>
        </w:tc>
      </w:tr>
      <w:tr w:rsidR="00F06875" w:rsidRPr="00780937" w14:paraId="03F2D25A" w14:textId="77777777" w:rsidTr="00A57B4D">
        <w:trPr>
          <w:trHeight w:val="20"/>
        </w:trPr>
        <w:tc>
          <w:tcPr>
            <w:tcW w:w="279" w:type="pct"/>
            <w:vMerge/>
            <w:vAlign w:val="center"/>
          </w:tcPr>
          <w:p w14:paraId="5F723866" w14:textId="77777777" w:rsidR="00F06875" w:rsidRPr="00780937" w:rsidRDefault="00F06875" w:rsidP="008E5BF1">
            <w:pPr>
              <w:spacing w:before="120" w:after="120" w:line="360" w:lineRule="auto"/>
              <w:rPr>
                <w:rFonts w:ascii="David" w:hAnsi="David" w:cs="David"/>
                <w:rtl/>
              </w:rPr>
            </w:pPr>
          </w:p>
        </w:tc>
        <w:tc>
          <w:tcPr>
            <w:tcW w:w="2046" w:type="pct"/>
            <w:vMerge/>
            <w:vAlign w:val="center"/>
          </w:tcPr>
          <w:p w14:paraId="3BEA7FEA" w14:textId="77777777" w:rsidR="00F06875" w:rsidRPr="00780937" w:rsidRDefault="00F06875" w:rsidP="008E5BF1">
            <w:pPr>
              <w:spacing w:before="120" w:after="120" w:line="360" w:lineRule="auto"/>
              <w:rPr>
                <w:rFonts w:ascii="David" w:hAnsi="David" w:cs="David"/>
                <w:rtl/>
              </w:rPr>
            </w:pPr>
          </w:p>
        </w:tc>
        <w:tc>
          <w:tcPr>
            <w:tcW w:w="2675" w:type="pct"/>
            <w:vAlign w:val="center"/>
          </w:tcPr>
          <w:p w14:paraId="2E3A0C33" w14:textId="77777777" w:rsidR="00F06875" w:rsidRPr="00780937" w:rsidRDefault="00F06875" w:rsidP="008E5BF1">
            <w:pPr>
              <w:spacing w:before="120" w:after="120" w:line="360" w:lineRule="auto"/>
              <w:rPr>
                <w:rFonts w:ascii="David" w:hAnsi="David" w:cs="David"/>
                <w:rtl/>
              </w:rPr>
            </w:pPr>
            <w:r w:rsidRPr="00780937">
              <w:rPr>
                <w:rFonts w:ascii="David" w:hAnsi="David" w:cs="David"/>
                <w:rtl/>
              </w:rPr>
              <w:t>כתובת:</w:t>
            </w:r>
          </w:p>
        </w:tc>
      </w:tr>
      <w:tr w:rsidR="00F06875" w:rsidRPr="00780937" w14:paraId="14FA62F6" w14:textId="77777777" w:rsidTr="00A57B4D">
        <w:trPr>
          <w:trHeight w:val="20"/>
        </w:trPr>
        <w:tc>
          <w:tcPr>
            <w:tcW w:w="279" w:type="pct"/>
            <w:vMerge/>
            <w:vAlign w:val="center"/>
          </w:tcPr>
          <w:p w14:paraId="157C87A9" w14:textId="77777777" w:rsidR="00F06875" w:rsidRPr="00780937" w:rsidRDefault="00F06875" w:rsidP="008E5BF1">
            <w:pPr>
              <w:spacing w:before="120" w:after="120" w:line="360" w:lineRule="auto"/>
              <w:rPr>
                <w:rFonts w:ascii="David" w:hAnsi="David" w:cs="David"/>
                <w:rtl/>
              </w:rPr>
            </w:pPr>
          </w:p>
        </w:tc>
        <w:tc>
          <w:tcPr>
            <w:tcW w:w="2046" w:type="pct"/>
            <w:vMerge/>
            <w:vAlign w:val="center"/>
          </w:tcPr>
          <w:p w14:paraId="656D2460" w14:textId="77777777" w:rsidR="00F06875" w:rsidRPr="00780937" w:rsidRDefault="00F06875" w:rsidP="008E5BF1">
            <w:pPr>
              <w:spacing w:before="120" w:after="120" w:line="360" w:lineRule="auto"/>
              <w:rPr>
                <w:rFonts w:ascii="David" w:hAnsi="David" w:cs="David"/>
                <w:rtl/>
              </w:rPr>
            </w:pPr>
          </w:p>
        </w:tc>
        <w:tc>
          <w:tcPr>
            <w:tcW w:w="2675" w:type="pct"/>
            <w:vAlign w:val="center"/>
          </w:tcPr>
          <w:p w14:paraId="271969BE" w14:textId="77777777" w:rsidR="00F06875" w:rsidRPr="00780937" w:rsidRDefault="00F06875" w:rsidP="008E5BF1">
            <w:pPr>
              <w:spacing w:before="120" w:after="120" w:line="360" w:lineRule="auto"/>
              <w:rPr>
                <w:rFonts w:ascii="David" w:hAnsi="David" w:cs="David"/>
                <w:rtl/>
              </w:rPr>
            </w:pPr>
            <w:r w:rsidRPr="00780937">
              <w:rPr>
                <w:rFonts w:ascii="David" w:hAnsi="David" w:cs="David"/>
                <w:rtl/>
              </w:rPr>
              <w:t>טלפון:</w:t>
            </w:r>
          </w:p>
        </w:tc>
      </w:tr>
      <w:tr w:rsidR="00F06875" w:rsidRPr="00780937" w14:paraId="6FDF5D2C" w14:textId="77777777" w:rsidTr="00A57B4D">
        <w:trPr>
          <w:trHeight w:val="20"/>
        </w:trPr>
        <w:tc>
          <w:tcPr>
            <w:tcW w:w="279" w:type="pct"/>
            <w:vMerge/>
            <w:vAlign w:val="center"/>
          </w:tcPr>
          <w:p w14:paraId="64B32F09" w14:textId="77777777" w:rsidR="00F06875" w:rsidRPr="00780937" w:rsidRDefault="00F06875" w:rsidP="008E5BF1">
            <w:pPr>
              <w:spacing w:before="120" w:after="120" w:line="360" w:lineRule="auto"/>
              <w:rPr>
                <w:rFonts w:ascii="David" w:hAnsi="David" w:cs="David"/>
                <w:rtl/>
              </w:rPr>
            </w:pPr>
          </w:p>
        </w:tc>
        <w:tc>
          <w:tcPr>
            <w:tcW w:w="2046" w:type="pct"/>
            <w:vMerge/>
            <w:vAlign w:val="center"/>
          </w:tcPr>
          <w:p w14:paraId="49206AE6" w14:textId="77777777" w:rsidR="00F06875" w:rsidRPr="00780937" w:rsidRDefault="00F06875" w:rsidP="008E5BF1">
            <w:pPr>
              <w:spacing w:before="120" w:after="120" w:line="360" w:lineRule="auto"/>
              <w:rPr>
                <w:rFonts w:ascii="David" w:hAnsi="David" w:cs="David"/>
                <w:rtl/>
              </w:rPr>
            </w:pPr>
          </w:p>
        </w:tc>
        <w:tc>
          <w:tcPr>
            <w:tcW w:w="2675" w:type="pct"/>
            <w:vAlign w:val="center"/>
          </w:tcPr>
          <w:p w14:paraId="7BB1D257" w14:textId="77777777" w:rsidR="00F06875" w:rsidRPr="00780937" w:rsidRDefault="00F06875" w:rsidP="008E5BF1">
            <w:pPr>
              <w:spacing w:before="120" w:after="120" w:line="360" w:lineRule="auto"/>
              <w:rPr>
                <w:rFonts w:ascii="David" w:hAnsi="David" w:cs="David"/>
                <w:rtl/>
              </w:rPr>
            </w:pPr>
            <w:r w:rsidRPr="00780937">
              <w:rPr>
                <w:rFonts w:ascii="David" w:hAnsi="David" w:cs="David"/>
                <w:rtl/>
              </w:rPr>
              <w:t>פקס:</w:t>
            </w:r>
          </w:p>
        </w:tc>
      </w:tr>
      <w:tr w:rsidR="00F06875" w:rsidRPr="00780937" w14:paraId="448F96DC" w14:textId="77777777" w:rsidTr="00A57B4D">
        <w:trPr>
          <w:trHeight w:val="20"/>
        </w:trPr>
        <w:tc>
          <w:tcPr>
            <w:tcW w:w="279" w:type="pct"/>
            <w:vMerge/>
            <w:vAlign w:val="center"/>
          </w:tcPr>
          <w:p w14:paraId="67064DB4" w14:textId="77777777" w:rsidR="00F06875" w:rsidRPr="00780937" w:rsidRDefault="00F06875" w:rsidP="008E5BF1">
            <w:pPr>
              <w:spacing w:before="120" w:after="120" w:line="360" w:lineRule="auto"/>
              <w:rPr>
                <w:rFonts w:ascii="David" w:hAnsi="David" w:cs="David"/>
                <w:rtl/>
              </w:rPr>
            </w:pPr>
          </w:p>
        </w:tc>
        <w:tc>
          <w:tcPr>
            <w:tcW w:w="2046" w:type="pct"/>
            <w:vMerge/>
            <w:vAlign w:val="center"/>
          </w:tcPr>
          <w:p w14:paraId="77DFE1CE" w14:textId="77777777" w:rsidR="00F06875" w:rsidRPr="00780937" w:rsidRDefault="00F06875" w:rsidP="008E5BF1">
            <w:pPr>
              <w:spacing w:before="120" w:after="120" w:line="360" w:lineRule="auto"/>
              <w:rPr>
                <w:rFonts w:ascii="David" w:hAnsi="David" w:cs="David"/>
                <w:rtl/>
              </w:rPr>
            </w:pPr>
          </w:p>
        </w:tc>
        <w:tc>
          <w:tcPr>
            <w:tcW w:w="2675" w:type="pct"/>
            <w:vAlign w:val="center"/>
          </w:tcPr>
          <w:p w14:paraId="62E69FDC" w14:textId="77777777" w:rsidR="00F06875" w:rsidRPr="00780937" w:rsidRDefault="00F06875" w:rsidP="008E5BF1">
            <w:pPr>
              <w:spacing w:before="120" w:after="120" w:line="360" w:lineRule="auto"/>
              <w:rPr>
                <w:rFonts w:ascii="David" w:hAnsi="David" w:cs="David"/>
                <w:rtl/>
              </w:rPr>
            </w:pPr>
            <w:r w:rsidRPr="00780937">
              <w:rPr>
                <w:rFonts w:ascii="David" w:hAnsi="David" w:cs="David"/>
                <w:rtl/>
              </w:rPr>
              <w:t>דוא"ל:</w:t>
            </w:r>
          </w:p>
        </w:tc>
      </w:tr>
    </w:tbl>
    <w:p w14:paraId="545E32AA" w14:textId="2A4B7C95" w:rsidR="00B637C0" w:rsidRPr="00B637C0" w:rsidRDefault="00FC1A9E" w:rsidP="008E5BF1">
      <w:pPr>
        <w:spacing w:before="100" w:beforeAutospacing="1" w:after="100" w:afterAutospacing="1" w:line="360" w:lineRule="auto"/>
        <w:jc w:val="both"/>
        <w:rPr>
          <w:rFonts w:ascii="FrankRuehl" w:hAnsi="FrankRuehl" w:cs="David"/>
        </w:rPr>
      </w:pPr>
      <w:r w:rsidRPr="00266DD1">
        <w:rPr>
          <w:rFonts w:ascii="FrankRuehl" w:hAnsi="FrankRuehl" w:cs="David"/>
          <w:rtl/>
        </w:rPr>
        <w:t xml:space="preserve">פרטי המוסמכים לחתום ולהתחייב בשם המציע </w:t>
      </w:r>
      <w:r w:rsidR="00417138" w:rsidRPr="00266DD1">
        <w:rPr>
          <w:rFonts w:ascii="FrankRuehl" w:hAnsi="FrankRuehl" w:cs="David" w:hint="cs"/>
          <w:u w:val="single"/>
          <w:rtl/>
        </w:rPr>
        <w:t>לצרכי מכרז זה</w:t>
      </w:r>
      <w:r w:rsidR="00417138" w:rsidRPr="00266DD1">
        <w:rPr>
          <w:rFonts w:ascii="FrankRuehl" w:hAnsi="FrankRuehl" w:cs="David" w:hint="cs"/>
          <w:rtl/>
        </w:rPr>
        <w:t xml:space="preserve">, </w:t>
      </w:r>
      <w:r w:rsidRPr="00266DD1">
        <w:rPr>
          <w:rFonts w:ascii="FrankRuehl" w:hAnsi="FrankRuehl" w:cs="David"/>
          <w:rtl/>
        </w:rPr>
        <w:t>ודרישות נוספות כמו חותמת, אם ישנן:</w:t>
      </w:r>
    </w:p>
    <w:tbl>
      <w:tblPr>
        <w:bidiVisual/>
        <w:tblW w:w="8564" w:type="dxa"/>
        <w:jc w:val="center"/>
        <w:tblLook w:val="04A0" w:firstRow="1" w:lastRow="0" w:firstColumn="1" w:lastColumn="0" w:noHBand="0" w:noVBand="1"/>
      </w:tblPr>
      <w:tblGrid>
        <w:gridCol w:w="624"/>
        <w:gridCol w:w="2722"/>
        <w:gridCol w:w="2520"/>
        <w:gridCol w:w="2698"/>
      </w:tblGrid>
      <w:tr w:rsidR="00B637C0" w:rsidRPr="00B637C0" w14:paraId="0FE158A4" w14:textId="77777777" w:rsidTr="004F3A93">
        <w:trPr>
          <w:jc w:val="center"/>
        </w:trPr>
        <w:tc>
          <w:tcPr>
            <w:tcW w:w="624" w:type="dxa"/>
            <w:tcBorders>
              <w:bottom w:val="single" w:sz="4" w:space="0" w:color="auto"/>
            </w:tcBorders>
            <w:vAlign w:val="center"/>
          </w:tcPr>
          <w:p w14:paraId="3CCA962D" w14:textId="77777777" w:rsidR="00B637C0" w:rsidRPr="00B637C0" w:rsidRDefault="00B637C0" w:rsidP="008E5BF1">
            <w:pPr>
              <w:spacing w:before="60" w:after="60"/>
              <w:jc w:val="center"/>
              <w:rPr>
                <w:rFonts w:ascii="FrankRuehl" w:hAnsi="FrankRuehl" w:cs="David"/>
                <w:rtl/>
              </w:rPr>
            </w:pPr>
            <w:r w:rsidRPr="00B637C0">
              <w:rPr>
                <w:rFonts w:ascii="FrankRuehl" w:hAnsi="FrankRuehl" w:cs="David" w:hint="cs"/>
                <w:rtl/>
              </w:rPr>
              <w:t>מס'</w:t>
            </w:r>
          </w:p>
        </w:tc>
        <w:tc>
          <w:tcPr>
            <w:tcW w:w="2722" w:type="dxa"/>
            <w:tcBorders>
              <w:bottom w:val="single" w:sz="4" w:space="0" w:color="auto"/>
            </w:tcBorders>
            <w:vAlign w:val="center"/>
          </w:tcPr>
          <w:p w14:paraId="42EFFDD6" w14:textId="77777777" w:rsidR="00B637C0" w:rsidRPr="00B637C0" w:rsidRDefault="00B637C0" w:rsidP="008E5BF1">
            <w:pPr>
              <w:spacing w:before="60" w:after="60"/>
              <w:jc w:val="center"/>
              <w:rPr>
                <w:rFonts w:ascii="FrankRuehl" w:hAnsi="FrankRuehl" w:cs="David"/>
                <w:rtl/>
              </w:rPr>
            </w:pPr>
            <w:r w:rsidRPr="00B637C0">
              <w:rPr>
                <w:rFonts w:ascii="FrankRuehl" w:hAnsi="FrankRuehl" w:cs="David" w:hint="cs"/>
                <w:rtl/>
              </w:rPr>
              <w:t>שם מורשה חתימה</w:t>
            </w:r>
          </w:p>
        </w:tc>
        <w:tc>
          <w:tcPr>
            <w:tcW w:w="2520" w:type="dxa"/>
            <w:tcBorders>
              <w:bottom w:val="single" w:sz="4" w:space="0" w:color="auto"/>
            </w:tcBorders>
            <w:vAlign w:val="center"/>
          </w:tcPr>
          <w:p w14:paraId="0BE9CB25" w14:textId="77777777" w:rsidR="00B637C0" w:rsidRPr="00B637C0" w:rsidRDefault="00B637C0" w:rsidP="008E5BF1">
            <w:pPr>
              <w:spacing w:before="60" w:after="60"/>
              <w:jc w:val="center"/>
              <w:rPr>
                <w:rFonts w:ascii="FrankRuehl" w:hAnsi="FrankRuehl" w:cs="David"/>
                <w:rtl/>
              </w:rPr>
            </w:pPr>
            <w:r w:rsidRPr="00B637C0">
              <w:rPr>
                <w:rFonts w:ascii="FrankRuehl" w:hAnsi="FrankRuehl" w:cs="David" w:hint="cs"/>
                <w:rtl/>
              </w:rPr>
              <w:t>מס' תעודת זהות</w:t>
            </w:r>
          </w:p>
        </w:tc>
        <w:tc>
          <w:tcPr>
            <w:tcW w:w="2698" w:type="dxa"/>
            <w:tcBorders>
              <w:bottom w:val="single" w:sz="4" w:space="0" w:color="auto"/>
            </w:tcBorders>
            <w:vAlign w:val="center"/>
          </w:tcPr>
          <w:p w14:paraId="2322FA19" w14:textId="77777777" w:rsidR="00B637C0" w:rsidRPr="00B637C0" w:rsidRDefault="00B637C0" w:rsidP="008E5BF1">
            <w:pPr>
              <w:spacing w:before="60" w:after="60"/>
              <w:jc w:val="center"/>
              <w:rPr>
                <w:rFonts w:ascii="FrankRuehl" w:hAnsi="FrankRuehl" w:cs="David"/>
                <w:rtl/>
              </w:rPr>
            </w:pPr>
            <w:r w:rsidRPr="00B637C0">
              <w:rPr>
                <w:rFonts w:ascii="FrankRuehl" w:hAnsi="FrankRuehl" w:cs="David" w:hint="cs"/>
                <w:rtl/>
              </w:rPr>
              <w:t>דוגמת חתימה</w:t>
            </w:r>
          </w:p>
        </w:tc>
      </w:tr>
      <w:tr w:rsidR="00B637C0" w:rsidRPr="00B637C0" w14:paraId="328187C8" w14:textId="77777777" w:rsidTr="004F3A93">
        <w:trPr>
          <w:jc w:val="center"/>
        </w:trPr>
        <w:tc>
          <w:tcPr>
            <w:tcW w:w="624" w:type="dxa"/>
            <w:tcBorders>
              <w:top w:val="single" w:sz="4" w:space="0" w:color="auto"/>
              <w:left w:val="single" w:sz="4" w:space="0" w:color="auto"/>
              <w:bottom w:val="single" w:sz="4" w:space="0" w:color="auto"/>
              <w:right w:val="single" w:sz="4" w:space="0" w:color="auto"/>
            </w:tcBorders>
            <w:vAlign w:val="center"/>
          </w:tcPr>
          <w:p w14:paraId="531250F6" w14:textId="77777777" w:rsidR="00B637C0" w:rsidRPr="00B637C0" w:rsidRDefault="00B637C0" w:rsidP="008E5BF1">
            <w:pPr>
              <w:spacing w:before="60"/>
              <w:jc w:val="center"/>
              <w:rPr>
                <w:rFonts w:ascii="FrankRuehl" w:hAnsi="FrankRuehl" w:cs="David"/>
                <w:rtl/>
              </w:rPr>
            </w:pPr>
            <w:r w:rsidRPr="00B637C0">
              <w:rPr>
                <w:rFonts w:ascii="FrankRuehl" w:hAnsi="FrankRuehl" w:cs="David" w:hint="cs"/>
                <w:rtl/>
              </w:rPr>
              <w:t>1</w:t>
            </w:r>
          </w:p>
        </w:tc>
        <w:tc>
          <w:tcPr>
            <w:tcW w:w="2722" w:type="dxa"/>
            <w:tcBorders>
              <w:top w:val="single" w:sz="4" w:space="0" w:color="auto"/>
              <w:left w:val="single" w:sz="4" w:space="0" w:color="auto"/>
              <w:bottom w:val="single" w:sz="4" w:space="0" w:color="auto"/>
              <w:right w:val="single" w:sz="4" w:space="0" w:color="auto"/>
            </w:tcBorders>
            <w:vAlign w:val="center"/>
          </w:tcPr>
          <w:p w14:paraId="00B8CEDA" w14:textId="77777777" w:rsidR="00B637C0" w:rsidRPr="00B637C0" w:rsidRDefault="00B637C0" w:rsidP="008E5BF1">
            <w:pPr>
              <w:jc w:val="center"/>
              <w:rPr>
                <w:rFonts w:ascii="FrankRuehl" w:hAnsi="FrankRuehl" w:cs="David"/>
                <w:rtl/>
              </w:rPr>
            </w:pPr>
          </w:p>
        </w:tc>
        <w:tc>
          <w:tcPr>
            <w:tcW w:w="2520" w:type="dxa"/>
            <w:tcBorders>
              <w:top w:val="single" w:sz="4" w:space="0" w:color="auto"/>
              <w:left w:val="single" w:sz="4" w:space="0" w:color="auto"/>
              <w:bottom w:val="single" w:sz="4" w:space="0" w:color="auto"/>
              <w:right w:val="single" w:sz="4" w:space="0" w:color="auto"/>
            </w:tcBorders>
            <w:vAlign w:val="center"/>
          </w:tcPr>
          <w:p w14:paraId="4CE440BC" w14:textId="77777777" w:rsidR="00B637C0" w:rsidRPr="00B637C0" w:rsidRDefault="00B637C0" w:rsidP="008E5BF1">
            <w:pPr>
              <w:jc w:val="center"/>
              <w:rPr>
                <w:rFonts w:ascii="FrankRuehl" w:hAnsi="FrankRuehl" w:cs="David"/>
                <w:rtl/>
              </w:rPr>
            </w:pPr>
          </w:p>
        </w:tc>
        <w:tc>
          <w:tcPr>
            <w:tcW w:w="2698" w:type="dxa"/>
            <w:tcBorders>
              <w:top w:val="single" w:sz="4" w:space="0" w:color="auto"/>
              <w:left w:val="single" w:sz="4" w:space="0" w:color="auto"/>
              <w:bottom w:val="single" w:sz="4" w:space="0" w:color="auto"/>
              <w:right w:val="single" w:sz="4" w:space="0" w:color="auto"/>
            </w:tcBorders>
            <w:vAlign w:val="center"/>
          </w:tcPr>
          <w:p w14:paraId="6B944755" w14:textId="77777777" w:rsidR="00B637C0" w:rsidRPr="00B637C0" w:rsidRDefault="00B637C0" w:rsidP="008E5BF1">
            <w:pPr>
              <w:jc w:val="center"/>
              <w:rPr>
                <w:rFonts w:ascii="FrankRuehl" w:hAnsi="FrankRuehl" w:cs="David"/>
                <w:rtl/>
              </w:rPr>
            </w:pPr>
          </w:p>
        </w:tc>
      </w:tr>
      <w:tr w:rsidR="00B637C0" w:rsidRPr="00B637C0" w14:paraId="77842830" w14:textId="77777777" w:rsidTr="004F3A93">
        <w:trPr>
          <w:jc w:val="center"/>
        </w:trPr>
        <w:tc>
          <w:tcPr>
            <w:tcW w:w="624" w:type="dxa"/>
            <w:tcBorders>
              <w:top w:val="single" w:sz="4" w:space="0" w:color="auto"/>
              <w:left w:val="single" w:sz="4" w:space="0" w:color="auto"/>
              <w:bottom w:val="single" w:sz="4" w:space="0" w:color="auto"/>
              <w:right w:val="single" w:sz="4" w:space="0" w:color="auto"/>
            </w:tcBorders>
            <w:vAlign w:val="center"/>
          </w:tcPr>
          <w:p w14:paraId="2E42DFE5" w14:textId="77777777" w:rsidR="00B637C0" w:rsidRPr="00B637C0" w:rsidRDefault="00B637C0" w:rsidP="008E5BF1">
            <w:pPr>
              <w:spacing w:before="60"/>
              <w:jc w:val="center"/>
              <w:rPr>
                <w:rFonts w:ascii="FrankRuehl" w:hAnsi="FrankRuehl" w:cs="David"/>
                <w:rtl/>
              </w:rPr>
            </w:pPr>
            <w:r w:rsidRPr="00B637C0">
              <w:rPr>
                <w:rFonts w:ascii="FrankRuehl" w:hAnsi="FrankRuehl" w:cs="David" w:hint="cs"/>
                <w:rtl/>
              </w:rPr>
              <w:t>2</w:t>
            </w:r>
          </w:p>
        </w:tc>
        <w:tc>
          <w:tcPr>
            <w:tcW w:w="2722" w:type="dxa"/>
            <w:tcBorders>
              <w:top w:val="single" w:sz="4" w:space="0" w:color="auto"/>
              <w:left w:val="single" w:sz="4" w:space="0" w:color="auto"/>
              <w:bottom w:val="single" w:sz="4" w:space="0" w:color="auto"/>
              <w:right w:val="single" w:sz="4" w:space="0" w:color="auto"/>
            </w:tcBorders>
            <w:vAlign w:val="center"/>
          </w:tcPr>
          <w:p w14:paraId="56941EAB" w14:textId="77777777" w:rsidR="00B637C0" w:rsidRPr="00B637C0" w:rsidRDefault="00B637C0" w:rsidP="008E5BF1">
            <w:pPr>
              <w:jc w:val="center"/>
              <w:rPr>
                <w:rFonts w:ascii="FrankRuehl" w:hAnsi="FrankRuehl" w:cs="David"/>
                <w:rtl/>
              </w:rPr>
            </w:pPr>
          </w:p>
        </w:tc>
        <w:tc>
          <w:tcPr>
            <w:tcW w:w="2520" w:type="dxa"/>
            <w:tcBorders>
              <w:top w:val="single" w:sz="4" w:space="0" w:color="auto"/>
              <w:left w:val="single" w:sz="4" w:space="0" w:color="auto"/>
              <w:bottom w:val="single" w:sz="4" w:space="0" w:color="auto"/>
              <w:right w:val="single" w:sz="4" w:space="0" w:color="auto"/>
            </w:tcBorders>
            <w:vAlign w:val="center"/>
          </w:tcPr>
          <w:p w14:paraId="0B697518" w14:textId="77777777" w:rsidR="00B637C0" w:rsidRPr="00B637C0" w:rsidRDefault="00B637C0" w:rsidP="008E5BF1">
            <w:pPr>
              <w:jc w:val="center"/>
              <w:rPr>
                <w:rFonts w:ascii="FrankRuehl" w:hAnsi="FrankRuehl" w:cs="David"/>
                <w:rtl/>
              </w:rPr>
            </w:pPr>
          </w:p>
        </w:tc>
        <w:tc>
          <w:tcPr>
            <w:tcW w:w="2698" w:type="dxa"/>
            <w:tcBorders>
              <w:top w:val="single" w:sz="4" w:space="0" w:color="auto"/>
              <w:left w:val="single" w:sz="4" w:space="0" w:color="auto"/>
              <w:bottom w:val="single" w:sz="4" w:space="0" w:color="auto"/>
              <w:right w:val="single" w:sz="4" w:space="0" w:color="auto"/>
            </w:tcBorders>
            <w:vAlign w:val="center"/>
          </w:tcPr>
          <w:p w14:paraId="67BDCD91" w14:textId="77777777" w:rsidR="00B637C0" w:rsidRPr="00B637C0" w:rsidRDefault="00B637C0" w:rsidP="008E5BF1">
            <w:pPr>
              <w:jc w:val="center"/>
              <w:rPr>
                <w:rFonts w:ascii="FrankRuehl" w:hAnsi="FrankRuehl" w:cs="David"/>
                <w:rtl/>
              </w:rPr>
            </w:pPr>
          </w:p>
        </w:tc>
      </w:tr>
      <w:tr w:rsidR="00B637C0" w:rsidRPr="00B637C0" w14:paraId="650F134E" w14:textId="77777777" w:rsidTr="004F3A93">
        <w:trPr>
          <w:jc w:val="center"/>
        </w:trPr>
        <w:tc>
          <w:tcPr>
            <w:tcW w:w="624" w:type="dxa"/>
            <w:tcBorders>
              <w:top w:val="single" w:sz="4" w:space="0" w:color="auto"/>
              <w:left w:val="single" w:sz="4" w:space="0" w:color="auto"/>
              <w:bottom w:val="single" w:sz="4" w:space="0" w:color="auto"/>
              <w:right w:val="single" w:sz="4" w:space="0" w:color="auto"/>
            </w:tcBorders>
            <w:vAlign w:val="center"/>
          </w:tcPr>
          <w:p w14:paraId="2406A496" w14:textId="77777777" w:rsidR="00B637C0" w:rsidRPr="00B637C0" w:rsidRDefault="00B637C0" w:rsidP="008E5BF1">
            <w:pPr>
              <w:spacing w:before="60"/>
              <w:jc w:val="center"/>
              <w:rPr>
                <w:rFonts w:ascii="FrankRuehl" w:hAnsi="FrankRuehl" w:cs="David"/>
                <w:rtl/>
              </w:rPr>
            </w:pPr>
            <w:r w:rsidRPr="00B637C0">
              <w:rPr>
                <w:rFonts w:ascii="FrankRuehl" w:hAnsi="FrankRuehl" w:cs="David" w:hint="cs"/>
                <w:rtl/>
              </w:rPr>
              <w:t>3</w:t>
            </w:r>
          </w:p>
        </w:tc>
        <w:tc>
          <w:tcPr>
            <w:tcW w:w="2722" w:type="dxa"/>
            <w:tcBorders>
              <w:top w:val="single" w:sz="4" w:space="0" w:color="auto"/>
              <w:left w:val="single" w:sz="4" w:space="0" w:color="auto"/>
              <w:bottom w:val="single" w:sz="4" w:space="0" w:color="auto"/>
              <w:right w:val="single" w:sz="4" w:space="0" w:color="auto"/>
            </w:tcBorders>
            <w:vAlign w:val="center"/>
          </w:tcPr>
          <w:p w14:paraId="2DE4DEBE" w14:textId="77777777" w:rsidR="00B637C0" w:rsidRPr="00B637C0" w:rsidRDefault="00B637C0" w:rsidP="008E5BF1">
            <w:pPr>
              <w:jc w:val="center"/>
              <w:rPr>
                <w:rFonts w:ascii="FrankRuehl" w:hAnsi="FrankRuehl" w:cs="David"/>
                <w:rtl/>
              </w:rPr>
            </w:pPr>
          </w:p>
        </w:tc>
        <w:tc>
          <w:tcPr>
            <w:tcW w:w="2520" w:type="dxa"/>
            <w:tcBorders>
              <w:top w:val="single" w:sz="4" w:space="0" w:color="auto"/>
              <w:left w:val="single" w:sz="4" w:space="0" w:color="auto"/>
              <w:bottom w:val="single" w:sz="4" w:space="0" w:color="auto"/>
              <w:right w:val="single" w:sz="4" w:space="0" w:color="auto"/>
            </w:tcBorders>
            <w:vAlign w:val="center"/>
          </w:tcPr>
          <w:p w14:paraId="4041E71B" w14:textId="77777777" w:rsidR="00B637C0" w:rsidRPr="00B637C0" w:rsidRDefault="00B637C0" w:rsidP="008E5BF1">
            <w:pPr>
              <w:jc w:val="center"/>
              <w:rPr>
                <w:rFonts w:ascii="FrankRuehl" w:hAnsi="FrankRuehl" w:cs="David"/>
                <w:rtl/>
              </w:rPr>
            </w:pPr>
          </w:p>
        </w:tc>
        <w:tc>
          <w:tcPr>
            <w:tcW w:w="2698" w:type="dxa"/>
            <w:tcBorders>
              <w:top w:val="single" w:sz="4" w:space="0" w:color="auto"/>
              <w:left w:val="single" w:sz="4" w:space="0" w:color="auto"/>
              <w:bottom w:val="single" w:sz="4" w:space="0" w:color="auto"/>
              <w:right w:val="single" w:sz="4" w:space="0" w:color="auto"/>
            </w:tcBorders>
            <w:vAlign w:val="center"/>
          </w:tcPr>
          <w:p w14:paraId="3B4BC69C" w14:textId="77777777" w:rsidR="00B637C0" w:rsidRPr="00B637C0" w:rsidRDefault="00B637C0" w:rsidP="008E5BF1">
            <w:pPr>
              <w:jc w:val="center"/>
              <w:rPr>
                <w:rFonts w:ascii="FrankRuehl" w:hAnsi="FrankRuehl" w:cs="David"/>
                <w:rtl/>
              </w:rPr>
            </w:pPr>
          </w:p>
        </w:tc>
      </w:tr>
    </w:tbl>
    <w:p w14:paraId="27B04FE0" w14:textId="25944FE0" w:rsidR="00F52741" w:rsidRPr="00780937" w:rsidRDefault="00B637C0" w:rsidP="008E5BF1">
      <w:pPr>
        <w:spacing w:line="360" w:lineRule="auto"/>
        <w:ind w:left="58" w:right="-180" w:hanging="573"/>
        <w:rPr>
          <w:rFonts w:ascii="David" w:hAnsi="David" w:cs="David"/>
          <w:b/>
          <w:bCs/>
          <w:rtl/>
        </w:rPr>
      </w:pPr>
      <w:r>
        <w:rPr>
          <w:rFonts w:ascii="David" w:hAnsi="David" w:cs="David"/>
        </w:rPr>
        <w:br/>
      </w:r>
      <w:r w:rsidR="00FC1A9E" w:rsidRPr="00780937">
        <w:rPr>
          <w:rFonts w:ascii="David" w:hAnsi="David" w:cs="David"/>
          <w:rtl/>
        </w:rPr>
        <w:t>הנ"ל מוסמכים להתחייב בשם המציע</w:t>
      </w:r>
      <w:r w:rsidR="00F52741" w:rsidRPr="00780937">
        <w:rPr>
          <w:rFonts w:ascii="David" w:hAnsi="David" w:cs="David"/>
          <w:rtl/>
        </w:rPr>
        <w:t xml:space="preserve"> </w:t>
      </w:r>
      <w:r w:rsidR="00F52741" w:rsidRPr="00780937">
        <w:rPr>
          <w:rFonts w:ascii="David" w:hAnsi="David" w:cs="David"/>
          <w:b/>
          <w:bCs/>
          <w:u w:val="single"/>
          <w:rtl/>
        </w:rPr>
        <w:t>(יש לסמן בהתאם</w:t>
      </w:r>
      <w:r w:rsidR="00D42EF2" w:rsidRPr="00780937">
        <w:rPr>
          <w:rFonts w:ascii="David" w:hAnsi="David" w:cs="David"/>
          <w:b/>
          <w:bCs/>
          <w:u w:val="single"/>
          <w:rtl/>
        </w:rPr>
        <w:t xml:space="preserve"> – אין להשאיר ריק</w:t>
      </w:r>
      <w:r w:rsidR="00F52741" w:rsidRPr="00780937">
        <w:rPr>
          <w:rFonts w:ascii="David" w:hAnsi="David" w:cs="David"/>
          <w:b/>
          <w:bCs/>
          <w:u w:val="single"/>
          <w:rtl/>
        </w:rPr>
        <w:t>)</w:t>
      </w:r>
      <w:r w:rsidR="00F52741" w:rsidRPr="00780937">
        <w:rPr>
          <w:rFonts w:ascii="David" w:hAnsi="David" w:cs="David"/>
          <w:rtl/>
        </w:rPr>
        <w:t xml:space="preserve"> </w:t>
      </w:r>
    </w:p>
    <w:p w14:paraId="31F4FE4C" w14:textId="77777777" w:rsidR="00E31464" w:rsidRDefault="00E31464" w:rsidP="008E5BF1">
      <w:pPr>
        <w:pStyle w:val="affff4"/>
        <w:spacing w:line="360" w:lineRule="auto"/>
        <w:ind w:left="360" w:firstLine="360"/>
        <w:jc w:val="both"/>
        <w:rPr>
          <w:rFonts w:ascii="David" w:hAnsi="David" w:cs="David"/>
          <w:rtl/>
        </w:rPr>
      </w:pPr>
      <w:r w:rsidRPr="00780937">
        <w:rPr>
          <w:rFonts w:ascii="David" w:hAnsi="David" w:cs="David"/>
          <w:rtl/>
        </w:rPr>
        <w:fldChar w:fldCharType="begin">
          <w:ffData>
            <w:name w:val="Q6881B4_Xbox"/>
            <w:enabled/>
            <w:calcOnExit w:val="0"/>
            <w:helpText w:type="text" w:val="Q6881B4_Xbox"/>
            <w:checkBox>
              <w:sizeAuto/>
              <w:default w:val="0"/>
            </w:checkBox>
          </w:ffData>
        </w:fldChar>
      </w:r>
      <w:r w:rsidRPr="00780937">
        <w:rPr>
          <w:rFonts w:ascii="David" w:hAnsi="David" w:cs="David"/>
          <w:rtl/>
        </w:rPr>
        <w:instrText xml:space="preserve"> </w:instrText>
      </w:r>
      <w:r w:rsidRPr="00780937">
        <w:rPr>
          <w:rFonts w:ascii="David" w:hAnsi="David" w:cs="David"/>
        </w:rPr>
        <w:instrText>FORMCHECKBOX</w:instrText>
      </w:r>
      <w:r w:rsidRPr="00780937">
        <w:rPr>
          <w:rFonts w:ascii="David" w:hAnsi="David" w:cs="David"/>
          <w:rtl/>
        </w:rPr>
        <w:instrText xml:space="preserve"> </w:instrText>
      </w:r>
      <w:r w:rsidR="000E174A">
        <w:rPr>
          <w:rFonts w:ascii="David" w:hAnsi="David" w:cs="David"/>
          <w:rtl/>
        </w:rPr>
      </w:r>
      <w:r w:rsidR="000E174A">
        <w:rPr>
          <w:rFonts w:ascii="David" w:hAnsi="David" w:cs="David"/>
          <w:rtl/>
        </w:rPr>
        <w:fldChar w:fldCharType="separate"/>
      </w:r>
      <w:r w:rsidRPr="00780937">
        <w:rPr>
          <w:rFonts w:ascii="David" w:hAnsi="David" w:cs="David"/>
          <w:rtl/>
        </w:rPr>
        <w:fldChar w:fldCharType="end"/>
      </w:r>
      <w:r w:rsidRPr="00780937">
        <w:rPr>
          <w:rFonts w:ascii="David" w:hAnsi="David" w:cs="David"/>
          <w:rtl/>
        </w:rPr>
        <w:t xml:space="preserve"> ביחד</w:t>
      </w:r>
      <w:r>
        <w:rPr>
          <w:rFonts w:ascii="David" w:hAnsi="David" w:cs="David" w:hint="cs"/>
          <w:rtl/>
        </w:rPr>
        <w:t xml:space="preserve"> </w:t>
      </w:r>
    </w:p>
    <w:p w14:paraId="1ECC6CBF" w14:textId="77777777" w:rsidR="00E31464" w:rsidRDefault="00E31464" w:rsidP="008E5BF1">
      <w:pPr>
        <w:numPr>
          <w:ilvl w:val="12"/>
          <w:numId w:val="0"/>
        </w:numPr>
        <w:spacing w:line="360" w:lineRule="auto"/>
        <w:ind w:firstLine="720"/>
        <w:jc w:val="both"/>
        <w:rPr>
          <w:rFonts w:ascii="David" w:hAnsi="David" w:cs="David"/>
          <w:rtl/>
        </w:rPr>
      </w:pPr>
      <w:r w:rsidRPr="00780937">
        <w:rPr>
          <w:rFonts w:ascii="David" w:hAnsi="David" w:cs="David"/>
          <w:rtl/>
        </w:rPr>
        <w:fldChar w:fldCharType="begin">
          <w:ffData>
            <w:name w:val=""/>
            <w:enabled/>
            <w:calcOnExit w:val="0"/>
            <w:helpText w:type="text" w:val="Q6880B3_Xbox"/>
            <w:checkBox>
              <w:sizeAuto/>
              <w:default w:val="0"/>
            </w:checkBox>
          </w:ffData>
        </w:fldChar>
      </w:r>
      <w:r w:rsidRPr="00780937">
        <w:rPr>
          <w:rFonts w:ascii="David" w:hAnsi="David" w:cs="David"/>
          <w:rtl/>
        </w:rPr>
        <w:instrText xml:space="preserve"> </w:instrText>
      </w:r>
      <w:r w:rsidRPr="00780937">
        <w:rPr>
          <w:rFonts w:ascii="David" w:hAnsi="David" w:cs="David"/>
        </w:rPr>
        <w:instrText>FORMCHECKBOX</w:instrText>
      </w:r>
      <w:r w:rsidRPr="00780937">
        <w:rPr>
          <w:rFonts w:ascii="David" w:hAnsi="David" w:cs="David"/>
          <w:rtl/>
        </w:rPr>
        <w:instrText xml:space="preserve"> </w:instrText>
      </w:r>
      <w:r w:rsidR="000E174A">
        <w:rPr>
          <w:rFonts w:ascii="David" w:hAnsi="David" w:cs="David"/>
          <w:rtl/>
        </w:rPr>
      </w:r>
      <w:r w:rsidR="000E174A">
        <w:rPr>
          <w:rFonts w:ascii="David" w:hAnsi="David" w:cs="David"/>
          <w:rtl/>
        </w:rPr>
        <w:fldChar w:fldCharType="separate"/>
      </w:r>
      <w:r w:rsidRPr="00780937">
        <w:rPr>
          <w:rFonts w:ascii="David" w:hAnsi="David" w:cs="David"/>
          <w:rtl/>
        </w:rPr>
        <w:fldChar w:fldCharType="end"/>
      </w:r>
      <w:r>
        <w:rPr>
          <w:rFonts w:ascii="David" w:hAnsi="David" w:cs="David"/>
          <w:rtl/>
        </w:rPr>
        <w:t xml:space="preserve"> </w:t>
      </w:r>
      <w:r>
        <w:rPr>
          <w:rFonts w:ascii="David" w:hAnsi="David" w:cs="David" w:hint="cs"/>
          <w:rtl/>
        </w:rPr>
        <w:t>ביחד בצירוף חותמת החברה</w:t>
      </w:r>
    </w:p>
    <w:p w14:paraId="2374ABA3" w14:textId="77777777" w:rsidR="00E31464" w:rsidRPr="009A56BA" w:rsidRDefault="00E31464" w:rsidP="008E5BF1">
      <w:pPr>
        <w:numPr>
          <w:ilvl w:val="12"/>
          <w:numId w:val="0"/>
        </w:numPr>
        <w:spacing w:line="360" w:lineRule="auto"/>
        <w:ind w:firstLine="720"/>
        <w:jc w:val="both"/>
        <w:rPr>
          <w:rFonts w:ascii="David" w:hAnsi="David" w:cs="David"/>
          <w:rtl/>
        </w:rPr>
      </w:pPr>
      <w:r w:rsidRPr="00780937">
        <w:rPr>
          <w:rFonts w:ascii="David" w:hAnsi="David" w:cs="David"/>
          <w:rtl/>
        </w:rPr>
        <w:fldChar w:fldCharType="begin">
          <w:ffData>
            <w:name w:val=""/>
            <w:enabled/>
            <w:calcOnExit w:val="0"/>
            <w:helpText w:type="text" w:val="Q6880B3_Xbox"/>
            <w:checkBox>
              <w:sizeAuto/>
              <w:default w:val="0"/>
            </w:checkBox>
          </w:ffData>
        </w:fldChar>
      </w:r>
      <w:r w:rsidRPr="00780937">
        <w:rPr>
          <w:rFonts w:ascii="David" w:hAnsi="David" w:cs="David"/>
          <w:rtl/>
        </w:rPr>
        <w:instrText xml:space="preserve"> </w:instrText>
      </w:r>
      <w:r w:rsidRPr="00780937">
        <w:rPr>
          <w:rFonts w:ascii="David" w:hAnsi="David" w:cs="David"/>
        </w:rPr>
        <w:instrText>FORMCHECKBOX</w:instrText>
      </w:r>
      <w:r w:rsidRPr="00780937">
        <w:rPr>
          <w:rFonts w:ascii="David" w:hAnsi="David" w:cs="David"/>
          <w:rtl/>
        </w:rPr>
        <w:instrText xml:space="preserve"> </w:instrText>
      </w:r>
      <w:r w:rsidR="000E174A">
        <w:rPr>
          <w:rFonts w:ascii="David" w:hAnsi="David" w:cs="David"/>
          <w:rtl/>
        </w:rPr>
      </w:r>
      <w:r w:rsidR="000E174A">
        <w:rPr>
          <w:rFonts w:ascii="David" w:hAnsi="David" w:cs="David"/>
          <w:rtl/>
        </w:rPr>
        <w:fldChar w:fldCharType="separate"/>
      </w:r>
      <w:r w:rsidRPr="00780937">
        <w:rPr>
          <w:rFonts w:ascii="David" w:hAnsi="David" w:cs="David"/>
          <w:rtl/>
        </w:rPr>
        <w:fldChar w:fldCharType="end"/>
      </w:r>
      <w:r w:rsidRPr="00780937">
        <w:rPr>
          <w:rFonts w:ascii="David" w:hAnsi="David" w:cs="David"/>
          <w:rtl/>
        </w:rPr>
        <w:t xml:space="preserve"> לחוד</w:t>
      </w:r>
    </w:p>
    <w:p w14:paraId="6B5AE9D1" w14:textId="0BD85B5B" w:rsidR="00760ECC" w:rsidRDefault="00E31464" w:rsidP="008E5BF1">
      <w:pPr>
        <w:ind w:firstLine="720"/>
        <w:rPr>
          <w:rtl/>
        </w:rPr>
      </w:pPr>
      <w:r w:rsidRPr="00780937">
        <w:rPr>
          <w:rFonts w:ascii="David" w:hAnsi="David" w:cs="David"/>
          <w:rtl/>
        </w:rPr>
        <w:fldChar w:fldCharType="begin">
          <w:ffData>
            <w:name w:val=""/>
            <w:enabled/>
            <w:calcOnExit w:val="0"/>
            <w:helpText w:type="text" w:val="Q6880B3_Xbox"/>
            <w:checkBox>
              <w:sizeAuto/>
              <w:default w:val="0"/>
            </w:checkBox>
          </w:ffData>
        </w:fldChar>
      </w:r>
      <w:r w:rsidRPr="00780937">
        <w:rPr>
          <w:rFonts w:ascii="David" w:hAnsi="David" w:cs="David"/>
          <w:rtl/>
        </w:rPr>
        <w:instrText xml:space="preserve"> </w:instrText>
      </w:r>
      <w:r w:rsidRPr="00780937">
        <w:rPr>
          <w:rFonts w:ascii="David" w:hAnsi="David" w:cs="David"/>
        </w:rPr>
        <w:instrText>FORMCHECKBOX</w:instrText>
      </w:r>
      <w:r w:rsidRPr="00780937">
        <w:rPr>
          <w:rFonts w:ascii="David" w:hAnsi="David" w:cs="David"/>
          <w:rtl/>
        </w:rPr>
        <w:instrText xml:space="preserve"> </w:instrText>
      </w:r>
      <w:r w:rsidR="000E174A">
        <w:rPr>
          <w:rFonts w:ascii="David" w:hAnsi="David" w:cs="David"/>
          <w:rtl/>
        </w:rPr>
      </w:r>
      <w:r w:rsidR="000E174A">
        <w:rPr>
          <w:rFonts w:ascii="David" w:hAnsi="David" w:cs="David"/>
          <w:rtl/>
        </w:rPr>
        <w:fldChar w:fldCharType="separate"/>
      </w:r>
      <w:r w:rsidRPr="00780937">
        <w:rPr>
          <w:rFonts w:ascii="David" w:hAnsi="David" w:cs="David"/>
          <w:rtl/>
        </w:rPr>
        <w:fldChar w:fldCharType="end"/>
      </w:r>
      <w:r w:rsidRPr="00780937">
        <w:rPr>
          <w:rFonts w:ascii="David" w:hAnsi="David" w:cs="David"/>
          <w:rtl/>
        </w:rPr>
        <w:t xml:space="preserve"> לחוד</w:t>
      </w:r>
      <w:r>
        <w:rPr>
          <w:rFonts w:ascii="David" w:hAnsi="David" w:cs="David" w:hint="cs"/>
          <w:rtl/>
        </w:rPr>
        <w:t xml:space="preserve"> בצירוף חותמת החברה</w:t>
      </w:r>
    </w:p>
    <w:p w14:paraId="19C8DFAE" w14:textId="77777777" w:rsidR="00E34564" w:rsidRDefault="00E34564" w:rsidP="008E5BF1">
      <w:pPr>
        <w:ind w:firstLine="720"/>
      </w:pPr>
    </w:p>
    <w:p w14:paraId="689D9B8F" w14:textId="586873FF" w:rsidR="00AC401F" w:rsidRPr="00A57B4D" w:rsidRDefault="00FC1A9E" w:rsidP="00EE621D">
      <w:pPr>
        <w:pStyle w:val="affff4"/>
        <w:numPr>
          <w:ilvl w:val="0"/>
          <w:numId w:val="62"/>
        </w:numPr>
        <w:spacing w:line="360" w:lineRule="auto"/>
        <w:ind w:left="58" w:right="-180" w:hanging="283"/>
        <w:rPr>
          <w:rFonts w:ascii="David" w:hAnsi="David" w:cs="David"/>
          <w:b/>
          <w:bCs/>
          <w:u w:val="single"/>
          <w:rtl/>
        </w:rPr>
      </w:pPr>
      <w:r w:rsidRPr="00A57B4D">
        <w:rPr>
          <w:rFonts w:ascii="David" w:hAnsi="David" w:cs="David"/>
          <w:b/>
          <w:bCs/>
          <w:u w:val="single"/>
          <w:rtl/>
        </w:rPr>
        <w:t>הצהרות המציע בגין מסמכי המכרז וההצעה</w:t>
      </w:r>
    </w:p>
    <w:p w14:paraId="0165A58E" w14:textId="77777777" w:rsidR="00FC1A9E" w:rsidRPr="007120E2" w:rsidRDefault="00FC1A9E" w:rsidP="00EE621D">
      <w:pPr>
        <w:pStyle w:val="affff4"/>
        <w:numPr>
          <w:ilvl w:val="1"/>
          <w:numId w:val="62"/>
        </w:numPr>
        <w:spacing w:line="360" w:lineRule="auto"/>
        <w:ind w:left="483" w:right="-180" w:hanging="425"/>
        <w:rPr>
          <w:rFonts w:ascii="David" w:hAnsi="David" w:cs="David"/>
        </w:rPr>
      </w:pPr>
      <w:r w:rsidRPr="007120E2">
        <w:rPr>
          <w:rFonts w:ascii="David" w:hAnsi="David" w:cs="David"/>
          <w:rtl/>
        </w:rPr>
        <w:t>קראנו בעיון רב את מסמכי המכרז על כל נספחיו, תנאיו וחלקיו</w:t>
      </w:r>
      <w:r w:rsidR="00010250">
        <w:rPr>
          <w:rFonts w:ascii="David" w:hAnsi="David" w:cs="David" w:hint="cs"/>
          <w:rtl/>
        </w:rPr>
        <w:t xml:space="preserve"> (לרבות תשובות לשאלות ההבהרה והבהרות עורך המכרז)</w:t>
      </w:r>
      <w:r w:rsidRPr="007120E2">
        <w:rPr>
          <w:rFonts w:ascii="David" w:hAnsi="David" w:cs="David"/>
          <w:rtl/>
        </w:rPr>
        <w:t>, הבנו את כל האמור בו וקבלנו הבהרות לגבי כל נושא שבספק.</w:t>
      </w:r>
    </w:p>
    <w:p w14:paraId="338CDB94" w14:textId="77777777" w:rsidR="00FC1A9E" w:rsidRPr="00780937" w:rsidRDefault="00FC1A9E" w:rsidP="00EE621D">
      <w:pPr>
        <w:pStyle w:val="affff4"/>
        <w:numPr>
          <w:ilvl w:val="1"/>
          <w:numId w:val="62"/>
        </w:numPr>
        <w:spacing w:line="360" w:lineRule="auto"/>
        <w:ind w:left="483" w:right="-180" w:hanging="425"/>
        <w:rPr>
          <w:rFonts w:ascii="David" w:hAnsi="David" w:cs="David"/>
        </w:rPr>
      </w:pPr>
      <w:r w:rsidRPr="00780937">
        <w:rPr>
          <w:rFonts w:ascii="David" w:hAnsi="David" w:cs="David"/>
          <w:rtl/>
        </w:rPr>
        <w:t>מבלי לגרוע מכלליות האמור לעיל, אנו מאשרים לגבי כל הרכיבים ה</w:t>
      </w:r>
      <w:r w:rsidR="00022621" w:rsidRPr="00780937">
        <w:rPr>
          <w:rFonts w:ascii="David" w:hAnsi="David" w:cs="David"/>
          <w:rtl/>
        </w:rPr>
        <w:t xml:space="preserve">מובאים לידיעה וללא דרישות </w:t>
      </w:r>
      <w:proofErr w:type="spellStart"/>
      <w:r w:rsidR="00022621" w:rsidRPr="00780937">
        <w:rPr>
          <w:rFonts w:ascii="David" w:hAnsi="David" w:cs="David"/>
          <w:rtl/>
        </w:rPr>
        <w:t>מהמציע</w:t>
      </w:r>
      <w:proofErr w:type="spellEnd"/>
      <w:r w:rsidRPr="00780937">
        <w:rPr>
          <w:rFonts w:ascii="David" w:hAnsi="David" w:cs="David"/>
          <w:rtl/>
        </w:rPr>
        <w:t xml:space="preserve"> כי: "קראנו, הבנו, והאמור מקובל עלינו</w:t>
      </w:r>
      <w:r w:rsidR="00026B13" w:rsidRPr="00780937">
        <w:rPr>
          <w:rFonts w:ascii="David" w:hAnsi="David" w:cs="David"/>
          <w:rtl/>
        </w:rPr>
        <w:t>, ונפעל בהתאם</w:t>
      </w:r>
      <w:r w:rsidRPr="00780937">
        <w:rPr>
          <w:rFonts w:ascii="David" w:hAnsi="David" w:cs="David"/>
          <w:rtl/>
        </w:rPr>
        <w:t xml:space="preserve">", ולגבי כל </w:t>
      </w:r>
      <w:r w:rsidR="00022621" w:rsidRPr="00780937">
        <w:rPr>
          <w:rFonts w:ascii="David" w:hAnsi="David" w:cs="David"/>
          <w:rtl/>
        </w:rPr>
        <w:t xml:space="preserve">יתר </w:t>
      </w:r>
      <w:r w:rsidRPr="00780937">
        <w:rPr>
          <w:rFonts w:ascii="David" w:hAnsi="David" w:cs="David"/>
          <w:rtl/>
        </w:rPr>
        <w:t>הרכיבים כי: "קראנו, הבנו, מקובל עלינו והצעתנו עונה על דרישות סעיף זה".</w:t>
      </w:r>
    </w:p>
    <w:p w14:paraId="3DD08FF0" w14:textId="77777777" w:rsidR="00FC1A9E" w:rsidRPr="00780937" w:rsidRDefault="00FC1A9E" w:rsidP="00EE621D">
      <w:pPr>
        <w:pStyle w:val="affff4"/>
        <w:numPr>
          <w:ilvl w:val="1"/>
          <w:numId w:val="62"/>
        </w:numPr>
        <w:spacing w:line="360" w:lineRule="auto"/>
        <w:ind w:left="483" w:right="-180" w:hanging="425"/>
        <w:rPr>
          <w:rFonts w:ascii="David" w:hAnsi="David" w:cs="David"/>
        </w:rPr>
      </w:pPr>
      <w:r w:rsidRPr="00780937">
        <w:rPr>
          <w:rFonts w:ascii="David" w:hAnsi="David" w:cs="David"/>
          <w:rtl/>
        </w:rPr>
        <w:t>אנו מצהירים ומאשרים שנושא הצעה זה והתנאים לביצועה ובכללם כל הגורמים המשפיעים ו/או העשויים להשפיע על העבודות מוכרים לי ולמציע ולא יהיו לנו כל תביעות או דרישות או טענות הנובעות מאי הבנה ו/או אי ידיעה כלשהן של איזשהו פרט או תנאי הכלול במסמכי ההצעה או בהבהרות שניתנו לנו.</w:t>
      </w:r>
    </w:p>
    <w:p w14:paraId="052EC0FF" w14:textId="0AA9A1CE" w:rsidR="00FC1A9E" w:rsidRPr="00780937" w:rsidRDefault="00FC1A9E" w:rsidP="00EE621D">
      <w:pPr>
        <w:pStyle w:val="affff4"/>
        <w:numPr>
          <w:ilvl w:val="1"/>
          <w:numId w:val="62"/>
        </w:numPr>
        <w:spacing w:line="360" w:lineRule="auto"/>
        <w:ind w:left="483" w:right="-180" w:hanging="425"/>
        <w:rPr>
          <w:rFonts w:ascii="David" w:hAnsi="David" w:cs="David"/>
        </w:rPr>
      </w:pPr>
      <w:r w:rsidRPr="00780937">
        <w:rPr>
          <w:rFonts w:ascii="David" w:hAnsi="David" w:cs="David"/>
          <w:rtl/>
        </w:rPr>
        <w:t>אנו מסכימים לכל תנאי המכרז לרבות נוסח הסכם ההתקשרות (ככל שנזכה), ומתחייבים למלא את כל דרישות המכרז, ההצעה וההסכם בדייקנות, ביעילות, במומחיות ובמיומנות, לשביעות רצון עורך המכרז, ובמועדים אשר ייקבעו על ידו, והכל בכפוף להוראות המכרז והסכם ההתקשרות.</w:t>
      </w:r>
    </w:p>
    <w:p w14:paraId="6DAEA77D" w14:textId="77777777" w:rsidR="00FC1A9E" w:rsidRPr="00780937" w:rsidRDefault="00FC1A9E" w:rsidP="00EE621D">
      <w:pPr>
        <w:pStyle w:val="affff4"/>
        <w:numPr>
          <w:ilvl w:val="1"/>
          <w:numId w:val="62"/>
        </w:numPr>
        <w:spacing w:line="360" w:lineRule="auto"/>
        <w:ind w:left="483" w:right="-180" w:hanging="425"/>
        <w:rPr>
          <w:rFonts w:ascii="David" w:hAnsi="David" w:cs="David"/>
        </w:rPr>
      </w:pPr>
      <w:r w:rsidRPr="00780937">
        <w:rPr>
          <w:rFonts w:ascii="David" w:hAnsi="David" w:cs="David"/>
          <w:rtl/>
        </w:rPr>
        <w:t xml:space="preserve">אנו מתחייבים להחזיק בעת בחירתנו כספק זוכה, מלאי רכיבים וחלקי חילוף של הציוד לצורך מתן השירותים באתרי המזמינים איתם נתקשר, בזמני תגובה ובאיכות הנדרשים. הננו </w:t>
      </w:r>
      <w:r w:rsidRPr="00512F2B">
        <w:rPr>
          <w:rFonts w:ascii="David" w:hAnsi="David" w:cs="David"/>
          <w:rtl/>
        </w:rPr>
        <w:t xml:space="preserve">מתחייבים לספק </w:t>
      </w:r>
      <w:r w:rsidRPr="00512F2B">
        <w:rPr>
          <w:rFonts w:ascii="David" w:hAnsi="David" w:cs="David"/>
          <w:rtl/>
        </w:rPr>
        <w:lastRenderedPageBreak/>
        <w:t>את השירותים נשוא המכרז בכל עת, לרבות בשעת חירום</w:t>
      </w:r>
      <w:r w:rsidR="004869F7" w:rsidRPr="00512F2B">
        <w:rPr>
          <w:rFonts w:ascii="David" w:hAnsi="David" w:cs="David"/>
          <w:rtl/>
        </w:rPr>
        <w:t>, בכפוף לנסיבות שעת החירום ובתיאום עם עורך המכרז</w:t>
      </w:r>
      <w:r w:rsidRPr="00512F2B">
        <w:rPr>
          <w:rFonts w:ascii="David" w:hAnsi="David" w:cs="David"/>
          <w:rtl/>
        </w:rPr>
        <w:t>.</w:t>
      </w:r>
    </w:p>
    <w:p w14:paraId="605C50BB" w14:textId="77777777" w:rsidR="00FC1A9E" w:rsidRPr="00780937" w:rsidRDefault="00FC1A9E" w:rsidP="00EE621D">
      <w:pPr>
        <w:pStyle w:val="affff4"/>
        <w:numPr>
          <w:ilvl w:val="1"/>
          <w:numId w:val="62"/>
        </w:numPr>
        <w:spacing w:line="360" w:lineRule="auto"/>
        <w:ind w:left="483" w:right="-180" w:hanging="425"/>
        <w:rPr>
          <w:rFonts w:ascii="David" w:hAnsi="David" w:cs="David"/>
        </w:rPr>
      </w:pPr>
      <w:r w:rsidRPr="00780937">
        <w:rPr>
          <w:rFonts w:ascii="David" w:hAnsi="David" w:cs="David"/>
          <w:rtl/>
        </w:rPr>
        <w:t>נכון ליום מתן תצהירי זה לא מתנהלות תביעות מהותיות נגד המציע (למעט כמפורט בנספח לתצהירי זה) והוא אינו נמצא בהליכי פשיטת רגל ו/או פירוק שעלולים לפגוע בתפקודו ככל שיזכה במכרז.</w:t>
      </w:r>
    </w:p>
    <w:p w14:paraId="50920C8B" w14:textId="77777777" w:rsidR="00AE738F" w:rsidRPr="00780937" w:rsidRDefault="00AE738F" w:rsidP="00EE621D">
      <w:pPr>
        <w:pStyle w:val="affff4"/>
        <w:numPr>
          <w:ilvl w:val="1"/>
          <w:numId w:val="62"/>
        </w:numPr>
        <w:spacing w:line="360" w:lineRule="auto"/>
        <w:ind w:left="483" w:right="-180" w:hanging="425"/>
        <w:rPr>
          <w:rFonts w:ascii="David" w:hAnsi="David" w:cs="David"/>
          <w:rtl/>
        </w:rPr>
      </w:pPr>
      <w:r w:rsidRPr="00780937">
        <w:rPr>
          <w:rFonts w:ascii="David" w:hAnsi="David" w:cs="David"/>
          <w:rtl/>
        </w:rPr>
        <w:t xml:space="preserve">אין מניעה לפי כל דין להשתתפות המציע במכרז, ואין בביצוע האמור בהצעה על ידי או על ידי המציע כדי ליצור ניגוד אינטרסים כלשהו, בין במישרין ובין בעקיפין, בין מקצועי ובין עסקי שלי או של המציע, לבין עורך המכרז וכי בכל מקרה </w:t>
      </w:r>
      <w:r w:rsidR="00E91A1B" w:rsidRPr="00780937">
        <w:rPr>
          <w:rFonts w:ascii="David" w:hAnsi="David" w:cs="David"/>
          <w:rtl/>
        </w:rPr>
        <w:t>שייווצר</w:t>
      </w:r>
      <w:r w:rsidRPr="00780937">
        <w:rPr>
          <w:rFonts w:ascii="David" w:hAnsi="David" w:cs="David"/>
          <w:rtl/>
        </w:rPr>
        <w:t xml:space="preserve"> חשש כלשהו לניגוד אינטרסים כזה יהיה עלינו להודיע על כך לעורך המכרז, ללא כל שיהוי ונדאג </w:t>
      </w:r>
      <w:r w:rsidR="00E91A1B" w:rsidRPr="00780937">
        <w:rPr>
          <w:rFonts w:ascii="David" w:hAnsi="David" w:cs="David"/>
          <w:rtl/>
        </w:rPr>
        <w:t>מידית</w:t>
      </w:r>
      <w:r w:rsidRPr="00780937">
        <w:rPr>
          <w:rFonts w:ascii="David" w:hAnsi="David" w:cs="David"/>
          <w:rtl/>
        </w:rPr>
        <w:t xml:space="preserve"> להסרת ניגוד האינטרסים האמור.</w:t>
      </w:r>
    </w:p>
    <w:p w14:paraId="02C7D35A" w14:textId="374DAC61" w:rsidR="00FC1A9E" w:rsidRPr="00B7617E" w:rsidRDefault="00AE738F" w:rsidP="00B7617E">
      <w:pPr>
        <w:pStyle w:val="affff4"/>
        <w:numPr>
          <w:ilvl w:val="1"/>
          <w:numId w:val="62"/>
        </w:numPr>
        <w:spacing w:line="360" w:lineRule="auto"/>
        <w:ind w:left="483" w:right="-180" w:hanging="425"/>
        <w:rPr>
          <w:rFonts w:ascii="David" w:hAnsi="David" w:cs="David"/>
        </w:rPr>
      </w:pPr>
      <w:r w:rsidRPr="00780937">
        <w:rPr>
          <w:rFonts w:ascii="David" w:hAnsi="David" w:cs="David"/>
          <w:rtl/>
        </w:rPr>
        <w:t>המציע אינו מחזיק או מוחזק על ידי מציע אחר במכרז (החזקה לעניין זה – החזקה במישרין או בעקיפין ב-25% או יותר מאמצעי שליטה, כהגדרתו בחוק ניירות ערך), וגורם אחד אינו מחזיק ב-25% או יותר בשני מציעים. כמו כן, המציע אינו קבלן משנה של מציע אחר במכרז, בקשר עם ביצוע השירותים במכרז זה (עם זאת, ידוע לנו שלפי כ</w:t>
      </w:r>
      <w:r w:rsidR="00682B0E" w:rsidRPr="00780937">
        <w:rPr>
          <w:rFonts w:ascii="David" w:hAnsi="David" w:cs="David"/>
          <w:rtl/>
        </w:rPr>
        <w:t>ל</w:t>
      </w:r>
      <w:r w:rsidRPr="00780937">
        <w:rPr>
          <w:rFonts w:ascii="David" w:hAnsi="David" w:cs="David"/>
          <w:rtl/>
        </w:rPr>
        <w:t xml:space="preserve">לי המכרז </w:t>
      </w:r>
      <w:r w:rsidR="00682B0E" w:rsidRPr="00780937">
        <w:rPr>
          <w:rFonts w:ascii="David" w:hAnsi="David" w:cs="David"/>
          <w:rtl/>
        </w:rPr>
        <w:t xml:space="preserve">לאחר הזכייה </w:t>
      </w:r>
      <w:r w:rsidRPr="00780937">
        <w:rPr>
          <w:rFonts w:ascii="David" w:hAnsi="David" w:cs="David"/>
          <w:rtl/>
        </w:rPr>
        <w:t>מציע זוכה יוכל להתקשר עם מציע שלא זכה לצורך שירותי קבלנות משנה).</w:t>
      </w:r>
      <w:ins w:id="653" w:author="מחבר">
        <w:r w:rsidR="00B7617E">
          <w:rPr>
            <w:rFonts w:ascii="David" w:hAnsi="David" w:cs="David"/>
            <w:rtl/>
          </w:rPr>
          <w:br/>
        </w:r>
      </w:ins>
    </w:p>
    <w:p w14:paraId="7DEC1579" w14:textId="77777777" w:rsidR="00FC1A9E" w:rsidRPr="00780937" w:rsidRDefault="004F4A0D" w:rsidP="008E5BF1">
      <w:pPr>
        <w:spacing w:before="60" w:after="60" w:line="360" w:lineRule="auto"/>
        <w:rPr>
          <w:del w:id="654" w:author="מחבר"/>
          <w:rFonts w:ascii="David" w:hAnsi="David" w:cs="David"/>
        </w:rPr>
      </w:pPr>
      <w:del w:id="655" w:author="מחבר">
        <w:r w:rsidRPr="00780937" w:rsidDel="004F4A0D">
          <w:rPr>
            <w:rFonts w:ascii="David" w:hAnsi="David" w:cs="David"/>
            <w:rtl/>
          </w:rPr>
          <w:delText xml:space="preserve"> </w:delText>
        </w:r>
      </w:del>
    </w:p>
    <w:p w14:paraId="4703E854" w14:textId="21B98FC0" w:rsidR="00FC1A9E" w:rsidRPr="00A57B4D" w:rsidRDefault="00FC1A9E" w:rsidP="00EE621D">
      <w:pPr>
        <w:pStyle w:val="affff4"/>
        <w:numPr>
          <w:ilvl w:val="0"/>
          <w:numId w:val="62"/>
        </w:numPr>
        <w:spacing w:line="360" w:lineRule="auto"/>
        <w:ind w:left="58" w:right="-180" w:hanging="283"/>
        <w:rPr>
          <w:rFonts w:ascii="David" w:hAnsi="David" w:cs="David"/>
          <w:b/>
          <w:bCs/>
          <w:u w:val="single"/>
          <w:rtl/>
        </w:rPr>
      </w:pPr>
      <w:r w:rsidRPr="00A57B4D">
        <w:rPr>
          <w:rFonts w:ascii="David" w:hAnsi="David" w:cs="David"/>
          <w:b/>
          <w:bCs/>
          <w:u w:val="single"/>
          <w:rtl/>
        </w:rPr>
        <w:t>אישורים לפי חוק עסקאות גופים ציבוריים</w:t>
      </w:r>
    </w:p>
    <w:p w14:paraId="7BF4C70A" w14:textId="77777777" w:rsidR="00FC1A9E" w:rsidRDefault="00FC1A9E" w:rsidP="008E5BF1">
      <w:pPr>
        <w:spacing w:line="360" w:lineRule="auto"/>
        <w:ind w:left="33"/>
        <w:jc w:val="both"/>
        <w:rPr>
          <w:rFonts w:ascii="David" w:hAnsi="David" w:cs="David"/>
          <w:rtl/>
        </w:rPr>
      </w:pPr>
      <w:r w:rsidRPr="00780937">
        <w:rPr>
          <w:rFonts w:ascii="David" w:hAnsi="David" w:cs="David"/>
          <w:rtl/>
        </w:rPr>
        <w:t>בפרק זה לתצהירי, משמעותו של המונח</w:t>
      </w:r>
      <w:r w:rsidRPr="00780937">
        <w:rPr>
          <w:rFonts w:ascii="David" w:hAnsi="David" w:cs="David"/>
          <w:b/>
          <w:bCs/>
          <w:rtl/>
        </w:rPr>
        <w:t xml:space="preserve"> "בעל זיקה"</w:t>
      </w:r>
      <w:r w:rsidRPr="00780937">
        <w:rPr>
          <w:rFonts w:ascii="David" w:hAnsi="David" w:cs="David"/>
          <w:rtl/>
        </w:rPr>
        <w:t xml:space="preserve"> כהגדרתו בחוק עסקאות גופים ציבוריים התשל"ו-1976 (להלן: </w:t>
      </w:r>
      <w:r w:rsidRPr="00780937">
        <w:rPr>
          <w:rFonts w:ascii="David" w:hAnsi="David" w:cs="David"/>
          <w:b/>
          <w:bCs/>
          <w:rtl/>
        </w:rPr>
        <w:t>"חוק עסקאות גופים ציבוריים"</w:t>
      </w:r>
      <w:r w:rsidRPr="00780937">
        <w:rPr>
          <w:rFonts w:ascii="David" w:hAnsi="David" w:cs="David"/>
          <w:rtl/>
        </w:rPr>
        <w:t xml:space="preserve">). אני מאשר/ת כי הוסברה לי משמעותם של מונחים אלה וכי אני מבין/ה אותם. </w:t>
      </w:r>
    </w:p>
    <w:p w14:paraId="6500ACE7" w14:textId="77777777" w:rsidR="00E1727E" w:rsidRPr="00780937" w:rsidRDefault="00E1727E" w:rsidP="008E5BF1">
      <w:pPr>
        <w:spacing w:line="360" w:lineRule="auto"/>
        <w:ind w:left="33"/>
        <w:jc w:val="both"/>
        <w:rPr>
          <w:del w:id="656" w:author="מחבר"/>
          <w:rFonts w:ascii="David" w:hAnsi="David" w:cs="David"/>
          <w:rtl/>
        </w:rPr>
      </w:pPr>
    </w:p>
    <w:p w14:paraId="19550645" w14:textId="77777777" w:rsidR="00FC1A9E" w:rsidRPr="00780937" w:rsidRDefault="00FC1A9E" w:rsidP="008E5BF1">
      <w:pPr>
        <w:spacing w:line="360" w:lineRule="auto"/>
        <w:ind w:left="33"/>
        <w:rPr>
          <w:rFonts w:ascii="David" w:hAnsi="David" w:cs="David"/>
          <w:rtl/>
        </w:rPr>
      </w:pPr>
      <w:r w:rsidRPr="00780937">
        <w:rPr>
          <w:rFonts w:ascii="David" w:hAnsi="David" w:cs="David"/>
          <w:rtl/>
        </w:rPr>
        <w:t xml:space="preserve">המציע הינו תאגיד הרשום בישראל. </w:t>
      </w:r>
    </w:p>
    <w:p w14:paraId="001DCA54" w14:textId="4262DCFB" w:rsidR="00AC401F" w:rsidRPr="00780937" w:rsidRDefault="00FC1A9E" w:rsidP="00EE621D">
      <w:pPr>
        <w:pStyle w:val="affff4"/>
        <w:numPr>
          <w:ilvl w:val="1"/>
          <w:numId w:val="62"/>
        </w:numPr>
        <w:spacing w:line="360" w:lineRule="auto"/>
        <w:ind w:left="483" w:right="-180" w:hanging="425"/>
        <w:rPr>
          <w:rFonts w:ascii="David" w:hAnsi="David" w:cs="David"/>
        </w:rPr>
      </w:pPr>
      <w:r w:rsidRPr="00780937">
        <w:rPr>
          <w:rFonts w:ascii="David" w:hAnsi="David" w:cs="David"/>
          <w:rtl/>
        </w:rPr>
        <w:t xml:space="preserve">רצ"ב </w:t>
      </w:r>
      <w:r w:rsidRPr="00780937">
        <w:rPr>
          <w:rFonts w:ascii="David" w:hAnsi="David" w:cs="David"/>
          <w:b/>
          <w:bCs/>
          <w:u w:val="single"/>
          <w:rtl/>
        </w:rPr>
        <w:t>כ</w:t>
      </w:r>
      <w:r w:rsidR="00EF416A" w:rsidRPr="00780937">
        <w:rPr>
          <w:rFonts w:ascii="David" w:hAnsi="David" w:cs="David"/>
          <w:b/>
          <w:bCs/>
          <w:u w:val="single"/>
          <w:rtl/>
        </w:rPr>
        <w:t>נספח 3.1</w:t>
      </w:r>
      <w:r w:rsidR="00EF416A" w:rsidRPr="00780937">
        <w:rPr>
          <w:rFonts w:ascii="David" w:hAnsi="David" w:cs="David"/>
          <w:rtl/>
        </w:rPr>
        <w:t xml:space="preserve"> לתצהירי,</w:t>
      </w:r>
      <w:r w:rsidRPr="00780937">
        <w:rPr>
          <w:rFonts w:ascii="David" w:hAnsi="David" w:cs="David"/>
          <w:rtl/>
        </w:rPr>
        <w:t xml:space="preserve"> אישור תקף על ניהול פנקסי חשבונות, מע"מ ורשימות על פי חוק עסקאות גופים ציבוריים, וכן אישור על ניכוי מס במקור כפי שניתן על ידי שלטונות מס הכנסה ומע"מ (ניתן להמציא אישור כנ"ל מ"פקיד מורשה" על פי חוק עסקאות גופים ציבוריים, מרואה חשבון, או מיועץ מס).</w:t>
      </w:r>
    </w:p>
    <w:p w14:paraId="11E7AF4B" w14:textId="39732D54" w:rsidR="00FC1A9E" w:rsidRPr="00512F2B" w:rsidRDefault="00FC1A9E" w:rsidP="00EE621D">
      <w:pPr>
        <w:pStyle w:val="affff4"/>
        <w:numPr>
          <w:ilvl w:val="1"/>
          <w:numId w:val="62"/>
        </w:numPr>
        <w:spacing w:line="360" w:lineRule="auto"/>
        <w:ind w:left="483" w:right="-180" w:hanging="425"/>
        <w:rPr>
          <w:rFonts w:ascii="David" w:hAnsi="David" w:cs="David"/>
        </w:rPr>
      </w:pPr>
      <w:r w:rsidRPr="00512F2B">
        <w:rPr>
          <w:rFonts w:ascii="David" w:hAnsi="David" w:cs="David"/>
          <w:rtl/>
        </w:rPr>
        <w:t xml:space="preserve">המציע ו"בעל זיקה" אליו </w:t>
      </w:r>
      <w:r w:rsidRPr="00512F2B">
        <w:rPr>
          <w:rFonts w:ascii="David" w:hAnsi="David" w:cs="David"/>
          <w:u w:val="single"/>
          <w:rtl/>
        </w:rPr>
        <w:t>לא הורשעו</w:t>
      </w:r>
      <w:r w:rsidRPr="00512F2B">
        <w:rPr>
          <w:rFonts w:ascii="David" w:hAnsi="David" w:cs="David"/>
          <w:rtl/>
        </w:rPr>
        <w:t xml:space="preserve"> ביותר משתי עבירות לפי חוק עובדים זרים </w:t>
      </w:r>
      <w:proofErr w:type="spellStart"/>
      <w:r w:rsidRPr="00512F2B">
        <w:rPr>
          <w:rFonts w:ascii="David" w:hAnsi="David" w:cs="David"/>
          <w:rtl/>
        </w:rPr>
        <w:t>התשנ"א</w:t>
      </w:r>
      <w:proofErr w:type="spellEnd"/>
      <w:r w:rsidR="0030100E" w:rsidRPr="00512F2B">
        <w:rPr>
          <w:rFonts w:ascii="David" w:hAnsi="David" w:cs="David"/>
          <w:rtl/>
        </w:rPr>
        <w:t xml:space="preserve"> </w:t>
      </w:r>
      <w:r w:rsidRPr="00512F2B">
        <w:rPr>
          <w:rFonts w:ascii="David" w:hAnsi="David" w:cs="David"/>
          <w:rtl/>
        </w:rPr>
        <w:t>- 1991 (להלן: "</w:t>
      </w:r>
      <w:r w:rsidRPr="00512F2B">
        <w:rPr>
          <w:rFonts w:ascii="David" w:hAnsi="David" w:cs="David"/>
          <w:b/>
          <w:bCs/>
          <w:rtl/>
        </w:rPr>
        <w:t>חוק עובדים זרים</w:t>
      </w:r>
      <w:r w:rsidRPr="00512F2B">
        <w:rPr>
          <w:rFonts w:ascii="David" w:hAnsi="David" w:cs="David"/>
          <w:rtl/>
        </w:rPr>
        <w:t xml:space="preserve">") וחוק שכר מינימום, </w:t>
      </w:r>
      <w:proofErr w:type="spellStart"/>
      <w:r w:rsidRPr="00512F2B">
        <w:rPr>
          <w:rFonts w:ascii="David" w:hAnsi="David" w:cs="David"/>
          <w:rtl/>
        </w:rPr>
        <w:t>התשמ"ז</w:t>
      </w:r>
      <w:proofErr w:type="spellEnd"/>
      <w:r w:rsidRPr="00512F2B">
        <w:rPr>
          <w:rFonts w:ascii="David" w:hAnsi="David" w:cs="David"/>
          <w:rtl/>
        </w:rPr>
        <w:t xml:space="preserve"> – 1987 (להלן: "</w:t>
      </w:r>
      <w:r w:rsidRPr="00512F2B">
        <w:rPr>
          <w:rFonts w:ascii="David" w:hAnsi="David" w:cs="David"/>
          <w:b/>
          <w:bCs/>
          <w:rtl/>
        </w:rPr>
        <w:t>חוק שכר מינימום</w:t>
      </w:r>
      <w:r w:rsidRPr="00512F2B">
        <w:rPr>
          <w:rFonts w:ascii="David" w:hAnsi="David" w:cs="David"/>
          <w:rtl/>
        </w:rPr>
        <w:t>") עד למועד האחרון להגשת ההצעות (להלן: "</w:t>
      </w:r>
      <w:r w:rsidRPr="00512F2B">
        <w:rPr>
          <w:rFonts w:ascii="David" w:hAnsi="David" w:cs="David"/>
          <w:b/>
          <w:bCs/>
          <w:rtl/>
        </w:rPr>
        <w:t>מועד להגשה</w:t>
      </w:r>
      <w:r w:rsidRPr="00512F2B">
        <w:rPr>
          <w:rFonts w:ascii="David" w:hAnsi="David" w:cs="David"/>
          <w:rtl/>
        </w:rPr>
        <w:t>") מטעם המציע במכרז, או ש</w:t>
      </w:r>
      <w:r w:rsidRPr="00512F2B">
        <w:rPr>
          <w:rFonts w:ascii="David" w:hAnsi="David" w:cs="David"/>
          <w:u w:val="single"/>
          <w:rtl/>
        </w:rPr>
        <w:t>הורשעו</w:t>
      </w:r>
      <w:r w:rsidRPr="00512F2B">
        <w:rPr>
          <w:rFonts w:ascii="David" w:hAnsi="David" w:cs="David"/>
          <w:rtl/>
        </w:rPr>
        <w:t xml:space="preserve"> כאמור </w:t>
      </w:r>
      <w:r w:rsidRPr="00512F2B">
        <w:rPr>
          <w:rFonts w:ascii="David" w:hAnsi="David" w:cs="David"/>
          <w:u w:val="single"/>
          <w:rtl/>
        </w:rPr>
        <w:t>אך כבר חלפה שנה אחת</w:t>
      </w:r>
      <w:r w:rsidRPr="00512F2B">
        <w:rPr>
          <w:rFonts w:ascii="David" w:hAnsi="David" w:cs="David"/>
          <w:rtl/>
        </w:rPr>
        <w:t xml:space="preserve"> לפחות ממועד ההרשעה האחרונה ועד למועד ההגשה. </w:t>
      </w:r>
      <w:r w:rsidRPr="00512F2B">
        <w:rPr>
          <w:rFonts w:ascii="David" w:hAnsi="David" w:cs="David"/>
          <w:b/>
          <w:bCs/>
          <w:rtl/>
        </w:rPr>
        <w:t xml:space="preserve">ככל שהיו הרשעות, </w:t>
      </w:r>
      <w:r w:rsidR="0075750F" w:rsidRPr="00512F2B">
        <w:rPr>
          <w:rFonts w:ascii="David" w:hAnsi="David" w:cs="David"/>
          <w:b/>
          <w:bCs/>
          <w:rtl/>
        </w:rPr>
        <w:t>הן</w:t>
      </w:r>
      <w:r w:rsidRPr="00512F2B">
        <w:rPr>
          <w:rFonts w:ascii="David" w:hAnsi="David" w:cs="David"/>
          <w:b/>
          <w:bCs/>
          <w:rtl/>
        </w:rPr>
        <w:t xml:space="preserve"> </w:t>
      </w:r>
      <w:r w:rsidR="0075750F" w:rsidRPr="00512F2B">
        <w:rPr>
          <w:rFonts w:ascii="David" w:hAnsi="David" w:cs="David"/>
          <w:b/>
          <w:bCs/>
          <w:rtl/>
        </w:rPr>
        <w:t>מפורטות</w:t>
      </w:r>
      <w:r w:rsidRPr="00512F2B">
        <w:rPr>
          <w:rFonts w:ascii="David" w:hAnsi="David" w:cs="David"/>
          <w:b/>
          <w:bCs/>
          <w:rtl/>
        </w:rPr>
        <w:t xml:space="preserve"> </w:t>
      </w:r>
      <w:r w:rsidRPr="00512F2B">
        <w:rPr>
          <w:rFonts w:ascii="David" w:hAnsi="David" w:cs="David"/>
          <w:b/>
          <w:bCs/>
          <w:u w:val="single"/>
          <w:rtl/>
        </w:rPr>
        <w:t>בנספח</w:t>
      </w:r>
      <w:r w:rsidR="0075750F" w:rsidRPr="00512F2B">
        <w:rPr>
          <w:rFonts w:ascii="David" w:hAnsi="David" w:cs="David"/>
          <w:b/>
          <w:bCs/>
          <w:u w:val="single"/>
          <w:rtl/>
        </w:rPr>
        <w:t xml:space="preserve"> </w:t>
      </w:r>
      <w:r w:rsidR="009862F7" w:rsidRPr="00512F2B">
        <w:rPr>
          <w:rFonts w:ascii="David" w:hAnsi="David" w:cs="David"/>
          <w:b/>
          <w:bCs/>
          <w:u w:val="single"/>
          <w:rtl/>
        </w:rPr>
        <w:t>3.2</w:t>
      </w:r>
      <w:r w:rsidR="009862F7" w:rsidRPr="00512F2B">
        <w:rPr>
          <w:rFonts w:ascii="David" w:hAnsi="David" w:cs="David"/>
          <w:b/>
          <w:bCs/>
          <w:rtl/>
        </w:rPr>
        <w:t xml:space="preserve"> </w:t>
      </w:r>
      <w:r w:rsidR="0075750F" w:rsidRPr="00512F2B">
        <w:rPr>
          <w:rFonts w:ascii="David" w:hAnsi="David" w:cs="David"/>
          <w:b/>
          <w:bCs/>
          <w:rtl/>
        </w:rPr>
        <w:t>לתצהירי זה</w:t>
      </w:r>
      <w:r w:rsidR="0075750F" w:rsidRPr="00512F2B">
        <w:rPr>
          <w:rFonts w:ascii="David" w:hAnsi="David" w:cs="David"/>
          <w:rtl/>
        </w:rPr>
        <w:t xml:space="preserve"> </w:t>
      </w:r>
      <w:r w:rsidR="0075750F" w:rsidRPr="00512F2B">
        <w:rPr>
          <w:rFonts w:ascii="David" w:hAnsi="David" w:cs="David"/>
          <w:i/>
          <w:iCs/>
          <w:rtl/>
        </w:rPr>
        <w:t>[אי צירוף נספח כאמור מהווה הצהרה שאין הרשעות]</w:t>
      </w:r>
      <w:r w:rsidRPr="00512F2B">
        <w:rPr>
          <w:rFonts w:ascii="David" w:hAnsi="David" w:cs="David"/>
          <w:rtl/>
        </w:rPr>
        <w:t>.</w:t>
      </w:r>
      <w:ins w:id="657" w:author="מחבר">
        <w:r w:rsidR="00B7617E">
          <w:rPr>
            <w:rFonts w:ascii="David" w:hAnsi="David" w:cs="David"/>
            <w:rtl/>
          </w:rPr>
          <w:br/>
        </w:r>
      </w:ins>
    </w:p>
    <w:p w14:paraId="65F61420" w14:textId="77777777" w:rsidR="0075750F" w:rsidRPr="00780937" w:rsidRDefault="0075750F" w:rsidP="008E5BF1">
      <w:pPr>
        <w:tabs>
          <w:tab w:val="left" w:pos="483"/>
          <w:tab w:val="left" w:pos="2699"/>
          <w:tab w:val="left" w:pos="8460"/>
          <w:tab w:val="left" w:pos="8490"/>
        </w:tabs>
        <w:spacing w:before="40" w:after="40" w:line="360" w:lineRule="auto"/>
        <w:ind w:left="180" w:right="397"/>
        <w:jc w:val="both"/>
        <w:rPr>
          <w:del w:id="658" w:author="מחבר"/>
          <w:rFonts w:ascii="David" w:hAnsi="David" w:cs="David"/>
          <w:rtl/>
        </w:rPr>
      </w:pPr>
    </w:p>
    <w:p w14:paraId="2B515EDD" w14:textId="6D2CA61C" w:rsidR="00FC1A9E" w:rsidRPr="00A57B4D" w:rsidRDefault="00FC1A9E" w:rsidP="00EE621D">
      <w:pPr>
        <w:pStyle w:val="affff4"/>
        <w:numPr>
          <w:ilvl w:val="0"/>
          <w:numId w:val="62"/>
        </w:numPr>
        <w:spacing w:line="360" w:lineRule="auto"/>
        <w:ind w:left="58" w:right="-180" w:hanging="283"/>
        <w:rPr>
          <w:rFonts w:ascii="David" w:hAnsi="David" w:cs="David"/>
          <w:b/>
          <w:bCs/>
          <w:u w:val="single"/>
          <w:rtl/>
        </w:rPr>
      </w:pPr>
      <w:r w:rsidRPr="00A57B4D">
        <w:rPr>
          <w:rFonts w:ascii="David" w:hAnsi="David" w:cs="David"/>
          <w:b/>
          <w:bCs/>
          <w:u w:val="single"/>
          <w:rtl/>
        </w:rPr>
        <w:t>אישור והתחייבות לתשלום תנאים סוציאליים</w:t>
      </w:r>
    </w:p>
    <w:p w14:paraId="6BB0FFAF" w14:textId="77777777" w:rsidR="00FC1A9E" w:rsidRPr="00780937" w:rsidRDefault="00FC1A9E" w:rsidP="008E5BF1">
      <w:pPr>
        <w:tabs>
          <w:tab w:val="left" w:pos="8551"/>
        </w:tabs>
        <w:spacing w:line="360" w:lineRule="auto"/>
        <w:ind w:left="33"/>
        <w:rPr>
          <w:rFonts w:ascii="David" w:hAnsi="David" w:cs="David"/>
          <w:rtl/>
        </w:rPr>
      </w:pPr>
      <w:r w:rsidRPr="00780937">
        <w:rPr>
          <w:rFonts w:ascii="David" w:hAnsi="David" w:cs="David"/>
          <w:rtl/>
        </w:rPr>
        <w:t>הנני מאשר בזאת כי המציע עומד בדרישות לתשלומים סוציאליים ושכר מינימום לעובדיו.</w:t>
      </w:r>
    </w:p>
    <w:p w14:paraId="004DCE35" w14:textId="77777777" w:rsidR="00FC1A9E" w:rsidRPr="00780937" w:rsidRDefault="00F8269E" w:rsidP="008E5BF1">
      <w:pPr>
        <w:spacing w:line="360" w:lineRule="auto"/>
        <w:ind w:left="33"/>
        <w:jc w:val="both"/>
        <w:rPr>
          <w:rFonts w:ascii="David" w:hAnsi="David" w:cs="David"/>
          <w:rtl/>
        </w:rPr>
      </w:pPr>
      <w:r w:rsidRPr="00780937">
        <w:rPr>
          <w:rFonts w:ascii="David" w:hAnsi="David" w:cs="David"/>
          <w:rtl/>
        </w:rPr>
        <w:t xml:space="preserve">המציע </w:t>
      </w:r>
      <w:r w:rsidR="00FC1A9E" w:rsidRPr="00780937">
        <w:rPr>
          <w:rFonts w:ascii="David" w:hAnsi="David" w:cs="David"/>
          <w:rtl/>
        </w:rPr>
        <w:t>מתחייב בזאת לקיים בכל תקופת ההסכם שייחתם בעקבות זכיית המציע במכרז, לגבי העובדים שיועסקו על יד</w:t>
      </w:r>
      <w:r w:rsidRPr="00780937">
        <w:rPr>
          <w:rFonts w:ascii="David" w:hAnsi="David" w:cs="David"/>
          <w:rtl/>
        </w:rPr>
        <w:t>ו</w:t>
      </w:r>
      <w:r w:rsidR="00FC1A9E" w:rsidRPr="00780937">
        <w:rPr>
          <w:rFonts w:ascii="David" w:hAnsi="David" w:cs="David"/>
          <w:rtl/>
        </w:rPr>
        <w:t>, את האמור בחוקי העבודה המפורטים בהמשך לזה:</w:t>
      </w:r>
    </w:p>
    <w:p w14:paraId="43EC793B" w14:textId="77777777" w:rsidR="00FC1A9E" w:rsidRPr="00780937" w:rsidRDefault="00FC1A9E" w:rsidP="008E5BF1">
      <w:pPr>
        <w:numPr>
          <w:ilvl w:val="0"/>
          <w:numId w:val="55"/>
        </w:numPr>
        <w:spacing w:line="360" w:lineRule="auto"/>
        <w:jc w:val="both"/>
        <w:rPr>
          <w:rFonts w:ascii="David" w:hAnsi="David" w:cs="David"/>
          <w:rtl/>
        </w:rPr>
      </w:pPr>
      <w:r w:rsidRPr="00780937">
        <w:rPr>
          <w:rFonts w:ascii="David" w:hAnsi="David" w:cs="David"/>
          <w:rtl/>
        </w:rPr>
        <w:t xml:space="preserve">חוק שירות התעסוקה, </w:t>
      </w:r>
      <w:proofErr w:type="spellStart"/>
      <w:r w:rsidRPr="00780937">
        <w:rPr>
          <w:rFonts w:ascii="David" w:hAnsi="David" w:cs="David"/>
          <w:rtl/>
        </w:rPr>
        <w:t>התשי"ט</w:t>
      </w:r>
      <w:proofErr w:type="spellEnd"/>
      <w:r w:rsidRPr="00780937">
        <w:rPr>
          <w:rFonts w:ascii="David" w:hAnsi="David" w:cs="David"/>
          <w:rtl/>
        </w:rPr>
        <w:t>- 1959</w:t>
      </w:r>
    </w:p>
    <w:p w14:paraId="61F3AC31" w14:textId="77777777" w:rsidR="00FC1A9E" w:rsidRPr="00780937" w:rsidRDefault="00FC1A9E" w:rsidP="008E5BF1">
      <w:pPr>
        <w:numPr>
          <w:ilvl w:val="0"/>
          <w:numId w:val="55"/>
        </w:numPr>
        <w:spacing w:line="360" w:lineRule="auto"/>
        <w:jc w:val="both"/>
        <w:rPr>
          <w:rFonts w:ascii="David" w:hAnsi="David" w:cs="David"/>
          <w:rtl/>
        </w:rPr>
      </w:pPr>
      <w:r w:rsidRPr="00780937">
        <w:rPr>
          <w:rFonts w:ascii="David" w:hAnsi="David" w:cs="David"/>
          <w:rtl/>
        </w:rPr>
        <w:lastRenderedPageBreak/>
        <w:t xml:space="preserve">חוק שעות העבודה והמנוחה, </w:t>
      </w:r>
      <w:proofErr w:type="spellStart"/>
      <w:r w:rsidRPr="00780937">
        <w:rPr>
          <w:rFonts w:ascii="David" w:hAnsi="David" w:cs="David"/>
          <w:rtl/>
        </w:rPr>
        <w:t>התשי"א</w:t>
      </w:r>
      <w:proofErr w:type="spellEnd"/>
      <w:r w:rsidRPr="00780937">
        <w:rPr>
          <w:rFonts w:ascii="David" w:hAnsi="David" w:cs="David"/>
          <w:rtl/>
        </w:rPr>
        <w:t>- 1951</w:t>
      </w:r>
    </w:p>
    <w:p w14:paraId="5C21C145" w14:textId="77777777" w:rsidR="00FC1A9E" w:rsidRPr="00780937" w:rsidRDefault="00FC1A9E" w:rsidP="008E5BF1">
      <w:pPr>
        <w:numPr>
          <w:ilvl w:val="0"/>
          <w:numId w:val="55"/>
        </w:numPr>
        <w:spacing w:line="360" w:lineRule="auto"/>
        <w:jc w:val="both"/>
        <w:rPr>
          <w:rFonts w:ascii="David" w:hAnsi="David" w:cs="David"/>
          <w:rtl/>
        </w:rPr>
      </w:pPr>
      <w:r w:rsidRPr="00780937">
        <w:rPr>
          <w:rFonts w:ascii="David" w:hAnsi="David" w:cs="David"/>
          <w:rtl/>
        </w:rPr>
        <w:t xml:space="preserve">חוק דמי מחלה, </w:t>
      </w:r>
      <w:proofErr w:type="spellStart"/>
      <w:r w:rsidRPr="00780937">
        <w:rPr>
          <w:rFonts w:ascii="David" w:hAnsi="David" w:cs="David"/>
          <w:rtl/>
        </w:rPr>
        <w:t>התשל"ו</w:t>
      </w:r>
      <w:proofErr w:type="spellEnd"/>
      <w:r w:rsidRPr="00780937">
        <w:rPr>
          <w:rFonts w:ascii="David" w:hAnsi="David" w:cs="David"/>
          <w:rtl/>
        </w:rPr>
        <w:t>- 1976</w:t>
      </w:r>
    </w:p>
    <w:p w14:paraId="16005C5F" w14:textId="77777777" w:rsidR="00FC1A9E" w:rsidRPr="00780937" w:rsidRDefault="00FC1A9E" w:rsidP="008E5BF1">
      <w:pPr>
        <w:numPr>
          <w:ilvl w:val="0"/>
          <w:numId w:val="55"/>
        </w:numPr>
        <w:spacing w:line="360" w:lineRule="auto"/>
        <w:jc w:val="both"/>
        <w:rPr>
          <w:rFonts w:ascii="David" w:hAnsi="David" w:cs="David"/>
          <w:rtl/>
        </w:rPr>
      </w:pPr>
      <w:r w:rsidRPr="00780937">
        <w:rPr>
          <w:rFonts w:ascii="David" w:hAnsi="David" w:cs="David"/>
          <w:rtl/>
        </w:rPr>
        <w:t xml:space="preserve">חוק חופשה שנתית, </w:t>
      </w:r>
      <w:proofErr w:type="spellStart"/>
      <w:r w:rsidRPr="00780937">
        <w:rPr>
          <w:rFonts w:ascii="David" w:hAnsi="David" w:cs="David"/>
          <w:rtl/>
        </w:rPr>
        <w:t>התשי"א</w:t>
      </w:r>
      <w:proofErr w:type="spellEnd"/>
      <w:r w:rsidRPr="00780937">
        <w:rPr>
          <w:rFonts w:ascii="David" w:hAnsi="David" w:cs="David"/>
          <w:rtl/>
        </w:rPr>
        <w:t>- 1951</w:t>
      </w:r>
    </w:p>
    <w:p w14:paraId="26E455FF" w14:textId="77777777" w:rsidR="00FC1A9E" w:rsidRPr="00780937" w:rsidRDefault="00FC1A9E" w:rsidP="008E5BF1">
      <w:pPr>
        <w:numPr>
          <w:ilvl w:val="0"/>
          <w:numId w:val="55"/>
        </w:numPr>
        <w:spacing w:line="360" w:lineRule="auto"/>
        <w:jc w:val="both"/>
        <w:rPr>
          <w:rFonts w:ascii="David" w:hAnsi="David" w:cs="David"/>
          <w:rtl/>
        </w:rPr>
      </w:pPr>
      <w:r w:rsidRPr="00780937">
        <w:rPr>
          <w:rFonts w:ascii="David" w:hAnsi="David" w:cs="David"/>
          <w:rtl/>
        </w:rPr>
        <w:t xml:space="preserve">חוק עבודת נשים, </w:t>
      </w:r>
      <w:proofErr w:type="spellStart"/>
      <w:r w:rsidRPr="00780937">
        <w:rPr>
          <w:rFonts w:ascii="David" w:hAnsi="David" w:cs="David"/>
          <w:rtl/>
        </w:rPr>
        <w:t>התשי"ד</w:t>
      </w:r>
      <w:proofErr w:type="spellEnd"/>
      <w:r w:rsidRPr="00780937">
        <w:rPr>
          <w:rFonts w:ascii="David" w:hAnsi="David" w:cs="David"/>
          <w:rtl/>
        </w:rPr>
        <w:t>- 1954</w:t>
      </w:r>
    </w:p>
    <w:p w14:paraId="20C3D4EE" w14:textId="77777777" w:rsidR="00FC1A9E" w:rsidRPr="00780937" w:rsidRDefault="00FC1A9E" w:rsidP="008E5BF1">
      <w:pPr>
        <w:numPr>
          <w:ilvl w:val="0"/>
          <w:numId w:val="55"/>
        </w:numPr>
        <w:spacing w:line="360" w:lineRule="auto"/>
        <w:jc w:val="both"/>
        <w:rPr>
          <w:rFonts w:ascii="David" w:hAnsi="David" w:cs="David"/>
          <w:rtl/>
        </w:rPr>
      </w:pPr>
      <w:r w:rsidRPr="00780937">
        <w:rPr>
          <w:rFonts w:ascii="David" w:hAnsi="David" w:cs="David"/>
          <w:rtl/>
        </w:rPr>
        <w:t xml:space="preserve">חוק שכר שווה לעובדת ולעובד, </w:t>
      </w:r>
      <w:proofErr w:type="spellStart"/>
      <w:r w:rsidRPr="00780937">
        <w:rPr>
          <w:rFonts w:ascii="David" w:hAnsi="David" w:cs="David"/>
          <w:rtl/>
        </w:rPr>
        <w:t>התשנ"ו</w:t>
      </w:r>
      <w:proofErr w:type="spellEnd"/>
      <w:r w:rsidRPr="00780937">
        <w:rPr>
          <w:rFonts w:ascii="David" w:hAnsi="David" w:cs="David"/>
          <w:rtl/>
        </w:rPr>
        <w:t>- 1996</w:t>
      </w:r>
    </w:p>
    <w:p w14:paraId="13CC7845" w14:textId="77777777" w:rsidR="00FC1A9E" w:rsidRPr="00780937" w:rsidRDefault="00FC1A9E" w:rsidP="008E5BF1">
      <w:pPr>
        <w:numPr>
          <w:ilvl w:val="0"/>
          <w:numId w:val="55"/>
        </w:numPr>
        <w:spacing w:line="360" w:lineRule="auto"/>
        <w:jc w:val="both"/>
        <w:rPr>
          <w:rFonts w:ascii="David" w:hAnsi="David" w:cs="David"/>
          <w:rtl/>
        </w:rPr>
      </w:pPr>
      <w:r w:rsidRPr="00780937">
        <w:rPr>
          <w:rFonts w:ascii="David" w:hAnsi="David" w:cs="David"/>
          <w:rtl/>
        </w:rPr>
        <w:t xml:space="preserve">חוק עבודת הנוער, </w:t>
      </w:r>
      <w:proofErr w:type="spellStart"/>
      <w:r w:rsidRPr="00780937">
        <w:rPr>
          <w:rFonts w:ascii="David" w:hAnsi="David" w:cs="David"/>
          <w:rtl/>
        </w:rPr>
        <w:t>התשי"ג</w:t>
      </w:r>
      <w:proofErr w:type="spellEnd"/>
      <w:r w:rsidRPr="00780937">
        <w:rPr>
          <w:rFonts w:ascii="David" w:hAnsi="David" w:cs="David"/>
          <w:rtl/>
        </w:rPr>
        <w:t>- 1952</w:t>
      </w:r>
    </w:p>
    <w:p w14:paraId="262E9F52" w14:textId="77777777" w:rsidR="00FC1A9E" w:rsidRPr="00780937" w:rsidRDefault="00FC1A9E" w:rsidP="008E5BF1">
      <w:pPr>
        <w:numPr>
          <w:ilvl w:val="0"/>
          <w:numId w:val="55"/>
        </w:numPr>
        <w:spacing w:line="360" w:lineRule="auto"/>
        <w:jc w:val="both"/>
        <w:rPr>
          <w:rFonts w:ascii="David" w:hAnsi="David" w:cs="David"/>
          <w:rtl/>
        </w:rPr>
      </w:pPr>
      <w:r w:rsidRPr="00780937">
        <w:rPr>
          <w:rFonts w:ascii="David" w:hAnsi="David" w:cs="David"/>
          <w:rtl/>
        </w:rPr>
        <w:t>חוק החניכות, התשי"ג-1953</w:t>
      </w:r>
    </w:p>
    <w:p w14:paraId="65A2E5BA" w14:textId="77777777" w:rsidR="00FC1A9E" w:rsidRPr="00780937" w:rsidRDefault="00FC1A9E" w:rsidP="008E5BF1">
      <w:pPr>
        <w:numPr>
          <w:ilvl w:val="0"/>
          <w:numId w:val="55"/>
        </w:numPr>
        <w:spacing w:line="360" w:lineRule="auto"/>
        <w:jc w:val="both"/>
        <w:rPr>
          <w:rFonts w:ascii="David" w:hAnsi="David" w:cs="David"/>
          <w:rtl/>
        </w:rPr>
      </w:pPr>
      <w:r w:rsidRPr="00780937">
        <w:rPr>
          <w:rFonts w:ascii="David" w:hAnsi="David" w:cs="David"/>
          <w:rtl/>
        </w:rPr>
        <w:t xml:space="preserve">חוק החיילים המשוחררים (החזרה לעבודה), </w:t>
      </w:r>
      <w:proofErr w:type="spellStart"/>
      <w:r w:rsidRPr="00780937">
        <w:rPr>
          <w:rFonts w:ascii="David" w:hAnsi="David" w:cs="David"/>
          <w:rtl/>
        </w:rPr>
        <w:t>התש"ט</w:t>
      </w:r>
      <w:proofErr w:type="spellEnd"/>
      <w:r w:rsidRPr="00780937">
        <w:rPr>
          <w:rFonts w:ascii="David" w:hAnsi="David" w:cs="David"/>
          <w:rtl/>
        </w:rPr>
        <w:t>- 1949</w:t>
      </w:r>
    </w:p>
    <w:p w14:paraId="355401B7" w14:textId="77777777" w:rsidR="00FC1A9E" w:rsidRPr="00780937" w:rsidRDefault="00FC1A9E" w:rsidP="008E5BF1">
      <w:pPr>
        <w:numPr>
          <w:ilvl w:val="0"/>
          <w:numId w:val="55"/>
        </w:numPr>
        <w:spacing w:line="360" w:lineRule="auto"/>
        <w:jc w:val="both"/>
        <w:rPr>
          <w:rFonts w:ascii="David" w:hAnsi="David" w:cs="David"/>
          <w:rtl/>
        </w:rPr>
      </w:pPr>
      <w:r w:rsidRPr="00780937">
        <w:rPr>
          <w:rFonts w:ascii="David" w:hAnsi="David" w:cs="David"/>
          <w:rtl/>
        </w:rPr>
        <w:t xml:space="preserve">חוק הגנת השכר, </w:t>
      </w:r>
      <w:proofErr w:type="spellStart"/>
      <w:r w:rsidRPr="00780937">
        <w:rPr>
          <w:rFonts w:ascii="David" w:hAnsi="David" w:cs="David"/>
          <w:rtl/>
        </w:rPr>
        <w:t>התשי"ח</w:t>
      </w:r>
      <w:proofErr w:type="spellEnd"/>
      <w:r w:rsidRPr="00780937">
        <w:rPr>
          <w:rFonts w:ascii="David" w:hAnsi="David" w:cs="David"/>
          <w:rtl/>
        </w:rPr>
        <w:t>- 1958</w:t>
      </w:r>
    </w:p>
    <w:p w14:paraId="72D28798" w14:textId="77777777" w:rsidR="00FC1A9E" w:rsidRPr="00780937" w:rsidRDefault="00FC1A9E" w:rsidP="008E5BF1">
      <w:pPr>
        <w:numPr>
          <w:ilvl w:val="0"/>
          <w:numId w:val="55"/>
        </w:numPr>
        <w:spacing w:line="360" w:lineRule="auto"/>
        <w:jc w:val="both"/>
        <w:rPr>
          <w:rFonts w:ascii="David" w:hAnsi="David" w:cs="David"/>
          <w:rtl/>
        </w:rPr>
      </w:pPr>
      <w:r w:rsidRPr="00780937">
        <w:rPr>
          <w:rFonts w:ascii="David" w:hAnsi="David" w:cs="David"/>
          <w:rtl/>
        </w:rPr>
        <w:t xml:space="preserve">חוק פיצויי הפיטורין, </w:t>
      </w:r>
      <w:proofErr w:type="spellStart"/>
      <w:r w:rsidRPr="00780937">
        <w:rPr>
          <w:rFonts w:ascii="David" w:hAnsi="David" w:cs="David"/>
          <w:rtl/>
        </w:rPr>
        <w:t>התשכ"ג</w:t>
      </w:r>
      <w:proofErr w:type="spellEnd"/>
      <w:r w:rsidRPr="00780937">
        <w:rPr>
          <w:rFonts w:ascii="David" w:hAnsi="David" w:cs="David"/>
          <w:rtl/>
        </w:rPr>
        <w:t>- 1963</w:t>
      </w:r>
    </w:p>
    <w:p w14:paraId="11A8C251" w14:textId="77777777" w:rsidR="00FC1A9E" w:rsidRPr="00780937" w:rsidRDefault="00FC1A9E" w:rsidP="008E5BF1">
      <w:pPr>
        <w:numPr>
          <w:ilvl w:val="0"/>
          <w:numId w:val="55"/>
        </w:numPr>
        <w:spacing w:line="360" w:lineRule="auto"/>
        <w:jc w:val="both"/>
        <w:rPr>
          <w:rFonts w:ascii="David" w:hAnsi="David" w:cs="David"/>
          <w:rtl/>
        </w:rPr>
      </w:pPr>
      <w:r w:rsidRPr="00780937">
        <w:rPr>
          <w:rFonts w:ascii="David" w:hAnsi="David" w:cs="David"/>
          <w:rtl/>
        </w:rPr>
        <w:t xml:space="preserve">חוק שכר מינימום, </w:t>
      </w:r>
      <w:proofErr w:type="spellStart"/>
      <w:r w:rsidRPr="00780937">
        <w:rPr>
          <w:rFonts w:ascii="David" w:hAnsi="David" w:cs="David"/>
          <w:rtl/>
        </w:rPr>
        <w:t>התשמ"ז</w:t>
      </w:r>
      <w:proofErr w:type="spellEnd"/>
      <w:r w:rsidRPr="00780937">
        <w:rPr>
          <w:rFonts w:ascii="David" w:hAnsi="David" w:cs="David"/>
          <w:rtl/>
        </w:rPr>
        <w:t>- 1987</w:t>
      </w:r>
    </w:p>
    <w:p w14:paraId="123346B7" w14:textId="27CA8125" w:rsidR="00FC1A9E" w:rsidRPr="00780937" w:rsidRDefault="00FC1A9E" w:rsidP="008E5BF1">
      <w:pPr>
        <w:numPr>
          <w:ilvl w:val="0"/>
          <w:numId w:val="55"/>
        </w:numPr>
        <w:spacing w:line="360" w:lineRule="auto"/>
        <w:jc w:val="both"/>
        <w:rPr>
          <w:rFonts w:ascii="David" w:hAnsi="David" w:cs="David"/>
        </w:rPr>
      </w:pPr>
      <w:r w:rsidRPr="00780937">
        <w:rPr>
          <w:rFonts w:ascii="David" w:hAnsi="David" w:cs="David"/>
          <w:rtl/>
        </w:rPr>
        <w:t xml:space="preserve">חוק הביטוח הלאומי (נוסח משולב), </w:t>
      </w:r>
      <w:proofErr w:type="spellStart"/>
      <w:r w:rsidRPr="00780937">
        <w:rPr>
          <w:rFonts w:ascii="David" w:hAnsi="David" w:cs="David"/>
          <w:rtl/>
        </w:rPr>
        <w:t>התשנ"ה</w:t>
      </w:r>
      <w:proofErr w:type="spellEnd"/>
      <w:r w:rsidRPr="00780937">
        <w:rPr>
          <w:rFonts w:ascii="David" w:hAnsi="David" w:cs="David"/>
          <w:rtl/>
        </w:rPr>
        <w:t>- 1995</w:t>
      </w:r>
      <w:ins w:id="659" w:author="מחבר">
        <w:r w:rsidR="00B7617E">
          <w:rPr>
            <w:rFonts w:ascii="David" w:hAnsi="David" w:cs="David"/>
            <w:rtl/>
          </w:rPr>
          <w:br/>
        </w:r>
      </w:ins>
    </w:p>
    <w:p w14:paraId="2C6EF348" w14:textId="77777777" w:rsidR="00FC1A9E" w:rsidRPr="00780937" w:rsidRDefault="00FC1A9E" w:rsidP="008E5BF1">
      <w:pPr>
        <w:spacing w:line="360" w:lineRule="auto"/>
        <w:ind w:left="-180" w:right="-180"/>
        <w:rPr>
          <w:del w:id="660" w:author="מחבר"/>
          <w:rFonts w:ascii="David" w:hAnsi="David" w:cs="David"/>
          <w:u w:val="single"/>
          <w:rtl/>
        </w:rPr>
      </w:pPr>
    </w:p>
    <w:p w14:paraId="0A3CAC8A" w14:textId="7EDF3B66" w:rsidR="0068461E" w:rsidRPr="00A57B4D" w:rsidRDefault="0068461E" w:rsidP="00EE621D">
      <w:pPr>
        <w:pStyle w:val="affff4"/>
        <w:numPr>
          <w:ilvl w:val="0"/>
          <w:numId w:val="62"/>
        </w:numPr>
        <w:spacing w:line="360" w:lineRule="auto"/>
        <w:ind w:left="58" w:right="-180" w:hanging="283"/>
        <w:rPr>
          <w:rFonts w:ascii="David" w:hAnsi="David"/>
          <w:b/>
          <w:i/>
          <w:u w:val="single"/>
        </w:rPr>
      </w:pPr>
      <w:r w:rsidRPr="00A57B4D">
        <w:rPr>
          <w:rFonts w:ascii="David" w:hAnsi="David" w:cs="David"/>
          <w:b/>
          <w:bCs/>
          <w:u w:val="single"/>
          <w:rtl/>
        </w:rPr>
        <w:t>הצהרה בדבר העסקת אנשים עם מוגבלות</w:t>
      </w:r>
      <w:r w:rsidR="00AC401F" w:rsidRPr="00A57B4D">
        <w:rPr>
          <w:rFonts w:ascii="David" w:hAnsi="David" w:cs="David" w:hint="cs"/>
          <w:b/>
          <w:bCs/>
          <w:u w:val="single"/>
          <w:rtl/>
        </w:rPr>
        <w:t xml:space="preserve"> </w:t>
      </w:r>
      <w:r w:rsidRPr="00A57B4D">
        <w:rPr>
          <w:rFonts w:ascii="David" w:hAnsi="David" w:cs="David"/>
          <w:b/>
          <w:bCs/>
          <w:i/>
          <w:iCs/>
          <w:u w:val="single"/>
          <w:rtl/>
        </w:rPr>
        <w:t xml:space="preserve">(סמן </w:t>
      </w:r>
      <w:r w:rsidRPr="00A57B4D">
        <w:rPr>
          <w:rFonts w:ascii="David" w:hAnsi="David"/>
          <w:b/>
          <w:i/>
          <w:u w:val="single"/>
        </w:rPr>
        <w:t>X</w:t>
      </w:r>
      <w:r w:rsidRPr="00A57B4D">
        <w:rPr>
          <w:rFonts w:ascii="David" w:hAnsi="David" w:cs="David"/>
          <w:b/>
          <w:bCs/>
          <w:i/>
          <w:iCs/>
          <w:u w:val="single"/>
          <w:rtl/>
        </w:rPr>
        <w:t xml:space="preserve"> במשבצת המתאימה):</w:t>
      </w:r>
    </w:p>
    <w:p w14:paraId="54B3E21A" w14:textId="77777777" w:rsidR="0068461E" w:rsidRPr="00780937" w:rsidRDefault="0068461E" w:rsidP="008E5BF1">
      <w:pPr>
        <w:numPr>
          <w:ilvl w:val="0"/>
          <w:numId w:val="39"/>
        </w:numPr>
        <w:spacing w:line="360" w:lineRule="auto"/>
        <w:ind w:right="360"/>
        <w:jc w:val="both"/>
        <w:rPr>
          <w:rFonts w:ascii="David" w:hAnsi="David" w:cs="David"/>
          <w:rtl/>
        </w:rPr>
      </w:pPr>
      <w:r w:rsidRPr="00780937">
        <w:rPr>
          <w:rFonts w:ascii="David" w:hAnsi="David" w:cs="David"/>
          <w:rtl/>
        </w:rPr>
        <w:t>הוראות סעיף 9 לחוק שוויון זכויות לאנשים עם מוגבלות, התשנ"ח</w:t>
      </w:r>
      <w:r w:rsidR="00BA027B">
        <w:rPr>
          <w:rFonts w:ascii="David" w:hAnsi="David" w:cs="David" w:hint="cs"/>
          <w:rtl/>
        </w:rPr>
        <w:t>-</w:t>
      </w:r>
      <w:r w:rsidRPr="00780937">
        <w:rPr>
          <w:rFonts w:ascii="David" w:hAnsi="David" w:cs="David"/>
          <w:rtl/>
        </w:rPr>
        <w:t>1998 לא חלות על המציע.</w:t>
      </w:r>
    </w:p>
    <w:p w14:paraId="13F5F396" w14:textId="77777777" w:rsidR="0068461E" w:rsidRPr="00780937" w:rsidRDefault="0068461E" w:rsidP="008E5BF1">
      <w:pPr>
        <w:numPr>
          <w:ilvl w:val="0"/>
          <w:numId w:val="39"/>
        </w:numPr>
        <w:spacing w:line="360" w:lineRule="auto"/>
        <w:ind w:right="360"/>
        <w:jc w:val="both"/>
        <w:rPr>
          <w:rFonts w:ascii="David" w:hAnsi="David" w:cs="David"/>
        </w:rPr>
      </w:pPr>
      <w:r w:rsidRPr="00780937">
        <w:rPr>
          <w:rFonts w:ascii="David" w:hAnsi="David" w:cs="David"/>
          <w:rtl/>
        </w:rPr>
        <w:t>הוראות סעיף 9 לחוק שוויון זכויות לאנשים עם מוגבלות, התשנ"ח</w:t>
      </w:r>
      <w:r w:rsidR="00BA027B">
        <w:rPr>
          <w:rFonts w:ascii="David" w:hAnsi="David" w:cs="David" w:hint="cs"/>
          <w:rtl/>
        </w:rPr>
        <w:t>-</w:t>
      </w:r>
      <w:r w:rsidRPr="00780937">
        <w:rPr>
          <w:rFonts w:ascii="David" w:hAnsi="David" w:cs="David"/>
          <w:rtl/>
        </w:rPr>
        <w:t>1998 חלות על המציע והוא מקיים אותן.</w:t>
      </w:r>
      <w:r w:rsidR="0030100E">
        <w:rPr>
          <w:rFonts w:ascii="David" w:hAnsi="David" w:cs="David"/>
          <w:rtl/>
        </w:rPr>
        <w:t xml:space="preserve"> </w:t>
      </w:r>
    </w:p>
    <w:p w14:paraId="5D8E89CC" w14:textId="77777777" w:rsidR="0068461E" w:rsidRPr="00512F2B" w:rsidRDefault="0068461E" w:rsidP="00EE621D">
      <w:pPr>
        <w:pStyle w:val="affff4"/>
        <w:numPr>
          <w:ilvl w:val="1"/>
          <w:numId w:val="62"/>
        </w:numPr>
        <w:spacing w:line="360" w:lineRule="auto"/>
        <w:ind w:right="-180"/>
        <w:rPr>
          <w:rFonts w:ascii="David" w:hAnsi="David" w:cs="David"/>
        </w:rPr>
      </w:pPr>
      <w:r w:rsidRPr="00512F2B">
        <w:rPr>
          <w:rFonts w:ascii="David" w:hAnsi="David" w:cs="David"/>
          <w:u w:val="single"/>
          <w:rtl/>
        </w:rPr>
        <w:t xml:space="preserve">(במקרה שהוראות סעיף 9 לחוק שוויון זכויות לאנשים עם מוגבלות, </w:t>
      </w:r>
      <w:proofErr w:type="spellStart"/>
      <w:r w:rsidRPr="00512F2B">
        <w:rPr>
          <w:rFonts w:ascii="David" w:hAnsi="David" w:cs="David"/>
          <w:u w:val="single"/>
          <w:rtl/>
        </w:rPr>
        <w:t>התשנ"ח</w:t>
      </w:r>
      <w:proofErr w:type="spellEnd"/>
      <w:r w:rsidRPr="00512F2B">
        <w:rPr>
          <w:rFonts w:ascii="David" w:hAnsi="David" w:cs="David"/>
          <w:u w:val="single"/>
          <w:rtl/>
        </w:rPr>
        <w:t xml:space="preserve"> 1998 </w:t>
      </w:r>
      <w:r w:rsidRPr="00512F2B">
        <w:rPr>
          <w:rFonts w:ascii="David" w:hAnsi="David" w:cs="David"/>
          <w:b/>
          <w:bCs/>
          <w:u w:val="single"/>
          <w:rtl/>
        </w:rPr>
        <w:t>חלות על המציע</w:t>
      </w:r>
      <w:r w:rsidRPr="00512F2B">
        <w:rPr>
          <w:rFonts w:ascii="David" w:hAnsi="David" w:cs="David"/>
          <w:u w:val="single"/>
          <w:rtl/>
        </w:rPr>
        <w:t xml:space="preserve"> נדרש לסמן </w:t>
      </w:r>
      <w:r w:rsidRPr="00512F2B">
        <w:rPr>
          <w:rFonts w:ascii="David" w:hAnsi="David" w:cs="David"/>
          <w:u w:val="single"/>
        </w:rPr>
        <w:t>x</w:t>
      </w:r>
      <w:r w:rsidRPr="00512F2B">
        <w:rPr>
          <w:rFonts w:ascii="David" w:hAnsi="David" w:cs="David"/>
          <w:u w:val="single"/>
          <w:rtl/>
        </w:rPr>
        <w:t xml:space="preserve"> במשבצת המתאימה)</w:t>
      </w:r>
      <w:r w:rsidRPr="00512F2B">
        <w:rPr>
          <w:rFonts w:ascii="David" w:hAnsi="David" w:cs="David"/>
          <w:rtl/>
        </w:rPr>
        <w:t>:</w:t>
      </w:r>
    </w:p>
    <w:p w14:paraId="40493BD0" w14:textId="77777777" w:rsidR="0068461E" w:rsidRPr="00780937" w:rsidRDefault="0068461E" w:rsidP="008E5BF1">
      <w:pPr>
        <w:numPr>
          <w:ilvl w:val="0"/>
          <w:numId w:val="39"/>
        </w:numPr>
        <w:tabs>
          <w:tab w:val="clear" w:pos="360"/>
        </w:tabs>
        <w:spacing w:line="360" w:lineRule="auto"/>
        <w:ind w:left="1192" w:right="360" w:hanging="425"/>
        <w:jc w:val="both"/>
        <w:rPr>
          <w:rFonts w:ascii="David" w:hAnsi="David" w:cs="David"/>
          <w:rtl/>
        </w:rPr>
      </w:pPr>
      <w:r w:rsidRPr="00780937">
        <w:rPr>
          <w:rFonts w:ascii="David" w:hAnsi="David" w:cs="David"/>
          <w:rtl/>
        </w:rPr>
        <w:t>המציע מעסיק פחות מ-100 עובדים.</w:t>
      </w:r>
    </w:p>
    <w:p w14:paraId="54887932" w14:textId="77777777" w:rsidR="0068461E" w:rsidRPr="00780937" w:rsidRDefault="0068461E" w:rsidP="008E5BF1">
      <w:pPr>
        <w:numPr>
          <w:ilvl w:val="0"/>
          <w:numId w:val="39"/>
        </w:numPr>
        <w:tabs>
          <w:tab w:val="clear" w:pos="360"/>
        </w:tabs>
        <w:spacing w:line="360" w:lineRule="auto"/>
        <w:ind w:left="1192" w:right="360" w:hanging="425"/>
        <w:jc w:val="both"/>
        <w:rPr>
          <w:rFonts w:ascii="David" w:hAnsi="David" w:cs="David"/>
        </w:rPr>
      </w:pPr>
      <w:r w:rsidRPr="00780937">
        <w:rPr>
          <w:rFonts w:ascii="David" w:hAnsi="David" w:cs="David"/>
          <w:rtl/>
        </w:rPr>
        <w:t>המציע מעסיק 100 עובדים או יותר.</w:t>
      </w:r>
    </w:p>
    <w:p w14:paraId="129E5CD1" w14:textId="77777777" w:rsidR="0068461E" w:rsidRPr="00780937" w:rsidRDefault="0068461E" w:rsidP="00EE621D">
      <w:pPr>
        <w:pStyle w:val="affff4"/>
        <w:numPr>
          <w:ilvl w:val="1"/>
          <w:numId w:val="62"/>
        </w:numPr>
        <w:spacing w:line="360" w:lineRule="auto"/>
        <w:ind w:right="-180"/>
        <w:rPr>
          <w:rFonts w:ascii="David" w:hAnsi="David" w:cs="David"/>
        </w:rPr>
      </w:pPr>
      <w:r w:rsidRPr="00780937">
        <w:rPr>
          <w:rFonts w:ascii="David" w:hAnsi="David" w:cs="David"/>
          <w:u w:val="single"/>
          <w:rtl/>
        </w:rPr>
        <w:t xml:space="preserve">(במקרה שהמציע מעסיק 100 עובדים או יותר נדרש לסמן </w:t>
      </w:r>
      <w:r w:rsidRPr="00780937">
        <w:rPr>
          <w:rFonts w:ascii="David" w:hAnsi="David" w:cs="David"/>
          <w:u w:val="single"/>
        </w:rPr>
        <w:t>X</w:t>
      </w:r>
      <w:r w:rsidR="0030100E">
        <w:rPr>
          <w:rFonts w:ascii="David" w:hAnsi="David" w:cs="David"/>
          <w:u w:val="single"/>
        </w:rPr>
        <w:t xml:space="preserve"> </w:t>
      </w:r>
      <w:r w:rsidRPr="00780937">
        <w:rPr>
          <w:rFonts w:ascii="David" w:hAnsi="David" w:cs="David"/>
          <w:u w:val="single"/>
          <w:rtl/>
        </w:rPr>
        <w:t>במשבצת המתאימה)</w:t>
      </w:r>
      <w:r w:rsidRPr="00780937">
        <w:rPr>
          <w:rFonts w:ascii="David" w:hAnsi="David" w:cs="David"/>
          <w:rtl/>
        </w:rPr>
        <w:t>:</w:t>
      </w:r>
    </w:p>
    <w:p w14:paraId="605B75BF" w14:textId="77777777" w:rsidR="0068461E" w:rsidRPr="00780937" w:rsidRDefault="0068461E" w:rsidP="008E5BF1">
      <w:pPr>
        <w:numPr>
          <w:ilvl w:val="0"/>
          <w:numId w:val="39"/>
        </w:numPr>
        <w:tabs>
          <w:tab w:val="clear" w:pos="360"/>
        </w:tabs>
        <w:spacing w:line="360" w:lineRule="auto"/>
        <w:ind w:left="1192" w:right="360" w:hanging="425"/>
        <w:jc w:val="both"/>
        <w:rPr>
          <w:rFonts w:ascii="David" w:hAnsi="David" w:cs="David"/>
          <w:rtl/>
        </w:rPr>
      </w:pPr>
      <w:r w:rsidRPr="00780937">
        <w:rPr>
          <w:rFonts w:ascii="David" w:hAnsi="David" w:cs="David"/>
          <w:rtl/>
        </w:rPr>
        <w:t xml:space="preserve"> המציע מתחייב כי ככל שיזכה במכרז יפנה למנהל הכללי של משרד העבודה והרווחה והשירותים החברתיים לשם</w:t>
      </w:r>
      <w:r w:rsidRPr="00780937">
        <w:rPr>
          <w:rFonts w:ascii="David" w:hAnsi="David" w:cs="David"/>
        </w:rPr>
        <w:t xml:space="preserve"> </w:t>
      </w:r>
      <w:r w:rsidRPr="00780937">
        <w:rPr>
          <w:rFonts w:ascii="David" w:hAnsi="David" w:cs="David"/>
          <w:rtl/>
        </w:rPr>
        <w:t>בחינת</w:t>
      </w:r>
      <w:r w:rsidRPr="00780937">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 xml:space="preserve">זכויות לאנשים עם מוגבלות, </w:t>
      </w:r>
      <w:proofErr w:type="spellStart"/>
      <w:r w:rsidRPr="00780937">
        <w:rPr>
          <w:rFonts w:ascii="David" w:hAnsi="David" w:cs="David"/>
          <w:rtl/>
        </w:rPr>
        <w:t>התשנ"ח</w:t>
      </w:r>
      <w:proofErr w:type="spellEnd"/>
      <w:r w:rsidRPr="00780937">
        <w:rPr>
          <w:rFonts w:ascii="David" w:hAnsi="David" w:cs="David"/>
          <w:rtl/>
        </w:rPr>
        <w:t xml:space="preserve"> 1998</w:t>
      </w:r>
      <w:r w:rsidRPr="00780937">
        <w:rPr>
          <w:rFonts w:ascii="David" w:hAnsi="David" w:cs="David"/>
        </w:rPr>
        <w:t>,</w:t>
      </w:r>
      <w:r w:rsidR="0030100E">
        <w:rPr>
          <w:rFonts w:ascii="David" w:hAnsi="David" w:cs="David"/>
        </w:rPr>
        <w:t xml:space="preserve"> </w:t>
      </w:r>
      <w:r w:rsidRPr="00780937">
        <w:rPr>
          <w:rFonts w:ascii="David" w:hAnsi="David" w:cs="David"/>
          <w:rtl/>
        </w:rPr>
        <w:t>ובמקרה</w:t>
      </w:r>
      <w:r w:rsidRPr="00780937">
        <w:rPr>
          <w:rFonts w:ascii="David" w:hAnsi="David" w:cs="David"/>
        </w:rPr>
        <w:t xml:space="preserve"> </w:t>
      </w:r>
      <w:r w:rsidRPr="00780937">
        <w:rPr>
          <w:rFonts w:ascii="David" w:hAnsi="David" w:cs="David"/>
          <w:rtl/>
        </w:rPr>
        <w:t>הצורך</w:t>
      </w:r>
      <w:r w:rsidRPr="00780937">
        <w:rPr>
          <w:rFonts w:ascii="David" w:hAnsi="David" w:cs="David"/>
        </w:rPr>
        <w:t>–</w:t>
      </w:r>
      <w:r w:rsidRPr="00780937">
        <w:rPr>
          <w:rFonts w:ascii="David" w:hAnsi="David" w:cs="David"/>
          <w:rtl/>
        </w:rPr>
        <w:t xml:space="preserve"> לשם</w:t>
      </w:r>
      <w:r w:rsidRPr="00780937">
        <w:rPr>
          <w:rFonts w:ascii="David" w:hAnsi="David" w:cs="David"/>
        </w:rPr>
        <w:t xml:space="preserve"> </w:t>
      </w:r>
      <w:r w:rsidRPr="00780937">
        <w:rPr>
          <w:rFonts w:ascii="David" w:hAnsi="David" w:cs="David"/>
          <w:rtl/>
        </w:rPr>
        <w:t>קבלת הנחיות</w:t>
      </w:r>
      <w:r w:rsidRPr="00780937">
        <w:rPr>
          <w:rFonts w:ascii="David" w:hAnsi="David" w:cs="David"/>
        </w:rPr>
        <w:t xml:space="preserve"> </w:t>
      </w:r>
      <w:r w:rsidRPr="00780937">
        <w:rPr>
          <w:rFonts w:ascii="David" w:hAnsi="David" w:cs="David"/>
          <w:rtl/>
        </w:rPr>
        <w:t>בקשר</w:t>
      </w:r>
      <w:r w:rsidRPr="00780937">
        <w:rPr>
          <w:rFonts w:ascii="David" w:hAnsi="David" w:cs="David"/>
        </w:rPr>
        <w:t xml:space="preserve"> </w:t>
      </w:r>
      <w:r w:rsidRPr="00780937">
        <w:rPr>
          <w:rFonts w:ascii="David" w:hAnsi="David" w:cs="David"/>
          <w:rtl/>
        </w:rPr>
        <w:t>ליישומן</w:t>
      </w:r>
      <w:r w:rsidRPr="00780937">
        <w:rPr>
          <w:rFonts w:ascii="David" w:hAnsi="David" w:cs="David"/>
        </w:rPr>
        <w:t>.</w:t>
      </w:r>
    </w:p>
    <w:p w14:paraId="2FC10697" w14:textId="77777777" w:rsidR="0068461E" w:rsidRPr="00780937" w:rsidRDefault="0068461E" w:rsidP="008E5BF1">
      <w:pPr>
        <w:numPr>
          <w:ilvl w:val="0"/>
          <w:numId w:val="39"/>
        </w:numPr>
        <w:tabs>
          <w:tab w:val="clear" w:pos="360"/>
        </w:tabs>
        <w:spacing w:line="360" w:lineRule="auto"/>
        <w:ind w:left="1192" w:right="360" w:hanging="425"/>
        <w:jc w:val="both"/>
        <w:rPr>
          <w:rFonts w:ascii="David" w:hAnsi="David" w:cs="David"/>
        </w:rPr>
      </w:pPr>
      <w:r w:rsidRPr="00780937">
        <w:rPr>
          <w:rFonts w:ascii="David" w:hAnsi="David" w:cs="David"/>
          <w:rtl/>
        </w:rPr>
        <w:t>המציע התחייב בעבר לפנות למנהל הכללי של משרד העבודה והרווחה והשירותים החברתיים לשם בחינת</w:t>
      </w:r>
      <w:r w:rsidR="0030100E">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 xml:space="preserve">זכויות לאנשים עם מוגבלות, </w:t>
      </w:r>
      <w:proofErr w:type="spellStart"/>
      <w:r w:rsidRPr="00780937">
        <w:rPr>
          <w:rFonts w:ascii="David" w:hAnsi="David" w:cs="David"/>
          <w:rtl/>
        </w:rPr>
        <w:t>התשנ"ח</w:t>
      </w:r>
      <w:proofErr w:type="spellEnd"/>
      <w:r w:rsidRPr="00780937">
        <w:rPr>
          <w:rFonts w:ascii="David" w:hAnsi="David" w:cs="David"/>
          <w:rtl/>
        </w:rPr>
        <w:t xml:space="preserve"> 1998, הוא פנה כאמור ואם קיבל הנחיות ליישום חובותיו </w:t>
      </w:r>
      <w:r w:rsidRPr="00780937">
        <w:rPr>
          <w:rFonts w:ascii="David" w:hAnsi="David" w:cs="David"/>
          <w:b/>
          <w:bCs/>
          <w:rtl/>
        </w:rPr>
        <w:t>פעל ליישומן</w:t>
      </w:r>
      <w:r w:rsidRPr="00780937">
        <w:rPr>
          <w:rFonts w:ascii="David" w:hAnsi="David" w:cs="David"/>
          <w:rtl/>
        </w:rPr>
        <w:t xml:space="preserve"> (במקרה שהמציע התחייב בעבר לבצע פנייה זו ונעשתה עמו התקשרות שלגביה נתן התחייבות זו).</w:t>
      </w:r>
    </w:p>
    <w:p w14:paraId="1B269F68" w14:textId="77777777" w:rsidR="0068461E" w:rsidRPr="00B7617E" w:rsidRDefault="0068461E" w:rsidP="008E5BF1">
      <w:pPr>
        <w:spacing w:line="360" w:lineRule="auto"/>
        <w:ind w:right="360"/>
        <w:rPr>
          <w:rFonts w:ascii="David" w:hAnsi="David" w:cs="David"/>
          <w:rtl/>
        </w:rPr>
      </w:pPr>
    </w:p>
    <w:p w14:paraId="33BE1660" w14:textId="77777777" w:rsidR="0068461E" w:rsidRPr="00780937" w:rsidRDefault="0068461E" w:rsidP="008E5BF1">
      <w:pPr>
        <w:spacing w:line="360" w:lineRule="auto"/>
        <w:ind w:right="360"/>
        <w:rPr>
          <w:rFonts w:ascii="David" w:hAnsi="David" w:cs="David"/>
          <w:rtl/>
        </w:rPr>
      </w:pPr>
      <w:r w:rsidRPr="00780937">
        <w:rPr>
          <w:rFonts w:ascii="David" w:hAnsi="David" w:cs="David"/>
          <w:rtl/>
        </w:rPr>
        <w:t>המציע מתחייב להעביר העתק מהתצהיר שמסר לפי פסקה זו למנהל הכללי של משרד העבודה הרווחה והשירותים החברתיים, בתוך 30 ימים ממועד ההתקשרות.</w:t>
      </w:r>
    </w:p>
    <w:p w14:paraId="1E6D2031" w14:textId="77777777" w:rsidR="0068461E" w:rsidRPr="00780937" w:rsidRDefault="0068461E" w:rsidP="008E5BF1">
      <w:pPr>
        <w:spacing w:line="360" w:lineRule="auto"/>
        <w:ind w:right="-180"/>
        <w:rPr>
          <w:rFonts w:ascii="David" w:hAnsi="David" w:cs="David"/>
          <w:u w:val="single"/>
          <w:rtl/>
        </w:rPr>
      </w:pPr>
    </w:p>
    <w:p w14:paraId="5B78BDEF" w14:textId="5826D844" w:rsidR="00FC1A9E" w:rsidRPr="00A57B4D" w:rsidRDefault="00FC1A9E" w:rsidP="00EE621D">
      <w:pPr>
        <w:pStyle w:val="affff4"/>
        <w:numPr>
          <w:ilvl w:val="0"/>
          <w:numId w:val="62"/>
        </w:numPr>
        <w:spacing w:line="360" w:lineRule="auto"/>
        <w:ind w:left="58" w:right="-180" w:hanging="283"/>
        <w:rPr>
          <w:rFonts w:ascii="David" w:hAnsi="David" w:cs="David"/>
          <w:b/>
          <w:bCs/>
          <w:u w:val="single"/>
          <w:rtl/>
        </w:rPr>
      </w:pPr>
      <w:r w:rsidRPr="00A57B4D">
        <w:rPr>
          <w:rFonts w:ascii="David" w:hAnsi="David" w:cs="David"/>
          <w:b/>
          <w:bCs/>
          <w:u w:val="single"/>
          <w:rtl/>
        </w:rPr>
        <w:lastRenderedPageBreak/>
        <w:t xml:space="preserve">אישור עמידת המציע בדרישות ניסיון, </w:t>
      </w:r>
      <w:proofErr w:type="spellStart"/>
      <w:r w:rsidRPr="00A57B4D">
        <w:rPr>
          <w:rFonts w:ascii="David" w:hAnsi="David" w:cs="David"/>
          <w:b/>
          <w:bCs/>
          <w:u w:val="single"/>
          <w:rtl/>
        </w:rPr>
        <w:t>כח</w:t>
      </w:r>
      <w:proofErr w:type="spellEnd"/>
      <w:r w:rsidRPr="00A57B4D">
        <w:rPr>
          <w:rFonts w:ascii="David" w:hAnsi="David" w:cs="David"/>
          <w:b/>
          <w:bCs/>
          <w:u w:val="single"/>
          <w:rtl/>
        </w:rPr>
        <w:t xml:space="preserve"> אדם ומחזור</w:t>
      </w:r>
    </w:p>
    <w:p w14:paraId="421B5443" w14:textId="487B65C7" w:rsidR="00FC1A9E" w:rsidRPr="00512F2B" w:rsidRDefault="00FC1A9E" w:rsidP="00EE621D">
      <w:pPr>
        <w:pStyle w:val="affff4"/>
        <w:numPr>
          <w:ilvl w:val="1"/>
          <w:numId w:val="62"/>
        </w:numPr>
        <w:spacing w:line="360" w:lineRule="auto"/>
        <w:ind w:right="-180"/>
        <w:rPr>
          <w:rFonts w:ascii="David" w:hAnsi="David" w:cs="David"/>
          <w:rtl/>
        </w:rPr>
      </w:pPr>
      <w:r w:rsidRPr="00512F2B">
        <w:rPr>
          <w:rFonts w:ascii="David" w:hAnsi="David" w:cs="David"/>
          <w:rtl/>
        </w:rPr>
        <w:t xml:space="preserve">דרישות הנקובות </w:t>
      </w:r>
      <w:r w:rsidR="001D41EE" w:rsidRPr="00512F2B">
        <w:rPr>
          <w:rFonts w:ascii="David" w:hAnsi="David" w:cs="David"/>
          <w:rtl/>
        </w:rPr>
        <w:t xml:space="preserve">בסעיף </w:t>
      </w:r>
      <w:r w:rsidR="005345FD">
        <w:rPr>
          <w:rFonts w:ascii="David" w:hAnsi="David" w:cs="David"/>
          <w:rtl/>
        </w:rPr>
        <w:fldChar w:fldCharType="begin"/>
      </w:r>
      <w:r w:rsidR="005345FD">
        <w:rPr>
          <w:rFonts w:ascii="David" w:hAnsi="David" w:cs="David"/>
          <w:rtl/>
        </w:rPr>
        <w:instrText xml:space="preserve"> </w:instrText>
      </w:r>
      <w:r w:rsidR="005345FD">
        <w:rPr>
          <w:rFonts w:ascii="David" w:hAnsi="David" w:cs="David"/>
        </w:rPr>
        <w:instrText>REF</w:instrText>
      </w:r>
      <w:r w:rsidR="005345FD">
        <w:rPr>
          <w:rFonts w:ascii="David" w:hAnsi="David" w:cs="David"/>
          <w:rtl/>
        </w:rPr>
        <w:instrText xml:space="preserve"> _</w:instrText>
      </w:r>
      <w:r w:rsidR="005345FD">
        <w:rPr>
          <w:rFonts w:ascii="David" w:hAnsi="David" w:cs="David"/>
        </w:rPr>
        <w:instrText>Ref524508987 \r \h</w:instrText>
      </w:r>
      <w:r w:rsidR="005345FD">
        <w:rPr>
          <w:rFonts w:ascii="David" w:hAnsi="David" w:cs="David"/>
          <w:rtl/>
        </w:rPr>
        <w:instrText xml:space="preserve"> </w:instrText>
      </w:r>
      <w:r w:rsidR="005345FD">
        <w:rPr>
          <w:rFonts w:ascii="David" w:hAnsi="David" w:cs="David"/>
          <w:rtl/>
        </w:rPr>
      </w:r>
      <w:r w:rsidR="005345FD">
        <w:rPr>
          <w:rFonts w:ascii="David" w:hAnsi="David" w:cs="David"/>
          <w:rtl/>
        </w:rPr>
        <w:fldChar w:fldCharType="separate"/>
      </w:r>
      <w:r w:rsidR="008C0040">
        <w:rPr>
          <w:rFonts w:ascii="David" w:hAnsi="David" w:cs="David"/>
          <w:cs/>
        </w:rPr>
        <w:t>‎</w:t>
      </w:r>
      <w:r w:rsidR="008C0040">
        <w:rPr>
          <w:rFonts w:ascii="David" w:hAnsi="David" w:cs="David"/>
        </w:rPr>
        <w:t>0.6.2.1</w:t>
      </w:r>
      <w:r w:rsidR="005345FD">
        <w:rPr>
          <w:rFonts w:ascii="David" w:hAnsi="David" w:cs="David"/>
          <w:rtl/>
        </w:rPr>
        <w:fldChar w:fldCharType="end"/>
      </w:r>
      <w:r w:rsidR="00B92A22" w:rsidRPr="00512F2B">
        <w:rPr>
          <w:rFonts w:ascii="David" w:hAnsi="David" w:cs="David"/>
          <w:rtl/>
        </w:rPr>
        <w:t xml:space="preserve"> </w:t>
      </w:r>
      <w:r w:rsidRPr="00512F2B">
        <w:rPr>
          <w:rFonts w:ascii="David" w:hAnsi="David" w:cs="David"/>
          <w:rtl/>
        </w:rPr>
        <w:t>למכרז</w:t>
      </w:r>
      <w:r w:rsidR="00FB6542">
        <w:rPr>
          <w:rFonts w:ascii="David" w:hAnsi="David" w:cs="David" w:hint="cs"/>
          <w:rtl/>
        </w:rPr>
        <w:t xml:space="preserve"> (הדרישות בסעיף זה הינן ל</w:t>
      </w:r>
      <w:r w:rsidR="00FB6542" w:rsidRPr="002D0BC2">
        <w:rPr>
          <w:rFonts w:ascii="David" w:hAnsi="David" w:cs="David"/>
          <w:rtl/>
        </w:rPr>
        <w:t>מציע יחד עם חברות הבת שלו, המוחזקות על ידו בשליטה מלאה (100%)</w:t>
      </w:r>
      <w:r w:rsidR="00FB6542">
        <w:rPr>
          <w:rFonts w:ascii="David" w:hAnsi="David" w:cs="David" w:hint="cs"/>
          <w:rtl/>
        </w:rPr>
        <w:t>)</w:t>
      </w:r>
      <w:r w:rsidRPr="00512F2B">
        <w:rPr>
          <w:rFonts w:ascii="David" w:hAnsi="David" w:cs="David"/>
          <w:rtl/>
        </w:rPr>
        <w:t>:</w:t>
      </w:r>
    </w:p>
    <w:p w14:paraId="70382C21" w14:textId="77777777" w:rsidR="00240B6B" w:rsidRPr="00240B6B" w:rsidRDefault="00240B6B" w:rsidP="00EE621D">
      <w:pPr>
        <w:pStyle w:val="affff4"/>
        <w:numPr>
          <w:ilvl w:val="2"/>
          <w:numId w:val="62"/>
        </w:numPr>
        <w:spacing w:line="360" w:lineRule="auto"/>
        <w:jc w:val="both"/>
        <w:rPr>
          <w:rFonts w:ascii="David" w:hAnsi="David" w:cs="David"/>
          <w:rtl/>
        </w:rPr>
      </w:pPr>
      <w:r w:rsidRPr="00240B6B">
        <w:rPr>
          <w:rFonts w:ascii="David" w:hAnsi="David" w:cs="David"/>
          <w:rtl/>
        </w:rPr>
        <w:t>למציע ניסיון במכירה ו/או החכרה, אספקה, הצבה, התקנה, ותחזוקת מכונות להפקת מסמכים, ברצף, מיום 1.1.2016, או מוקדם יותר.</w:t>
      </w:r>
    </w:p>
    <w:p w14:paraId="5AC5932D" w14:textId="743792D7" w:rsidR="00240B6B" w:rsidRPr="00240B6B" w:rsidRDefault="00240B6B" w:rsidP="00EE621D">
      <w:pPr>
        <w:pStyle w:val="affff4"/>
        <w:numPr>
          <w:ilvl w:val="2"/>
          <w:numId w:val="62"/>
        </w:numPr>
        <w:spacing w:line="360" w:lineRule="auto"/>
        <w:jc w:val="both"/>
        <w:rPr>
          <w:rFonts w:ascii="David" w:hAnsi="David" w:cs="David"/>
          <w:rtl/>
        </w:rPr>
      </w:pPr>
      <w:r w:rsidRPr="00240B6B">
        <w:rPr>
          <w:rFonts w:ascii="David" w:hAnsi="David" w:cs="David"/>
          <w:rtl/>
        </w:rPr>
        <w:t xml:space="preserve">המציע מעסיק לפחות </w:t>
      </w:r>
      <w:r w:rsidR="00680512">
        <w:rPr>
          <w:rFonts w:ascii="David" w:hAnsi="David" w:cs="David" w:hint="cs"/>
          <w:rtl/>
        </w:rPr>
        <w:t>14</w:t>
      </w:r>
      <w:r w:rsidR="00680512" w:rsidRPr="00240B6B">
        <w:rPr>
          <w:rFonts w:ascii="David" w:hAnsi="David" w:cs="David"/>
          <w:rtl/>
        </w:rPr>
        <w:t xml:space="preserve"> </w:t>
      </w:r>
      <w:r w:rsidRPr="00240B6B">
        <w:rPr>
          <w:rFonts w:ascii="David" w:hAnsi="David" w:cs="David"/>
          <w:rtl/>
        </w:rPr>
        <w:t xml:space="preserve">טכנאי שירות, העוסקים בתחום המכונות להפקת מסמכים. </w:t>
      </w:r>
    </w:p>
    <w:p w14:paraId="68AC1CB5" w14:textId="13093127" w:rsidR="00240B6B" w:rsidRPr="00240B6B" w:rsidRDefault="00240B6B" w:rsidP="00EE621D">
      <w:pPr>
        <w:pStyle w:val="affff4"/>
        <w:numPr>
          <w:ilvl w:val="2"/>
          <w:numId w:val="62"/>
        </w:numPr>
        <w:spacing w:line="360" w:lineRule="auto"/>
        <w:jc w:val="both"/>
        <w:rPr>
          <w:rFonts w:ascii="David" w:hAnsi="David" w:cs="David"/>
          <w:rtl/>
        </w:rPr>
      </w:pPr>
      <w:r w:rsidRPr="00240B6B">
        <w:rPr>
          <w:rFonts w:ascii="David" w:hAnsi="David" w:cs="David"/>
          <w:rtl/>
        </w:rPr>
        <w:t xml:space="preserve">מתוך כלל הטכנאים, המציע מעסיק לפחות </w:t>
      </w:r>
      <w:r w:rsidR="00680512">
        <w:rPr>
          <w:rFonts w:ascii="David" w:hAnsi="David" w:cs="David" w:hint="cs"/>
          <w:rtl/>
        </w:rPr>
        <w:t>6</w:t>
      </w:r>
      <w:r w:rsidR="00680512" w:rsidRPr="00240B6B">
        <w:rPr>
          <w:rFonts w:ascii="David" w:hAnsi="David" w:cs="David"/>
          <w:rtl/>
        </w:rPr>
        <w:t xml:space="preserve"> </w:t>
      </w:r>
      <w:r w:rsidRPr="00240B6B">
        <w:rPr>
          <w:rFonts w:ascii="David" w:hAnsi="David" w:cs="David"/>
          <w:rtl/>
        </w:rPr>
        <w:t>טכנאים מומחים, העוסקים בתחום המכונות להפקת מסמכים.</w:t>
      </w:r>
    </w:p>
    <w:p w14:paraId="2DD63328" w14:textId="77777777" w:rsidR="00240B6B" w:rsidRPr="00240B6B" w:rsidRDefault="00240B6B" w:rsidP="00EE621D">
      <w:pPr>
        <w:pStyle w:val="affff4"/>
        <w:numPr>
          <w:ilvl w:val="2"/>
          <w:numId w:val="62"/>
        </w:numPr>
        <w:spacing w:line="360" w:lineRule="auto"/>
        <w:jc w:val="both"/>
        <w:rPr>
          <w:rFonts w:ascii="David" w:hAnsi="David" w:cs="David"/>
          <w:rtl/>
        </w:rPr>
      </w:pPr>
      <w:r w:rsidRPr="00240B6B">
        <w:rPr>
          <w:rFonts w:ascii="David" w:hAnsi="David" w:cs="David"/>
          <w:rtl/>
        </w:rPr>
        <w:t>מתוך כלל הטכנאים, המציע מעסיק לפחות 2 טכנאים בכירים, העוסקים בתחום המכונות להפקת מסמכים.</w:t>
      </w:r>
    </w:p>
    <w:p w14:paraId="1E35F5FE" w14:textId="2B34C28B" w:rsidR="00BD1A0D" w:rsidRPr="00780937" w:rsidRDefault="00FC1A9E" w:rsidP="00EE621D">
      <w:pPr>
        <w:pStyle w:val="affff4"/>
        <w:numPr>
          <w:ilvl w:val="1"/>
          <w:numId w:val="62"/>
        </w:numPr>
        <w:spacing w:line="360" w:lineRule="auto"/>
        <w:ind w:right="-180"/>
        <w:rPr>
          <w:rFonts w:ascii="David" w:hAnsi="David" w:cs="David"/>
        </w:rPr>
      </w:pPr>
      <w:r w:rsidRPr="00780937">
        <w:rPr>
          <w:rFonts w:ascii="David" w:hAnsi="David" w:cs="David"/>
          <w:rtl/>
        </w:rPr>
        <w:t xml:space="preserve">המציע עומד בדרישות הנקובות בסעיף </w:t>
      </w:r>
      <w:r w:rsidR="005E485F">
        <w:rPr>
          <w:rFonts w:ascii="David" w:hAnsi="David" w:cs="David"/>
          <w:rtl/>
        </w:rPr>
        <w:fldChar w:fldCharType="begin"/>
      </w:r>
      <w:r w:rsidR="005E485F">
        <w:rPr>
          <w:rFonts w:ascii="David" w:hAnsi="David" w:cs="David"/>
          <w:rtl/>
        </w:rPr>
        <w:instrText xml:space="preserve"> </w:instrText>
      </w:r>
      <w:r w:rsidR="005E485F">
        <w:rPr>
          <w:rFonts w:ascii="David" w:hAnsi="David" w:cs="David"/>
        </w:rPr>
        <w:instrText>REF</w:instrText>
      </w:r>
      <w:r w:rsidR="005E485F">
        <w:rPr>
          <w:rFonts w:ascii="David" w:hAnsi="David" w:cs="David"/>
          <w:rtl/>
        </w:rPr>
        <w:instrText xml:space="preserve"> _</w:instrText>
      </w:r>
      <w:r w:rsidR="005E485F">
        <w:rPr>
          <w:rFonts w:ascii="David" w:hAnsi="David" w:cs="David"/>
        </w:rPr>
        <w:instrText>Ref524508317 \r \h</w:instrText>
      </w:r>
      <w:r w:rsidR="005E485F">
        <w:rPr>
          <w:rFonts w:ascii="David" w:hAnsi="David" w:cs="David"/>
          <w:rtl/>
        </w:rPr>
        <w:instrText xml:space="preserve"> </w:instrText>
      </w:r>
      <w:r w:rsidR="005E485F">
        <w:rPr>
          <w:rFonts w:ascii="David" w:hAnsi="David" w:cs="David"/>
          <w:rtl/>
        </w:rPr>
      </w:r>
      <w:r w:rsidR="005E485F">
        <w:rPr>
          <w:rFonts w:ascii="David" w:hAnsi="David" w:cs="David"/>
          <w:rtl/>
        </w:rPr>
        <w:fldChar w:fldCharType="separate"/>
      </w:r>
      <w:r w:rsidR="008C0040">
        <w:rPr>
          <w:rFonts w:ascii="David" w:hAnsi="David" w:cs="David"/>
          <w:cs/>
        </w:rPr>
        <w:t>‎</w:t>
      </w:r>
      <w:r w:rsidR="008C0040">
        <w:rPr>
          <w:rFonts w:ascii="David" w:hAnsi="David" w:cs="David"/>
        </w:rPr>
        <w:t>0.6.2.2</w:t>
      </w:r>
      <w:r w:rsidR="005E485F">
        <w:rPr>
          <w:rFonts w:ascii="David" w:hAnsi="David" w:cs="David"/>
          <w:rtl/>
        </w:rPr>
        <w:fldChar w:fldCharType="end"/>
      </w:r>
      <w:r w:rsidR="00F8269E" w:rsidRPr="00780937">
        <w:rPr>
          <w:rFonts w:ascii="David" w:hAnsi="David" w:cs="David"/>
          <w:rtl/>
        </w:rPr>
        <w:t xml:space="preserve"> למכרז, כאמור גם באישור רו"ח.</w:t>
      </w:r>
    </w:p>
    <w:p w14:paraId="172ADE27" w14:textId="131E04EF" w:rsidR="009D1B93" w:rsidRPr="00C53D8E" w:rsidRDefault="00FC1A9E" w:rsidP="00EE621D">
      <w:pPr>
        <w:pStyle w:val="affff4"/>
        <w:numPr>
          <w:ilvl w:val="1"/>
          <w:numId w:val="62"/>
        </w:numPr>
        <w:spacing w:line="360" w:lineRule="auto"/>
        <w:ind w:right="-180"/>
        <w:rPr>
          <w:rFonts w:ascii="David" w:hAnsi="David" w:cs="David"/>
        </w:rPr>
      </w:pPr>
      <w:r w:rsidRPr="00D217B2">
        <w:rPr>
          <w:rFonts w:ascii="David" w:hAnsi="David" w:cs="David"/>
          <w:rtl/>
        </w:rPr>
        <w:t xml:space="preserve">המציע </w:t>
      </w:r>
      <w:r w:rsidR="009D1B93" w:rsidRPr="00D217B2">
        <w:rPr>
          <w:rFonts w:ascii="David" w:hAnsi="David" w:cs="David"/>
          <w:rtl/>
        </w:rPr>
        <w:t xml:space="preserve">מוסמך </w:t>
      </w:r>
      <w:r w:rsidR="00D6099A">
        <w:rPr>
          <w:rFonts w:ascii="David" w:hAnsi="David" w:cs="David"/>
          <w:rtl/>
        </w:rPr>
        <w:t>על ידי</w:t>
      </w:r>
      <w:r w:rsidRPr="00D217B2">
        <w:rPr>
          <w:rFonts w:ascii="David" w:hAnsi="David" w:cs="David"/>
          <w:rtl/>
        </w:rPr>
        <w:t xml:space="preserve"> היצרן</w:t>
      </w:r>
      <w:r w:rsidR="004C3305" w:rsidRPr="00D217B2">
        <w:rPr>
          <w:rFonts w:ascii="David" w:hAnsi="David" w:cs="David"/>
          <w:rtl/>
        </w:rPr>
        <w:t xml:space="preserve"> </w:t>
      </w:r>
      <w:r w:rsidR="00873EDA" w:rsidRPr="00D217B2">
        <w:rPr>
          <w:rFonts w:ascii="David" w:hAnsi="David" w:cs="David"/>
          <w:rtl/>
        </w:rPr>
        <w:t>המוצע</w:t>
      </w:r>
      <w:r w:rsidR="00873EDA">
        <w:rPr>
          <w:rFonts w:ascii="David" w:hAnsi="David" w:cs="David" w:hint="cs"/>
          <w:rtl/>
        </w:rPr>
        <w:t xml:space="preserve"> </w:t>
      </w:r>
      <w:r w:rsidR="00FB7E07" w:rsidRPr="00FB7E07">
        <w:rPr>
          <w:rFonts w:ascii="David" w:hAnsi="David" w:cs="David"/>
          <w:rtl/>
        </w:rPr>
        <w:t xml:space="preserve">למכור, להתקין ולתת שירות בתחומי מדינת ישראל, למכונות בתחומים כאמור בסעיף </w:t>
      </w:r>
      <w:r w:rsidR="00FB7E07" w:rsidRPr="00FB7E07">
        <w:rPr>
          <w:rFonts w:ascii="David" w:hAnsi="David" w:cs="David"/>
          <w:cs/>
        </w:rPr>
        <w:t>‎‎</w:t>
      </w:r>
      <w:r w:rsidR="009A4E90">
        <w:rPr>
          <w:rFonts w:ascii="David" w:hAnsi="David" w:cs="David"/>
        </w:rPr>
        <w:fldChar w:fldCharType="begin"/>
      </w:r>
      <w:r w:rsidR="009A4E90">
        <w:rPr>
          <w:rFonts w:ascii="David" w:hAnsi="David" w:cs="David"/>
          <w:rtl/>
        </w:rPr>
        <w:instrText xml:space="preserve"> </w:instrText>
      </w:r>
      <w:r w:rsidR="009A4E90">
        <w:rPr>
          <w:rFonts w:ascii="David" w:hAnsi="David" w:cs="David"/>
        </w:rPr>
        <w:instrText>REF</w:instrText>
      </w:r>
      <w:r w:rsidR="009A4E90">
        <w:rPr>
          <w:rFonts w:ascii="David" w:hAnsi="David" w:cs="David"/>
          <w:rtl/>
        </w:rPr>
        <w:instrText xml:space="preserve"> _</w:instrText>
      </w:r>
      <w:r w:rsidR="009A4E90">
        <w:rPr>
          <w:rFonts w:ascii="David" w:hAnsi="David" w:cs="David"/>
        </w:rPr>
        <w:instrText>Ref475875995 \r \h</w:instrText>
      </w:r>
      <w:r w:rsidR="009A4E90">
        <w:rPr>
          <w:rFonts w:ascii="David" w:hAnsi="David" w:cs="David"/>
          <w:rtl/>
        </w:rPr>
        <w:instrText xml:space="preserve"> </w:instrText>
      </w:r>
      <w:r w:rsidR="009A4E90">
        <w:rPr>
          <w:rFonts w:ascii="David" w:hAnsi="David" w:cs="David"/>
        </w:rPr>
      </w:r>
      <w:r w:rsidR="009A4E90">
        <w:rPr>
          <w:rFonts w:ascii="David" w:hAnsi="David" w:cs="David"/>
        </w:rPr>
        <w:fldChar w:fldCharType="separate"/>
      </w:r>
      <w:r w:rsidR="008C0040">
        <w:rPr>
          <w:rFonts w:ascii="David" w:hAnsi="David" w:cs="David"/>
          <w:cs/>
        </w:rPr>
        <w:t>‎</w:t>
      </w:r>
      <w:r w:rsidR="008C0040">
        <w:rPr>
          <w:rFonts w:ascii="David" w:hAnsi="David" w:cs="David"/>
        </w:rPr>
        <w:t>0.1.2</w:t>
      </w:r>
      <w:r w:rsidR="009A4E90">
        <w:rPr>
          <w:rFonts w:ascii="David" w:hAnsi="David" w:cs="David"/>
        </w:rPr>
        <w:fldChar w:fldCharType="end"/>
      </w:r>
      <w:r w:rsidR="00FB7E07" w:rsidRPr="00FB7E07">
        <w:rPr>
          <w:rFonts w:ascii="David" w:hAnsi="David" w:cs="David"/>
          <w:rtl/>
        </w:rPr>
        <w:t>, כמורשה מטעם היצרן</w:t>
      </w:r>
      <w:r w:rsidR="00F8269E" w:rsidRPr="00D217B2">
        <w:rPr>
          <w:rFonts w:ascii="David" w:hAnsi="David" w:cs="David"/>
          <w:rtl/>
        </w:rPr>
        <w:t>.</w:t>
      </w:r>
      <w:r w:rsidR="009D1B93" w:rsidRPr="00D217B2">
        <w:rPr>
          <w:rFonts w:ascii="David" w:hAnsi="David" w:cs="David"/>
          <w:rtl/>
        </w:rPr>
        <w:t xml:space="preserve"> </w:t>
      </w:r>
      <w:r w:rsidR="009D1B93" w:rsidRPr="00C53D8E">
        <w:rPr>
          <w:rFonts w:ascii="David" w:hAnsi="David" w:cs="David"/>
          <w:rtl/>
        </w:rPr>
        <w:t xml:space="preserve">להלן פירוט </w:t>
      </w:r>
      <w:r w:rsidR="00873EDA">
        <w:rPr>
          <w:rFonts w:ascii="David" w:hAnsi="David" w:cs="David" w:hint="cs"/>
          <w:rtl/>
        </w:rPr>
        <w:t>היצרנים</w:t>
      </w:r>
      <w:r w:rsidR="009D1B93" w:rsidRPr="00C53D8E">
        <w:rPr>
          <w:rFonts w:ascii="David" w:hAnsi="David" w:cs="David"/>
          <w:rtl/>
        </w:rPr>
        <w:t xml:space="preserve"> המוצעים </w:t>
      </w:r>
      <w:r w:rsidR="00D6099A" w:rsidRPr="00C53D8E">
        <w:rPr>
          <w:rFonts w:ascii="David" w:hAnsi="David" w:cs="David"/>
          <w:rtl/>
        </w:rPr>
        <w:t>על ידי</w:t>
      </w:r>
      <w:r w:rsidR="009D1B93" w:rsidRPr="00C53D8E">
        <w:rPr>
          <w:rFonts w:ascii="David" w:hAnsi="David" w:cs="David"/>
          <w:rtl/>
        </w:rPr>
        <w:t xml:space="preserve"> המציע (פירוט זה יתאם את הצהרות היצרנים כנדרש בנספח 2):</w:t>
      </w:r>
    </w:p>
    <w:tbl>
      <w:tblPr>
        <w:tblStyle w:val="afffb"/>
        <w:bidiVisual/>
        <w:tblW w:w="0" w:type="auto"/>
        <w:tblInd w:w="360" w:type="dxa"/>
        <w:tblLook w:val="04A0" w:firstRow="1" w:lastRow="0" w:firstColumn="1" w:lastColumn="0" w:noHBand="0" w:noVBand="1"/>
      </w:tblPr>
      <w:tblGrid>
        <w:gridCol w:w="4135"/>
        <w:gridCol w:w="4135"/>
      </w:tblGrid>
      <w:tr w:rsidR="009D1B93" w:rsidRPr="00780937" w14:paraId="3C074817" w14:textId="77777777" w:rsidTr="00A57B4D">
        <w:trPr>
          <w:trHeight w:val="680"/>
        </w:trPr>
        <w:tc>
          <w:tcPr>
            <w:tcW w:w="4135" w:type="dxa"/>
          </w:tcPr>
          <w:p w14:paraId="62993F94" w14:textId="77777777" w:rsidR="009D1B93" w:rsidRPr="00780937" w:rsidRDefault="009D1B93" w:rsidP="008E5BF1">
            <w:pPr>
              <w:numPr>
                <w:ilvl w:val="0"/>
                <w:numId w:val="60"/>
              </w:numPr>
              <w:spacing w:before="60" w:after="60" w:line="360" w:lineRule="auto"/>
              <w:ind w:right="360"/>
              <w:rPr>
                <w:rFonts w:ascii="David" w:hAnsi="David" w:cs="David"/>
                <w:rtl/>
              </w:rPr>
            </w:pPr>
          </w:p>
        </w:tc>
        <w:tc>
          <w:tcPr>
            <w:tcW w:w="4135" w:type="dxa"/>
          </w:tcPr>
          <w:p w14:paraId="2C29008F" w14:textId="77777777" w:rsidR="009D1B93" w:rsidRPr="00780937" w:rsidRDefault="009D1B93" w:rsidP="008E5BF1">
            <w:pPr>
              <w:numPr>
                <w:ilvl w:val="0"/>
                <w:numId w:val="60"/>
              </w:numPr>
              <w:spacing w:before="60" w:after="60" w:line="360" w:lineRule="auto"/>
              <w:ind w:right="360"/>
              <w:rPr>
                <w:rFonts w:ascii="David" w:hAnsi="David" w:cs="David"/>
                <w:rtl/>
              </w:rPr>
            </w:pPr>
          </w:p>
        </w:tc>
      </w:tr>
      <w:tr w:rsidR="009D1B93" w:rsidRPr="00780937" w14:paraId="6316B36E" w14:textId="77777777" w:rsidTr="00A57B4D">
        <w:trPr>
          <w:trHeight w:val="680"/>
        </w:trPr>
        <w:tc>
          <w:tcPr>
            <w:tcW w:w="4135" w:type="dxa"/>
          </w:tcPr>
          <w:p w14:paraId="7E656189" w14:textId="77777777" w:rsidR="009D1B93" w:rsidRPr="00780937" w:rsidRDefault="009D1B93" w:rsidP="008E5BF1">
            <w:pPr>
              <w:numPr>
                <w:ilvl w:val="0"/>
                <w:numId w:val="60"/>
              </w:numPr>
              <w:spacing w:before="60" w:after="60" w:line="360" w:lineRule="auto"/>
              <w:ind w:right="360"/>
              <w:rPr>
                <w:rFonts w:ascii="David" w:hAnsi="David" w:cs="David"/>
                <w:rtl/>
              </w:rPr>
            </w:pPr>
          </w:p>
        </w:tc>
        <w:tc>
          <w:tcPr>
            <w:tcW w:w="4135" w:type="dxa"/>
          </w:tcPr>
          <w:p w14:paraId="125BB40B" w14:textId="77777777" w:rsidR="009D1B93" w:rsidRPr="00780937" w:rsidRDefault="009D1B93" w:rsidP="008E5BF1">
            <w:pPr>
              <w:numPr>
                <w:ilvl w:val="0"/>
                <w:numId w:val="60"/>
              </w:numPr>
              <w:spacing w:before="60" w:after="60" w:line="360" w:lineRule="auto"/>
              <w:ind w:right="360"/>
              <w:rPr>
                <w:rFonts w:ascii="David" w:hAnsi="David" w:cs="David"/>
                <w:rtl/>
              </w:rPr>
            </w:pPr>
          </w:p>
        </w:tc>
      </w:tr>
      <w:tr w:rsidR="009D1B93" w:rsidRPr="00780937" w14:paraId="266E7BDF" w14:textId="77777777" w:rsidTr="00A57B4D">
        <w:trPr>
          <w:trHeight w:val="680"/>
        </w:trPr>
        <w:tc>
          <w:tcPr>
            <w:tcW w:w="4135" w:type="dxa"/>
          </w:tcPr>
          <w:p w14:paraId="78EE6DF5" w14:textId="77777777" w:rsidR="009D1B93" w:rsidRPr="00780937" w:rsidRDefault="009D1B93" w:rsidP="008E5BF1">
            <w:pPr>
              <w:numPr>
                <w:ilvl w:val="0"/>
                <w:numId w:val="60"/>
              </w:numPr>
              <w:spacing w:before="60" w:after="60" w:line="360" w:lineRule="auto"/>
              <w:ind w:right="360"/>
              <w:rPr>
                <w:rFonts w:ascii="David" w:hAnsi="David" w:cs="David"/>
                <w:rtl/>
              </w:rPr>
            </w:pPr>
          </w:p>
        </w:tc>
        <w:tc>
          <w:tcPr>
            <w:tcW w:w="4135" w:type="dxa"/>
          </w:tcPr>
          <w:p w14:paraId="6DFD3887" w14:textId="77777777" w:rsidR="009D1B93" w:rsidRPr="00780937" w:rsidRDefault="009D1B93" w:rsidP="008E5BF1">
            <w:pPr>
              <w:numPr>
                <w:ilvl w:val="0"/>
                <w:numId w:val="60"/>
              </w:numPr>
              <w:spacing w:before="60" w:after="60" w:line="360" w:lineRule="auto"/>
              <w:ind w:right="360"/>
              <w:rPr>
                <w:rFonts w:ascii="David" w:hAnsi="David" w:cs="David"/>
                <w:rtl/>
              </w:rPr>
            </w:pPr>
          </w:p>
        </w:tc>
      </w:tr>
      <w:tr w:rsidR="009D1B93" w:rsidRPr="00780937" w14:paraId="3390FE9C" w14:textId="77777777" w:rsidTr="00A57B4D">
        <w:trPr>
          <w:trHeight w:val="680"/>
        </w:trPr>
        <w:tc>
          <w:tcPr>
            <w:tcW w:w="4135" w:type="dxa"/>
          </w:tcPr>
          <w:p w14:paraId="7792D1FB" w14:textId="77777777" w:rsidR="009D1B93" w:rsidRPr="00780937" w:rsidRDefault="009D1B93" w:rsidP="008E5BF1">
            <w:pPr>
              <w:numPr>
                <w:ilvl w:val="0"/>
                <w:numId w:val="60"/>
              </w:numPr>
              <w:spacing w:before="60" w:after="60" w:line="360" w:lineRule="auto"/>
              <w:ind w:right="360"/>
              <w:rPr>
                <w:rFonts w:ascii="David" w:hAnsi="David" w:cs="David"/>
                <w:rtl/>
              </w:rPr>
            </w:pPr>
          </w:p>
        </w:tc>
        <w:tc>
          <w:tcPr>
            <w:tcW w:w="4135" w:type="dxa"/>
          </w:tcPr>
          <w:p w14:paraId="568E7E52" w14:textId="77777777" w:rsidR="009D1B93" w:rsidRPr="00780937" w:rsidRDefault="009D1B93" w:rsidP="008E5BF1">
            <w:pPr>
              <w:numPr>
                <w:ilvl w:val="0"/>
                <w:numId w:val="60"/>
              </w:numPr>
              <w:spacing w:before="60" w:after="60" w:line="360" w:lineRule="auto"/>
              <w:ind w:right="360"/>
              <w:rPr>
                <w:rFonts w:ascii="David" w:hAnsi="David" w:cs="David"/>
                <w:rtl/>
              </w:rPr>
            </w:pPr>
          </w:p>
        </w:tc>
      </w:tr>
    </w:tbl>
    <w:p w14:paraId="09327ECD" w14:textId="3777DAF6" w:rsidR="00B7617E" w:rsidRPr="00A57B4D" w:rsidRDefault="00EA24A8" w:rsidP="00A57B4D">
      <w:pPr>
        <w:pStyle w:val="affff4"/>
        <w:spacing w:line="360" w:lineRule="auto"/>
        <w:ind w:left="58" w:right="-180"/>
        <w:rPr>
          <w:rFonts w:ascii="David" w:hAnsi="David"/>
          <w:b/>
          <w:u w:val="single"/>
        </w:rPr>
      </w:pPr>
      <w:del w:id="661" w:author="מחבר">
        <w:r>
          <w:rPr>
            <w:rFonts w:ascii="David" w:hAnsi="David" w:cs="David"/>
            <w:rtl/>
          </w:rPr>
          <w:br w:type="page"/>
        </w:r>
      </w:del>
    </w:p>
    <w:p w14:paraId="625DA8DB" w14:textId="6A5CE7B8" w:rsidR="00E1727E" w:rsidRPr="00A57B4D" w:rsidRDefault="00FC1A9E" w:rsidP="00EE621D">
      <w:pPr>
        <w:pStyle w:val="affff4"/>
        <w:numPr>
          <w:ilvl w:val="0"/>
          <w:numId w:val="62"/>
        </w:numPr>
        <w:spacing w:line="360" w:lineRule="auto"/>
        <w:ind w:left="58" w:right="-180" w:hanging="283"/>
        <w:rPr>
          <w:rFonts w:ascii="David" w:hAnsi="David"/>
          <w:b/>
          <w:u w:val="single"/>
        </w:rPr>
      </w:pPr>
      <w:r w:rsidRPr="00A57B4D">
        <w:rPr>
          <w:rFonts w:ascii="David" w:hAnsi="David" w:cs="David"/>
          <w:b/>
          <w:bCs/>
          <w:u w:val="single"/>
          <w:rtl/>
        </w:rPr>
        <w:lastRenderedPageBreak/>
        <w:t xml:space="preserve">אי תיאום מכרז </w:t>
      </w:r>
    </w:p>
    <w:p w14:paraId="7F912914" w14:textId="602923AD" w:rsidR="00CF0A60" w:rsidRPr="00D217B2" w:rsidRDefault="00E83F2D" w:rsidP="00EE621D">
      <w:pPr>
        <w:pStyle w:val="affff4"/>
        <w:numPr>
          <w:ilvl w:val="1"/>
          <w:numId w:val="62"/>
        </w:numPr>
        <w:spacing w:line="360" w:lineRule="auto"/>
        <w:ind w:right="-180"/>
        <w:rPr>
          <w:rFonts w:ascii="David" w:hAnsi="David" w:cs="David"/>
          <w:rtl/>
        </w:rPr>
      </w:pPr>
      <w:r w:rsidRPr="00D217B2">
        <w:rPr>
          <w:rFonts w:ascii="David" w:hAnsi="David" w:cs="David"/>
          <w:rtl/>
        </w:rPr>
        <w:t>המחירים ו/או הכמויות אשר מופיעים בהצעה זו הוחלטו על ידי ה</w:t>
      </w:r>
      <w:r w:rsidR="001C7589" w:rsidRPr="00D217B2">
        <w:rPr>
          <w:rFonts w:ascii="David" w:hAnsi="David" w:cs="David"/>
          <w:rtl/>
        </w:rPr>
        <w:t>מציע</w:t>
      </w:r>
      <w:r w:rsidRPr="00D217B2">
        <w:rPr>
          <w:rFonts w:ascii="David" w:hAnsi="David" w:cs="David"/>
          <w:rtl/>
        </w:rPr>
        <w:t xml:space="preserve"> באופן עצמאי, ללא התייעצות, הסדר או קשר עם מציע אחר או עם מציע פוטנציאלי אחר (למעט קבלני המשנה אשר צוינו ב</w:t>
      </w:r>
      <w:r w:rsidR="001C7589" w:rsidRPr="00D217B2">
        <w:rPr>
          <w:rFonts w:ascii="David" w:hAnsi="David" w:cs="David"/>
          <w:rtl/>
        </w:rPr>
        <w:t>נספח 5 למכרז</w:t>
      </w:r>
      <w:r w:rsidRPr="00D217B2">
        <w:rPr>
          <w:rFonts w:ascii="David" w:hAnsi="David" w:cs="David"/>
          <w:rtl/>
        </w:rPr>
        <w:t>).</w:t>
      </w:r>
      <w:r w:rsidR="00CF0A60" w:rsidRPr="00D217B2">
        <w:rPr>
          <w:rFonts w:ascii="David" w:hAnsi="David" w:cs="David"/>
          <w:rtl/>
        </w:rPr>
        <w:t xml:space="preserve"> </w:t>
      </w:r>
    </w:p>
    <w:p w14:paraId="7EE1E211" w14:textId="7992D16C" w:rsidR="00CF0A60" w:rsidRPr="00780937" w:rsidRDefault="00E83F2D" w:rsidP="00EE621D">
      <w:pPr>
        <w:pStyle w:val="affff4"/>
        <w:numPr>
          <w:ilvl w:val="1"/>
          <w:numId w:val="62"/>
        </w:numPr>
        <w:spacing w:line="360" w:lineRule="auto"/>
        <w:ind w:right="-180"/>
        <w:rPr>
          <w:rFonts w:ascii="David" w:hAnsi="David" w:cs="David"/>
          <w:rtl/>
        </w:rPr>
      </w:pPr>
      <w:r w:rsidRPr="00780937">
        <w:rPr>
          <w:rFonts w:ascii="David" w:hAnsi="David" w:cs="David"/>
          <w:rtl/>
        </w:rPr>
        <w:t>המחירים ו/או הכמויות המופיעים בהצע</w:t>
      </w:r>
      <w:r w:rsidR="001C7589" w:rsidRPr="00780937">
        <w:rPr>
          <w:rFonts w:ascii="David" w:hAnsi="David" w:cs="David"/>
          <w:rtl/>
        </w:rPr>
        <w:t>ת המציע</w:t>
      </w:r>
      <w:r w:rsidRPr="00780937">
        <w:rPr>
          <w:rFonts w:ascii="David" w:hAnsi="David" w:cs="David"/>
          <w:rtl/>
        </w:rPr>
        <w:t xml:space="preserve"> לא הוצגו בפני כל אדם או תאגיד אשר מציע הצעות במכרז זה או תאגיד אשר יש לו את הפוטנציאל להציע הצעות במכרז זה (למעט קבלני המשנה אשר צוינו </w:t>
      </w:r>
      <w:r w:rsidR="001C7589" w:rsidRPr="00780937">
        <w:rPr>
          <w:rFonts w:ascii="David" w:hAnsi="David" w:cs="David"/>
          <w:rtl/>
        </w:rPr>
        <w:t>בנספח 5 למכרז</w:t>
      </w:r>
      <w:r w:rsidRPr="00780937">
        <w:rPr>
          <w:rFonts w:ascii="David" w:hAnsi="David" w:cs="David"/>
          <w:rtl/>
        </w:rPr>
        <w:t>).</w:t>
      </w:r>
      <w:r w:rsidR="00CF0A60" w:rsidRPr="00780937">
        <w:rPr>
          <w:rFonts w:ascii="David" w:hAnsi="David" w:cs="David"/>
          <w:rtl/>
        </w:rPr>
        <w:t xml:space="preserve"> </w:t>
      </w:r>
    </w:p>
    <w:p w14:paraId="3AAAA57B" w14:textId="107913C0" w:rsidR="00CF0A60" w:rsidRPr="00780937" w:rsidRDefault="001C7589" w:rsidP="00EE621D">
      <w:pPr>
        <w:pStyle w:val="affff4"/>
        <w:numPr>
          <w:ilvl w:val="1"/>
          <w:numId w:val="62"/>
        </w:numPr>
        <w:spacing w:line="360" w:lineRule="auto"/>
        <w:ind w:right="-180"/>
        <w:rPr>
          <w:rFonts w:ascii="David" w:hAnsi="David" w:cs="David"/>
          <w:rtl/>
        </w:rPr>
      </w:pPr>
      <w:r w:rsidRPr="00780937">
        <w:rPr>
          <w:rFonts w:ascii="David" w:hAnsi="David" w:cs="David"/>
          <w:rtl/>
        </w:rPr>
        <w:t xml:space="preserve">המציע </w:t>
      </w:r>
      <w:r w:rsidR="00E83F2D" w:rsidRPr="00780937">
        <w:rPr>
          <w:rFonts w:ascii="David" w:hAnsi="David" w:cs="David"/>
          <w:rtl/>
        </w:rPr>
        <w:t>לא הי</w:t>
      </w:r>
      <w:r w:rsidRPr="00780937">
        <w:rPr>
          <w:rFonts w:ascii="David" w:hAnsi="David" w:cs="David"/>
          <w:rtl/>
        </w:rPr>
        <w:t>ה</w:t>
      </w:r>
      <w:r w:rsidR="00E83F2D" w:rsidRPr="00780937">
        <w:rPr>
          <w:rFonts w:ascii="David" w:hAnsi="David" w:cs="David"/>
          <w:rtl/>
        </w:rPr>
        <w:t xml:space="preserve"> מעורב בניסיון להניא מתחרה אחר מלהגיש הצעות במכרז זה.</w:t>
      </w:r>
    </w:p>
    <w:p w14:paraId="3F9B2A8A" w14:textId="0FF75570" w:rsidR="00CF0A60" w:rsidRPr="00780937" w:rsidRDefault="001C7589" w:rsidP="00EE621D">
      <w:pPr>
        <w:pStyle w:val="affff4"/>
        <w:numPr>
          <w:ilvl w:val="1"/>
          <w:numId w:val="62"/>
        </w:numPr>
        <w:spacing w:line="360" w:lineRule="auto"/>
        <w:ind w:right="-180"/>
        <w:rPr>
          <w:rFonts w:ascii="David" w:hAnsi="David" w:cs="David"/>
          <w:rtl/>
        </w:rPr>
      </w:pPr>
      <w:r w:rsidRPr="00780937">
        <w:rPr>
          <w:rFonts w:ascii="David" w:hAnsi="David" w:cs="David"/>
          <w:rtl/>
        </w:rPr>
        <w:t xml:space="preserve">המציע לא היה </w:t>
      </w:r>
      <w:r w:rsidR="00E83F2D" w:rsidRPr="00780937">
        <w:rPr>
          <w:rFonts w:ascii="David" w:hAnsi="David" w:cs="David"/>
          <w:rtl/>
        </w:rPr>
        <w:t>מעורב בניסיון לגרום למתחרה אחר להגיש הצעה גבוהה או נמוכה יותר מהצעת</w:t>
      </w:r>
      <w:r w:rsidRPr="00780937">
        <w:rPr>
          <w:rFonts w:ascii="David" w:hAnsi="David" w:cs="David"/>
          <w:rtl/>
        </w:rPr>
        <w:t>ו</w:t>
      </w:r>
      <w:r w:rsidR="00E83F2D" w:rsidRPr="00780937">
        <w:rPr>
          <w:rFonts w:ascii="David" w:hAnsi="David" w:cs="David"/>
          <w:rtl/>
        </w:rPr>
        <w:t xml:space="preserve"> זו.</w:t>
      </w:r>
    </w:p>
    <w:p w14:paraId="3EBBB538" w14:textId="1E95755E" w:rsidR="00CF0A60" w:rsidRDefault="001C7589" w:rsidP="00EE621D">
      <w:pPr>
        <w:pStyle w:val="affff4"/>
        <w:numPr>
          <w:ilvl w:val="1"/>
          <w:numId w:val="62"/>
        </w:numPr>
        <w:spacing w:line="360" w:lineRule="auto"/>
        <w:ind w:right="-180"/>
        <w:rPr>
          <w:rFonts w:ascii="David" w:hAnsi="David" w:cs="David"/>
        </w:rPr>
      </w:pPr>
      <w:r w:rsidRPr="00780937">
        <w:rPr>
          <w:rFonts w:ascii="David" w:hAnsi="David" w:cs="David"/>
          <w:rtl/>
        </w:rPr>
        <w:t xml:space="preserve">המציע לא היה </w:t>
      </w:r>
      <w:r w:rsidR="00E83F2D" w:rsidRPr="00780937">
        <w:rPr>
          <w:rFonts w:ascii="David" w:hAnsi="David" w:cs="David"/>
          <w:rtl/>
        </w:rPr>
        <w:t>מעורב בניסיון לגרום למתחרה להגיש הצעה בלתי תחרותית מכל סוג שהוא.</w:t>
      </w:r>
    </w:p>
    <w:p w14:paraId="76F962A9" w14:textId="66C45C28" w:rsidR="00CF0A60" w:rsidRPr="00780937" w:rsidRDefault="00E83F2D" w:rsidP="00EE621D">
      <w:pPr>
        <w:pStyle w:val="affff4"/>
        <w:numPr>
          <w:ilvl w:val="1"/>
          <w:numId w:val="62"/>
        </w:numPr>
        <w:spacing w:line="360" w:lineRule="auto"/>
        <w:ind w:right="-180"/>
        <w:rPr>
          <w:rFonts w:ascii="David" w:hAnsi="David" w:cs="David"/>
          <w:rtl/>
        </w:rPr>
      </w:pPr>
      <w:r w:rsidRPr="00780937">
        <w:rPr>
          <w:rFonts w:ascii="David" w:hAnsi="David" w:cs="David"/>
          <w:rtl/>
        </w:rPr>
        <w:t>הצעה זו של ה</w:t>
      </w:r>
      <w:r w:rsidR="001C7589" w:rsidRPr="00780937">
        <w:rPr>
          <w:rFonts w:ascii="David" w:hAnsi="David" w:cs="David"/>
          <w:rtl/>
        </w:rPr>
        <w:t>מציע</w:t>
      </w:r>
      <w:r w:rsidRPr="00780937">
        <w:rPr>
          <w:rFonts w:ascii="David" w:hAnsi="David" w:cs="David"/>
          <w:rtl/>
        </w:rPr>
        <w:t xml:space="preserve"> מוגשת בתום לב ולא נעשית בעקבות הסדר או דין ודברים כלשהוא עם מתחרה או מתחרה פוטנציאלי אחר במכרז זה.</w:t>
      </w:r>
    </w:p>
    <w:p w14:paraId="584AED4C" w14:textId="16104F8A" w:rsidR="00CF0A60" w:rsidRPr="00780937" w:rsidRDefault="00E83F2D" w:rsidP="00EE621D">
      <w:pPr>
        <w:pStyle w:val="affff4"/>
        <w:numPr>
          <w:ilvl w:val="1"/>
          <w:numId w:val="62"/>
        </w:numPr>
        <w:spacing w:line="360" w:lineRule="auto"/>
        <w:ind w:right="-180"/>
        <w:rPr>
          <w:rFonts w:ascii="David" w:hAnsi="David" w:cs="David"/>
          <w:rtl/>
        </w:rPr>
      </w:pPr>
      <w:r w:rsidRPr="00780937">
        <w:rPr>
          <w:rFonts w:ascii="David" w:hAnsi="David" w:cs="David"/>
          <w:rtl/>
        </w:rPr>
        <w:t xml:space="preserve">אני </w:t>
      </w:r>
      <w:r w:rsidR="00500038" w:rsidRPr="00780937">
        <w:rPr>
          <w:rFonts w:ascii="David" w:hAnsi="David" w:cs="David"/>
          <w:rtl/>
        </w:rPr>
        <w:t xml:space="preserve">והמציע </w:t>
      </w:r>
      <w:r w:rsidRPr="00780937">
        <w:rPr>
          <w:rFonts w:ascii="David" w:hAnsi="David" w:cs="David"/>
          <w:rtl/>
        </w:rPr>
        <w:t>מתחייב</w:t>
      </w:r>
      <w:r w:rsidR="00500038" w:rsidRPr="00780937">
        <w:rPr>
          <w:rFonts w:ascii="David" w:hAnsi="David" w:cs="David"/>
          <w:rtl/>
        </w:rPr>
        <w:t>ים</w:t>
      </w:r>
      <w:r w:rsidRPr="00780937">
        <w:rPr>
          <w:rFonts w:ascii="David" w:hAnsi="David" w:cs="David"/>
          <w:rtl/>
        </w:rPr>
        <w:t xml:space="preserve"> להודיע לעורך המכרז על כל שינוי באחד הפרטים לעיל מעת החתימה על התצהיר ועד מועד הגשת ההצעות.</w:t>
      </w:r>
    </w:p>
    <w:p w14:paraId="4D7E58D8" w14:textId="1C131D48" w:rsidR="00E83F2D" w:rsidRPr="00D217B2" w:rsidRDefault="00E83F2D" w:rsidP="00EE621D">
      <w:pPr>
        <w:pStyle w:val="affff4"/>
        <w:numPr>
          <w:ilvl w:val="1"/>
          <w:numId w:val="62"/>
        </w:numPr>
        <w:spacing w:line="360" w:lineRule="auto"/>
        <w:ind w:right="-180"/>
        <w:rPr>
          <w:rFonts w:ascii="David" w:hAnsi="David" w:cs="David"/>
        </w:rPr>
      </w:pPr>
      <w:r w:rsidRPr="00780937">
        <w:rPr>
          <w:rFonts w:ascii="David" w:hAnsi="David" w:cs="David"/>
          <w:rtl/>
        </w:rPr>
        <w:t>אנ</w:t>
      </w:r>
      <w:r w:rsidR="00500038" w:rsidRPr="00780937">
        <w:rPr>
          <w:rFonts w:ascii="David" w:hAnsi="David" w:cs="David"/>
          <w:rtl/>
        </w:rPr>
        <w:t>ו</w:t>
      </w:r>
      <w:r w:rsidRPr="00780937">
        <w:rPr>
          <w:rFonts w:ascii="David" w:hAnsi="David" w:cs="David"/>
          <w:rtl/>
        </w:rPr>
        <w:t xml:space="preserve"> מודע</w:t>
      </w:r>
      <w:r w:rsidR="00500038" w:rsidRPr="00780937">
        <w:rPr>
          <w:rFonts w:ascii="David" w:hAnsi="David" w:cs="David"/>
          <w:rtl/>
        </w:rPr>
        <w:t>ים</w:t>
      </w:r>
      <w:r w:rsidRPr="00780937">
        <w:rPr>
          <w:rFonts w:ascii="David" w:hAnsi="David" w:cs="David"/>
          <w:rtl/>
        </w:rPr>
        <w:t xml:space="preserve"> לכך כי העונש על תיאום מכרז יכול להגיע עד חמש שנות מאסר בפועל.</w:t>
      </w:r>
      <w:ins w:id="662" w:author="מחבר">
        <w:r w:rsidR="00B7617E">
          <w:rPr>
            <w:rFonts w:ascii="David" w:hAnsi="David" w:cs="David"/>
            <w:rtl/>
          </w:rPr>
          <w:br/>
        </w:r>
      </w:ins>
    </w:p>
    <w:p w14:paraId="0C17E5FD" w14:textId="77777777" w:rsidR="00FC1A9E" w:rsidRPr="00780937" w:rsidRDefault="00FC1A9E" w:rsidP="008E5BF1">
      <w:pPr>
        <w:spacing w:line="360" w:lineRule="auto"/>
        <w:rPr>
          <w:del w:id="663" w:author="מחבר"/>
          <w:rFonts w:ascii="David" w:hAnsi="David" w:cs="David"/>
          <w:rtl/>
        </w:rPr>
      </w:pPr>
    </w:p>
    <w:p w14:paraId="1B81CA57" w14:textId="714B5463" w:rsidR="00BD1A0D" w:rsidRPr="00A57B4D" w:rsidRDefault="00FC1A9E" w:rsidP="00EE621D">
      <w:pPr>
        <w:pStyle w:val="affff4"/>
        <w:numPr>
          <w:ilvl w:val="0"/>
          <w:numId w:val="62"/>
        </w:numPr>
        <w:spacing w:line="360" w:lineRule="auto"/>
        <w:ind w:left="58" w:right="-180" w:hanging="283"/>
        <w:rPr>
          <w:rFonts w:ascii="David" w:hAnsi="David" w:cs="David"/>
          <w:b/>
          <w:bCs/>
          <w:u w:val="single"/>
          <w:rtl/>
        </w:rPr>
      </w:pPr>
      <w:r w:rsidRPr="00A57B4D">
        <w:rPr>
          <w:rFonts w:ascii="David" w:hAnsi="David" w:cs="David"/>
          <w:b/>
          <w:bCs/>
          <w:u w:val="single"/>
          <w:rtl/>
        </w:rPr>
        <w:t>זכויות קנין</w:t>
      </w:r>
    </w:p>
    <w:p w14:paraId="683626A4" w14:textId="37FBAA9B" w:rsidR="00BD1A0D" w:rsidRPr="00D217B2" w:rsidRDefault="00FC1A9E" w:rsidP="00EE621D">
      <w:pPr>
        <w:pStyle w:val="affff4"/>
        <w:numPr>
          <w:ilvl w:val="1"/>
          <w:numId w:val="62"/>
        </w:numPr>
        <w:spacing w:line="360" w:lineRule="auto"/>
        <w:ind w:right="-180"/>
        <w:rPr>
          <w:rFonts w:ascii="David" w:hAnsi="David" w:cs="David"/>
          <w:rtl/>
        </w:rPr>
      </w:pPr>
      <w:r w:rsidRPr="00D217B2">
        <w:rPr>
          <w:rFonts w:ascii="David" w:hAnsi="David" w:cs="David"/>
          <w:rtl/>
        </w:rPr>
        <w:t>המציע רשאי לפי כל דין ו/או הסכם למכור את המוצרים המוצעים על ידו במכרז, ואין בכך כל הפרה של זכויות קנין של צד שלישי כלשהו. למיטב ידיעתנו ובדיקתנו, אין מניעה משפטית כלשהי להתקשר עם מדינת ישראל בהסכם זה.</w:t>
      </w:r>
    </w:p>
    <w:p w14:paraId="007554BF" w14:textId="39A52DF6" w:rsidR="00FC1A9E" w:rsidRPr="00D217B2" w:rsidRDefault="00FC1A9E" w:rsidP="00EE621D">
      <w:pPr>
        <w:pStyle w:val="affff4"/>
        <w:numPr>
          <w:ilvl w:val="1"/>
          <w:numId w:val="62"/>
        </w:numPr>
        <w:spacing w:line="360" w:lineRule="auto"/>
        <w:ind w:right="-180"/>
        <w:rPr>
          <w:rFonts w:ascii="David" w:hAnsi="David" w:cs="David"/>
          <w:rtl/>
        </w:rPr>
      </w:pPr>
      <w:r w:rsidRPr="00D217B2">
        <w:rPr>
          <w:rFonts w:ascii="David" w:hAnsi="David" w:cs="David"/>
          <w:rtl/>
        </w:rPr>
        <w:t>המציע מתחייב לשפות ולפצות את עורך המכרז והמ</w:t>
      </w:r>
      <w:r w:rsidR="004F4A0D" w:rsidRPr="00D217B2">
        <w:rPr>
          <w:rFonts w:ascii="David" w:hAnsi="David" w:cs="David"/>
          <w:rtl/>
        </w:rPr>
        <w:t>זמינים</w:t>
      </w:r>
      <w:r w:rsidRPr="00D217B2">
        <w:rPr>
          <w:rFonts w:ascii="David" w:hAnsi="David" w:cs="David"/>
          <w:rtl/>
        </w:rPr>
        <w:t xml:space="preserve"> בגין נזקים כלשהם בשל תביעות צד ג' נגדם כתוצאה מהפרת זכויות קניין כלשהן בשל ההצעה או ההתקשרות של עורך המכרז והמ</w:t>
      </w:r>
      <w:r w:rsidR="00804680" w:rsidRPr="00D217B2">
        <w:rPr>
          <w:rFonts w:ascii="David" w:hAnsi="David" w:cs="David"/>
          <w:rtl/>
        </w:rPr>
        <w:t>זמינ</w:t>
      </w:r>
      <w:r w:rsidRPr="00D217B2">
        <w:rPr>
          <w:rFonts w:ascii="David" w:hAnsi="David" w:cs="David"/>
          <w:rtl/>
        </w:rPr>
        <w:t>ים בעקבות הרכישה או השימוש בציוד הכלולים בהצעתו.</w:t>
      </w:r>
      <w:ins w:id="664" w:author="מחבר">
        <w:r w:rsidR="00B7617E">
          <w:rPr>
            <w:rFonts w:ascii="David" w:hAnsi="David" w:cs="David"/>
            <w:rtl/>
          </w:rPr>
          <w:br/>
        </w:r>
      </w:ins>
    </w:p>
    <w:p w14:paraId="0BDECD7E" w14:textId="77777777" w:rsidR="00FC1A9E" w:rsidRPr="00780937" w:rsidRDefault="00FC1A9E" w:rsidP="008E5BF1">
      <w:pPr>
        <w:spacing w:line="360" w:lineRule="auto"/>
        <w:ind w:left="-180" w:firstLine="180"/>
        <w:rPr>
          <w:del w:id="665" w:author="מחבר"/>
          <w:rFonts w:ascii="David" w:hAnsi="David" w:cs="David"/>
          <w:rtl/>
        </w:rPr>
      </w:pPr>
    </w:p>
    <w:p w14:paraId="438B01EE" w14:textId="5701AFF9" w:rsidR="00FC1A9E" w:rsidRPr="00A57B4D" w:rsidRDefault="00FC1A9E" w:rsidP="00EE621D">
      <w:pPr>
        <w:pStyle w:val="affff4"/>
        <w:numPr>
          <w:ilvl w:val="0"/>
          <w:numId w:val="62"/>
        </w:numPr>
        <w:spacing w:line="360" w:lineRule="auto"/>
        <w:ind w:left="58" w:right="-180" w:hanging="283"/>
        <w:rPr>
          <w:rFonts w:ascii="David" w:hAnsi="David"/>
          <w:b/>
          <w:u w:val="single"/>
        </w:rPr>
      </w:pPr>
      <w:r w:rsidRPr="00A57B4D">
        <w:rPr>
          <w:rFonts w:ascii="David" w:hAnsi="David" w:cs="David"/>
          <w:b/>
          <w:bCs/>
          <w:u w:val="single"/>
          <w:rtl/>
        </w:rPr>
        <w:t>הצהרה בדבר העדר ניגוד עניינים</w:t>
      </w:r>
    </w:p>
    <w:p w14:paraId="257BEFB9" w14:textId="090A2AFB" w:rsidR="00BD1A0D" w:rsidRPr="00780937" w:rsidRDefault="00FC1A9E" w:rsidP="00EE621D">
      <w:pPr>
        <w:pStyle w:val="affff4"/>
        <w:numPr>
          <w:ilvl w:val="1"/>
          <w:numId w:val="62"/>
        </w:numPr>
        <w:spacing w:line="360" w:lineRule="auto"/>
        <w:ind w:right="-180"/>
        <w:rPr>
          <w:rFonts w:ascii="David" w:hAnsi="David" w:cs="David"/>
          <w:rtl/>
        </w:rPr>
      </w:pPr>
      <w:r w:rsidRPr="00780937">
        <w:rPr>
          <w:rFonts w:ascii="David" w:hAnsi="David" w:cs="David"/>
          <w:rtl/>
        </w:rPr>
        <w:t>למיטב ידיעתי אין בהגשת הצעה על פי המכרז ו/או באספקת הציוד נשוא המכרז משום ניגוד עניינים עסקי או אישי, שלי, של המציע, של עובדיו, של ספקי משנה או של צד ג' כלשהו, המעורבים בהצעה או בביצועה.</w:t>
      </w:r>
    </w:p>
    <w:p w14:paraId="3BE15D3B" w14:textId="2D2B5B61" w:rsidR="00FC1A9E" w:rsidRPr="00B7617E" w:rsidRDefault="00FC1A9E" w:rsidP="00B7617E">
      <w:pPr>
        <w:pStyle w:val="affff4"/>
        <w:numPr>
          <w:ilvl w:val="1"/>
          <w:numId w:val="62"/>
        </w:numPr>
        <w:spacing w:line="360" w:lineRule="auto"/>
        <w:ind w:right="-180"/>
        <w:rPr>
          <w:rFonts w:ascii="David" w:hAnsi="David" w:cs="David"/>
          <w:rtl/>
        </w:rPr>
      </w:pPr>
      <w:r w:rsidRPr="00D217B2">
        <w:rPr>
          <w:rFonts w:ascii="David" w:hAnsi="David" w:cs="David"/>
          <w:rtl/>
        </w:rPr>
        <w:t>לאחר שבדקתי את העניין כמיטב יכולתי, אני מצהיר/ה ומתחייב/ת כי אין לי עצמי או לבני משפחתי הקרובה, או למציע או לכל עובד או ספק שלו, כל עניין כלכלי או אחר העלול לעמוד בניגוד עניינים או בחשש לניגוד עניינים עם ביצוע השירותים. אני מתחייב/ת עוד, כי אם במהלך עבודתי כאמור, יובא לידיעתי ניגוד עניינים כאמור, או דבר העלול ליצור חשש לניגוד עניינים כזה, אודיע עליו לכם ללא דיחוי.</w:t>
      </w:r>
      <w:ins w:id="666" w:author="מחבר">
        <w:r w:rsidR="00B7617E">
          <w:rPr>
            <w:rFonts w:ascii="David" w:hAnsi="David" w:cs="David"/>
            <w:rtl/>
          </w:rPr>
          <w:br/>
        </w:r>
      </w:ins>
    </w:p>
    <w:p w14:paraId="7D7DFF2F" w14:textId="77777777" w:rsidR="00FC1A9E" w:rsidRPr="00780937" w:rsidRDefault="00FC1A9E" w:rsidP="008E5BF1">
      <w:pPr>
        <w:spacing w:line="360" w:lineRule="auto"/>
        <w:rPr>
          <w:del w:id="667" w:author="מחבר"/>
          <w:rFonts w:ascii="David" w:hAnsi="David" w:cs="David"/>
          <w:rtl/>
        </w:rPr>
      </w:pPr>
    </w:p>
    <w:p w14:paraId="4FC284D6" w14:textId="5BF3AC79" w:rsidR="00FC1A9E" w:rsidRPr="00A57B4D" w:rsidRDefault="00FC1A9E" w:rsidP="00EE621D">
      <w:pPr>
        <w:pStyle w:val="affff4"/>
        <w:numPr>
          <w:ilvl w:val="0"/>
          <w:numId w:val="62"/>
        </w:numPr>
        <w:spacing w:line="360" w:lineRule="auto"/>
        <w:ind w:left="58" w:right="-180" w:hanging="283"/>
        <w:rPr>
          <w:rFonts w:ascii="David" w:hAnsi="David"/>
          <w:b/>
          <w:u w:val="single"/>
        </w:rPr>
      </w:pPr>
      <w:r w:rsidRPr="00A57B4D">
        <w:rPr>
          <w:rFonts w:ascii="David" w:hAnsi="David" w:cs="David"/>
          <w:b/>
          <w:bCs/>
          <w:u w:val="single"/>
          <w:rtl/>
        </w:rPr>
        <w:t>התחייבות לשמירה על סודיות</w:t>
      </w:r>
    </w:p>
    <w:p w14:paraId="5ECE8E6B" w14:textId="77777777" w:rsidR="00FC1A9E" w:rsidRPr="00780937" w:rsidRDefault="00FC1A9E" w:rsidP="008E5BF1">
      <w:pPr>
        <w:spacing w:line="360" w:lineRule="auto"/>
        <w:rPr>
          <w:rFonts w:ascii="David" w:hAnsi="David" w:cs="David"/>
          <w:rtl/>
        </w:rPr>
      </w:pPr>
      <w:r w:rsidRPr="00780937">
        <w:rPr>
          <w:rFonts w:ascii="David" w:hAnsi="David" w:cs="David"/>
          <w:b/>
          <w:bCs/>
          <w:rtl/>
        </w:rPr>
        <w:lastRenderedPageBreak/>
        <w:t>הואיל</w:t>
      </w:r>
      <w:r w:rsidRPr="00780937">
        <w:rPr>
          <w:rFonts w:ascii="David" w:hAnsi="David" w:cs="David"/>
          <w:rtl/>
        </w:rPr>
        <w:tab/>
        <w:t xml:space="preserve">ועורך המכרז/המזמין מתכוון לרכוש שירותים כמפורט במכרז; </w:t>
      </w:r>
    </w:p>
    <w:p w14:paraId="353A7BB5" w14:textId="77777777" w:rsidR="00FC1A9E" w:rsidRPr="00780937" w:rsidRDefault="00FC1A9E" w:rsidP="008E5BF1">
      <w:pPr>
        <w:pStyle w:val="afff8"/>
        <w:widowControl w:val="0"/>
        <w:spacing w:line="360" w:lineRule="auto"/>
        <w:rPr>
          <w:rFonts w:ascii="David" w:hAnsi="David"/>
          <w:sz w:val="24"/>
          <w:u w:val="single"/>
          <w:rtl/>
        </w:rPr>
      </w:pPr>
      <w:r w:rsidRPr="00780937">
        <w:rPr>
          <w:rFonts w:ascii="David" w:hAnsi="David"/>
          <w:b/>
          <w:bCs/>
          <w:sz w:val="24"/>
          <w:rtl/>
        </w:rPr>
        <w:t>והואיל</w:t>
      </w:r>
      <w:r w:rsidRPr="00780937">
        <w:rPr>
          <w:rFonts w:ascii="David" w:hAnsi="David"/>
          <w:sz w:val="24"/>
          <w:rtl/>
        </w:rPr>
        <w:tab/>
        <w:t>ובאם יזכה המציע במכרז, המציע ואני עשויים להיחשף לסודות מקצועיים עליהם מעוניינת מדינת ישראל להגן;</w:t>
      </w:r>
    </w:p>
    <w:p w14:paraId="1FA8AA9E" w14:textId="77777777" w:rsidR="00FC1A9E" w:rsidRPr="00780937" w:rsidRDefault="00FC1A9E" w:rsidP="008E5BF1">
      <w:pPr>
        <w:pStyle w:val="afff8"/>
        <w:widowControl w:val="0"/>
        <w:spacing w:line="360" w:lineRule="auto"/>
        <w:rPr>
          <w:rFonts w:ascii="David" w:hAnsi="David"/>
          <w:b/>
          <w:bCs/>
          <w:sz w:val="24"/>
          <w:rtl/>
        </w:rPr>
      </w:pPr>
      <w:bookmarkStart w:id="668" w:name="_Toc201561642"/>
      <w:bookmarkStart w:id="669" w:name="_Toc201636770"/>
      <w:bookmarkStart w:id="670" w:name="_Toc201895081"/>
      <w:bookmarkStart w:id="671" w:name="_Toc240770176"/>
      <w:bookmarkStart w:id="672" w:name="_Toc240771668"/>
      <w:bookmarkStart w:id="673" w:name="_Toc252446133"/>
      <w:r w:rsidRPr="00780937">
        <w:rPr>
          <w:rFonts w:ascii="David" w:hAnsi="David"/>
          <w:b/>
          <w:bCs/>
          <w:sz w:val="24"/>
          <w:rtl/>
        </w:rPr>
        <w:t>לפיכך הנני מתחייב, בשמי ובשם המציע, כלפי מדינת ישראל כדלקמן:</w:t>
      </w:r>
      <w:bookmarkEnd w:id="668"/>
      <w:bookmarkEnd w:id="669"/>
      <w:bookmarkEnd w:id="670"/>
      <w:bookmarkEnd w:id="671"/>
      <w:bookmarkEnd w:id="672"/>
      <w:bookmarkEnd w:id="673"/>
    </w:p>
    <w:p w14:paraId="24A63D67" w14:textId="77777777" w:rsidR="00FC1A9E" w:rsidRPr="00780937" w:rsidRDefault="00FC1A9E" w:rsidP="008E5BF1">
      <w:pPr>
        <w:pStyle w:val="N1"/>
        <w:widowControl w:val="0"/>
        <w:spacing w:line="360" w:lineRule="auto"/>
        <w:ind w:left="0"/>
        <w:rPr>
          <w:rFonts w:ascii="David" w:hAnsi="David"/>
          <w:sz w:val="24"/>
          <w:rtl/>
        </w:rPr>
      </w:pPr>
      <w:r w:rsidRPr="00780937">
        <w:rPr>
          <w:rFonts w:ascii="David" w:hAnsi="David"/>
          <w:sz w:val="24"/>
          <w:rtl/>
        </w:rPr>
        <w:t xml:space="preserve">בהתחייבות זו תהיה למונחים הבאים המשמעות המופיעה </w:t>
      </w:r>
      <w:proofErr w:type="spellStart"/>
      <w:r w:rsidRPr="00780937">
        <w:rPr>
          <w:rFonts w:ascii="David" w:hAnsi="David"/>
          <w:sz w:val="24"/>
          <w:rtl/>
        </w:rPr>
        <w:t>לצידם</w:t>
      </w:r>
      <w:proofErr w:type="spellEnd"/>
      <w:r w:rsidRPr="00780937">
        <w:rPr>
          <w:rFonts w:ascii="David" w:hAnsi="David"/>
          <w:sz w:val="24"/>
          <w:rtl/>
        </w:rPr>
        <w:t>:</w:t>
      </w:r>
    </w:p>
    <w:p w14:paraId="188E4F45" w14:textId="77777777" w:rsidR="00FC1A9E" w:rsidRPr="00780937" w:rsidRDefault="00FC1A9E" w:rsidP="008E5BF1">
      <w:pPr>
        <w:pStyle w:val="afff9"/>
        <w:widowControl w:val="0"/>
        <w:spacing w:before="120" w:after="120" w:line="360" w:lineRule="auto"/>
        <w:ind w:left="1979" w:hanging="1980"/>
        <w:rPr>
          <w:rFonts w:ascii="David" w:hAnsi="David"/>
          <w:sz w:val="24"/>
          <w:rtl/>
        </w:rPr>
      </w:pPr>
      <w:r w:rsidRPr="00780937">
        <w:rPr>
          <w:rFonts w:ascii="David" w:hAnsi="David"/>
          <w:b/>
          <w:bCs/>
          <w:sz w:val="24"/>
          <w:rtl/>
        </w:rPr>
        <w:t>"ה</w:t>
      </w:r>
      <w:r w:rsidR="001C06BB" w:rsidRPr="00780937">
        <w:rPr>
          <w:rFonts w:ascii="David" w:hAnsi="David"/>
          <w:b/>
          <w:bCs/>
          <w:sz w:val="24"/>
          <w:rtl/>
        </w:rPr>
        <w:t>שירותים</w:t>
      </w:r>
      <w:r w:rsidRPr="00780937">
        <w:rPr>
          <w:rFonts w:ascii="David" w:hAnsi="David"/>
          <w:b/>
          <w:bCs/>
          <w:sz w:val="24"/>
          <w:rtl/>
        </w:rPr>
        <w:t>"</w:t>
      </w:r>
      <w:r w:rsidRPr="00780937">
        <w:rPr>
          <w:rFonts w:ascii="David" w:hAnsi="David"/>
          <w:sz w:val="24"/>
          <w:rtl/>
        </w:rPr>
        <w:t xml:space="preserve"> - </w:t>
      </w:r>
      <w:r w:rsidRPr="00780937">
        <w:rPr>
          <w:rFonts w:ascii="David" w:hAnsi="David"/>
          <w:sz w:val="24"/>
          <w:rtl/>
        </w:rPr>
        <w:tab/>
        <w:t xml:space="preserve">אספקת </w:t>
      </w:r>
      <w:r w:rsidR="00FC2EDA" w:rsidRPr="00780937">
        <w:rPr>
          <w:rFonts w:ascii="David" w:hAnsi="David"/>
          <w:sz w:val="24"/>
          <w:rtl/>
        </w:rPr>
        <w:t xml:space="preserve">מערכות </w:t>
      </w:r>
      <w:r w:rsidR="00EC485B">
        <w:rPr>
          <w:rFonts w:ascii="David" w:hAnsi="David" w:hint="cs"/>
          <w:sz w:val="24"/>
          <w:rtl/>
        </w:rPr>
        <w:t xml:space="preserve">ציוד </w:t>
      </w:r>
      <w:r w:rsidR="00FC2EDA" w:rsidRPr="00780937">
        <w:rPr>
          <w:rFonts w:ascii="David" w:hAnsi="David"/>
          <w:sz w:val="24"/>
          <w:rtl/>
        </w:rPr>
        <w:t>ושירותים</w:t>
      </w:r>
      <w:r w:rsidRPr="00780937">
        <w:rPr>
          <w:rFonts w:ascii="David" w:hAnsi="David"/>
          <w:sz w:val="24"/>
          <w:rtl/>
        </w:rPr>
        <w:t xml:space="preserve"> כהגדרתם במכרז.</w:t>
      </w:r>
      <w:r w:rsidR="0030100E">
        <w:rPr>
          <w:rFonts w:ascii="David" w:hAnsi="David"/>
          <w:sz w:val="24"/>
          <w:rtl/>
        </w:rPr>
        <w:t xml:space="preserve"> </w:t>
      </w:r>
    </w:p>
    <w:p w14:paraId="2683BC0C" w14:textId="77777777" w:rsidR="00FC1A9E" w:rsidRPr="00780937" w:rsidRDefault="00FC1A9E" w:rsidP="008E5BF1">
      <w:pPr>
        <w:pStyle w:val="afff9"/>
        <w:widowControl w:val="0"/>
        <w:spacing w:before="120" w:after="120" w:line="360" w:lineRule="auto"/>
        <w:ind w:left="1979" w:hanging="1980"/>
        <w:rPr>
          <w:rFonts w:ascii="David" w:hAnsi="David"/>
          <w:sz w:val="24"/>
          <w:rtl/>
        </w:rPr>
      </w:pPr>
      <w:r w:rsidRPr="00780937">
        <w:rPr>
          <w:rFonts w:ascii="David" w:hAnsi="David"/>
          <w:b/>
          <w:bCs/>
          <w:sz w:val="24"/>
          <w:rtl/>
        </w:rPr>
        <w:t>"מידע"</w:t>
      </w:r>
      <w:r w:rsidRPr="00780937">
        <w:rPr>
          <w:rFonts w:ascii="David" w:hAnsi="David"/>
          <w:sz w:val="24"/>
          <w:rtl/>
        </w:rPr>
        <w:t xml:space="preserve"> -</w:t>
      </w:r>
      <w:r w:rsidRPr="00780937">
        <w:rPr>
          <w:rFonts w:ascii="David" w:hAnsi="David"/>
          <w:sz w:val="24"/>
          <w:rtl/>
        </w:rPr>
        <w:tab/>
        <w:t>כל מידע (</w:t>
      </w:r>
      <w:r w:rsidRPr="00780937">
        <w:rPr>
          <w:rFonts w:ascii="David" w:hAnsi="David"/>
          <w:sz w:val="24"/>
        </w:rPr>
        <w:t>Information</w:t>
      </w:r>
      <w:r w:rsidRPr="00780937">
        <w:rPr>
          <w:rFonts w:ascii="David" w:hAnsi="David"/>
          <w:sz w:val="24"/>
          <w:rtl/>
        </w:rPr>
        <w:t>), ידע (</w:t>
      </w:r>
      <w:r w:rsidRPr="00780937">
        <w:rPr>
          <w:rFonts w:ascii="David" w:hAnsi="David"/>
          <w:sz w:val="24"/>
        </w:rPr>
        <w:t>Know-How</w:t>
      </w:r>
      <w:r w:rsidRPr="00780937">
        <w:rPr>
          <w:rFonts w:ascii="David" w:hAnsi="David"/>
          <w:sz w:val="24"/>
          <w:rtl/>
        </w:rPr>
        <w:t xml:space="preserve">), ידיעה, מסמך, תכתובת, </w:t>
      </w:r>
      <w:proofErr w:type="spellStart"/>
      <w:r w:rsidRPr="00780937">
        <w:rPr>
          <w:rFonts w:ascii="David" w:hAnsi="David"/>
          <w:sz w:val="24"/>
          <w:rtl/>
        </w:rPr>
        <w:t>תוכנית</w:t>
      </w:r>
      <w:proofErr w:type="spellEnd"/>
      <w:r w:rsidRPr="00780937">
        <w:rPr>
          <w:rFonts w:ascii="David" w:hAnsi="David"/>
          <w:sz w:val="24"/>
          <w:rtl/>
        </w:rPr>
        <w:t>, נתון, מודל, חוות דעת, מסקנה וכל דבר אחר כיוצ"ב הקשור באספקת השירותים בין בכתב ובין בע"פ ו/או בכל צורה או דרך של שימור ידיעות בצורה חשמלית ו/או אלקטרונית ו/או אופטית ו/או מגנטית ו/או אחרת.</w:t>
      </w:r>
    </w:p>
    <w:p w14:paraId="26D1D1C2" w14:textId="026451AF" w:rsidR="00FC1A9E" w:rsidRPr="00780937" w:rsidRDefault="00FC1A9E" w:rsidP="008E5BF1">
      <w:pPr>
        <w:pStyle w:val="afff9"/>
        <w:widowControl w:val="0"/>
        <w:spacing w:before="120" w:after="120" w:line="360" w:lineRule="auto"/>
        <w:ind w:left="1979"/>
        <w:rPr>
          <w:rFonts w:ascii="David" w:hAnsi="David"/>
          <w:sz w:val="24"/>
          <w:rtl/>
        </w:rPr>
      </w:pPr>
      <w:r w:rsidRPr="00780937">
        <w:rPr>
          <w:rFonts w:ascii="David" w:hAnsi="David"/>
          <w:b/>
          <w:bCs/>
          <w:sz w:val="24"/>
          <w:rtl/>
        </w:rPr>
        <w:t xml:space="preserve">"סודות מקצועיים" </w:t>
      </w:r>
      <w:r w:rsidRPr="00780937">
        <w:rPr>
          <w:rFonts w:ascii="David" w:hAnsi="David"/>
          <w:sz w:val="24"/>
          <w:rtl/>
        </w:rPr>
        <w:t>-</w:t>
      </w:r>
      <w:r w:rsidRPr="00780937">
        <w:rPr>
          <w:rFonts w:ascii="David" w:hAnsi="David"/>
          <w:sz w:val="24"/>
          <w:rtl/>
        </w:rPr>
        <w:tab/>
        <w:t xml:space="preserve">כל מידע אשר יגיע לידי בקשר לאספקת השירותים, בין אם נתקבל במהלך מתן השירותים או לאחר מכן, לרבות ומבלי לפגוע בכלליות האמור לעיל: מידע אשר </w:t>
      </w:r>
      <w:r w:rsidR="0054300F" w:rsidRPr="00780937">
        <w:rPr>
          <w:rFonts w:ascii="David" w:hAnsi="David" w:hint="cs"/>
          <w:sz w:val="24"/>
          <w:rtl/>
        </w:rPr>
        <w:t>יימס</w:t>
      </w:r>
      <w:r w:rsidR="0054300F" w:rsidRPr="00780937">
        <w:rPr>
          <w:rFonts w:ascii="David" w:hAnsi="David" w:hint="eastAsia"/>
          <w:sz w:val="24"/>
          <w:rtl/>
        </w:rPr>
        <w:t>ר</w:t>
      </w:r>
      <w:r w:rsidRPr="00780937">
        <w:rPr>
          <w:rFonts w:ascii="David" w:hAnsi="David"/>
          <w:sz w:val="24"/>
          <w:rtl/>
        </w:rPr>
        <w:t xml:space="preserve"> על ידי מדינת ישראל ו/או כל גורם אחר ו/או מי מטעמה. </w:t>
      </w:r>
    </w:p>
    <w:p w14:paraId="5A68B832" w14:textId="77777777" w:rsidR="00FC1A9E" w:rsidRPr="00780937" w:rsidRDefault="00FC1A9E" w:rsidP="008E5BF1">
      <w:pPr>
        <w:pStyle w:val="affff4"/>
        <w:numPr>
          <w:ilvl w:val="0"/>
          <w:numId w:val="59"/>
        </w:numPr>
        <w:spacing w:line="360" w:lineRule="auto"/>
        <w:ind w:right="-180"/>
        <w:rPr>
          <w:rFonts w:ascii="David" w:hAnsi="David" w:cs="David"/>
          <w:rtl/>
        </w:rPr>
      </w:pPr>
      <w:r w:rsidRPr="00780937">
        <w:rPr>
          <w:rFonts w:ascii="David" w:hAnsi="David" w:cs="David"/>
          <w:rtl/>
        </w:rPr>
        <w:t>הננו מתחייבים לשמור את המידע ו/או הסודות המקצועיים שיגיעו אלינו במהלך ו/או עקב ביצוע השירותים, בסודיות מוחלטת ולעשות בהם שימוש אך ורק לצורך אספקת השירותים. למען הסר ספק, ומבלי לפגוע בכלליות האמור, הננו מתחייבים לא לפרסם, להעביר, להודיע, למסור או להביא לידיעת כל אדם את המידע ו/או הסודות המקצועיים, למעט מידע שהוא בנחלת הכלל או מידע שיש למסור על פי כל דין.</w:t>
      </w:r>
    </w:p>
    <w:p w14:paraId="7E6F4342" w14:textId="77777777" w:rsidR="00FC1A9E" w:rsidRPr="00780937" w:rsidRDefault="00FC1A9E" w:rsidP="008E5BF1">
      <w:pPr>
        <w:pStyle w:val="affff4"/>
        <w:numPr>
          <w:ilvl w:val="0"/>
          <w:numId w:val="59"/>
        </w:numPr>
        <w:spacing w:line="360" w:lineRule="auto"/>
        <w:ind w:right="-180"/>
        <w:rPr>
          <w:rFonts w:ascii="David" w:hAnsi="David" w:cs="David"/>
          <w:rtl/>
        </w:rPr>
      </w:pPr>
      <w:r w:rsidRPr="00780937">
        <w:rPr>
          <w:rFonts w:ascii="David" w:hAnsi="David" w:cs="David"/>
          <w:rtl/>
        </w:rPr>
        <w:t xml:space="preserve">הננו מצהירים כי ידוע לנו שאי מילוי התחייבויותינו מהוות עבירה לפי פרק ז' (ביטחון המדינה, יחסי חוץ וסודות רשמיים) לחוק העונשין, </w:t>
      </w:r>
      <w:proofErr w:type="spellStart"/>
      <w:r w:rsidR="00BA027B">
        <w:rPr>
          <w:rFonts w:ascii="David" w:hAnsi="David" w:cs="David" w:hint="cs"/>
          <w:rtl/>
        </w:rPr>
        <w:t>ה</w:t>
      </w:r>
      <w:r w:rsidRPr="00780937">
        <w:rPr>
          <w:rFonts w:ascii="David" w:hAnsi="David" w:cs="David"/>
          <w:rtl/>
        </w:rPr>
        <w:t>תשל"ז</w:t>
      </w:r>
      <w:proofErr w:type="spellEnd"/>
      <w:r w:rsidRPr="00780937">
        <w:rPr>
          <w:rFonts w:ascii="David" w:hAnsi="David" w:cs="David"/>
          <w:rtl/>
        </w:rPr>
        <w:t xml:space="preserve"> - 1977.</w:t>
      </w:r>
    </w:p>
    <w:p w14:paraId="0D7426CD" w14:textId="7B2642BD" w:rsidR="00FC1A9E" w:rsidRPr="00780937" w:rsidRDefault="00FC1A9E" w:rsidP="008217E3">
      <w:pPr>
        <w:pStyle w:val="affff4"/>
        <w:numPr>
          <w:ilvl w:val="0"/>
          <w:numId w:val="59"/>
        </w:numPr>
        <w:spacing w:line="360" w:lineRule="auto"/>
        <w:ind w:right="-180"/>
        <w:rPr>
          <w:rFonts w:ascii="David" w:hAnsi="David" w:cs="David"/>
          <w:rtl/>
        </w:rPr>
      </w:pPr>
      <w:r w:rsidRPr="00780937">
        <w:rPr>
          <w:rFonts w:ascii="David" w:hAnsi="David" w:cs="David"/>
          <w:rtl/>
        </w:rPr>
        <w:t>הננו מתחייבים כי אם המציע יבחר כזוכה במכרז נדאג לכך שכל עובדי המציע וכל אדם מטעמו</w:t>
      </w:r>
      <w:r w:rsidR="00667CA3">
        <w:rPr>
          <w:rFonts w:ascii="David" w:hAnsi="David" w:cs="David" w:hint="cs"/>
          <w:rtl/>
        </w:rPr>
        <w:t>,</w:t>
      </w:r>
      <w:r w:rsidRPr="00780937">
        <w:rPr>
          <w:rFonts w:ascii="David" w:hAnsi="David" w:cs="David"/>
          <w:rtl/>
        </w:rPr>
        <w:t xml:space="preserve"> המספק ציוד או הקשור בכל דרך שהיא למכרז ולמימושו, </w:t>
      </w:r>
      <w:r w:rsidR="004D6372" w:rsidRPr="00780937">
        <w:rPr>
          <w:rFonts w:ascii="David" w:hAnsi="David" w:cs="David"/>
          <w:rtl/>
        </w:rPr>
        <w:t>יחת</w:t>
      </w:r>
      <w:r w:rsidR="004D6372">
        <w:rPr>
          <w:rFonts w:ascii="David" w:hAnsi="David" w:cs="David" w:hint="cs"/>
          <w:rtl/>
        </w:rPr>
        <w:t>מו</w:t>
      </w:r>
      <w:r w:rsidR="004D6372" w:rsidRPr="00780937">
        <w:rPr>
          <w:rFonts w:ascii="David" w:hAnsi="David" w:cs="David"/>
          <w:rtl/>
        </w:rPr>
        <w:t xml:space="preserve"> </w:t>
      </w:r>
      <w:r w:rsidRPr="00780937">
        <w:rPr>
          <w:rFonts w:ascii="David" w:hAnsi="David" w:cs="David"/>
          <w:rtl/>
        </w:rPr>
        <w:t>על התחייבות לשמירת סודיות, ונמציא התחייבויות אלה למזמין. כמו כן, ככל שהמציע יקלוט עובדים חדשים במהלך ביצוע השירותים הוא יחתימם על התחייבות כאמור וימציאה למזמין.</w:t>
      </w:r>
      <w:ins w:id="674" w:author="מחבר">
        <w:r w:rsidR="00B7617E">
          <w:rPr>
            <w:rFonts w:ascii="David" w:hAnsi="David" w:cs="David"/>
            <w:rtl/>
          </w:rPr>
          <w:br/>
        </w:r>
      </w:ins>
    </w:p>
    <w:p w14:paraId="184C579B" w14:textId="109B7136" w:rsidR="00FC1A9E" w:rsidRPr="00A57B4D" w:rsidRDefault="00FC1A9E" w:rsidP="00EE621D">
      <w:pPr>
        <w:pStyle w:val="affff4"/>
        <w:numPr>
          <w:ilvl w:val="0"/>
          <w:numId w:val="62"/>
        </w:numPr>
        <w:spacing w:line="360" w:lineRule="auto"/>
        <w:ind w:left="58" w:right="-180" w:hanging="283"/>
        <w:rPr>
          <w:rFonts w:ascii="David" w:hAnsi="David"/>
          <w:b/>
          <w:u w:val="single"/>
        </w:rPr>
      </w:pPr>
      <w:r w:rsidRPr="00A57B4D">
        <w:rPr>
          <w:rFonts w:ascii="David" w:hAnsi="David" w:cs="David"/>
          <w:b/>
          <w:bCs/>
          <w:u w:val="single"/>
          <w:rtl/>
        </w:rPr>
        <w:t>הצהרה על זמינות הפתרון וביצוע שינויים והתאמות</w:t>
      </w:r>
    </w:p>
    <w:p w14:paraId="252F9D17" w14:textId="6909DD26" w:rsidR="00FC1A9E" w:rsidRPr="00BD1A0D" w:rsidRDefault="00FC1A9E" w:rsidP="00EE621D">
      <w:pPr>
        <w:pStyle w:val="affff4"/>
        <w:numPr>
          <w:ilvl w:val="1"/>
          <w:numId w:val="62"/>
        </w:numPr>
        <w:spacing w:line="360" w:lineRule="auto"/>
        <w:ind w:right="-180"/>
        <w:rPr>
          <w:rFonts w:ascii="David" w:hAnsi="David"/>
        </w:rPr>
      </w:pPr>
      <w:r w:rsidRPr="00BD1A0D">
        <w:rPr>
          <w:rFonts w:ascii="David" w:hAnsi="David" w:cs="David"/>
          <w:rtl/>
        </w:rPr>
        <w:t>כל ציוד המוצע בהצעת המציע למכרז וכן כל ציוד שיסופק במסגרת המכרז יהיה בייצור שוטף ואין לנו מידע או חשש להפסקת הייצור במהלך תקופת ההסכם או תקופת השירות. כמו כן, כל הרכיבים הנדרשים לצורך מתן שירותי אחריות ותחזוקה יהיו בייצור שוטף בכל תקופת ההסכם ותקופת השירות ואין לנו מידע או חשש להפסקת ייצורם במהלך תקופות אלה.</w:t>
      </w:r>
    </w:p>
    <w:p w14:paraId="2EAA4769" w14:textId="63A2D99A" w:rsidR="00FC1A9E" w:rsidRPr="00BD1A0D" w:rsidRDefault="00FC1A9E" w:rsidP="00EE621D">
      <w:pPr>
        <w:pStyle w:val="affff4"/>
        <w:numPr>
          <w:ilvl w:val="1"/>
          <w:numId w:val="62"/>
        </w:numPr>
        <w:spacing w:line="360" w:lineRule="auto"/>
        <w:ind w:right="-180"/>
        <w:rPr>
          <w:rFonts w:ascii="David" w:hAnsi="David"/>
        </w:rPr>
      </w:pPr>
      <w:r w:rsidRPr="00BD1A0D">
        <w:rPr>
          <w:rFonts w:ascii="David" w:hAnsi="David" w:cs="David"/>
          <w:rtl/>
        </w:rPr>
        <w:t xml:space="preserve">יש למציע הידע הדרוש לביצוע שינויים והתאמות, וביצועם יבוצע על פי הוראות והנחיות היצרן ולא יפגעו במחויבות המציע והיצרן לתת אחריות, תחזוקה ושירות לציוד; שינויים והתאמות אלה ישתלבו בציוד כך שלא ימנעו </w:t>
      </w:r>
      <w:r w:rsidR="0054300F" w:rsidRPr="00BD1A0D">
        <w:rPr>
          <w:rFonts w:ascii="David" w:hAnsi="David" w:cs="David" w:hint="cs"/>
          <w:rtl/>
        </w:rPr>
        <w:t>שדרוג</w:t>
      </w:r>
      <w:r w:rsidRPr="00BD1A0D">
        <w:rPr>
          <w:rFonts w:ascii="David" w:hAnsi="David" w:cs="David"/>
          <w:rtl/>
        </w:rPr>
        <w:t xml:space="preserve"> הציוד על פי הוראות היצרן בעתיד, ואף ימשיכו לפעול לאחר </w:t>
      </w:r>
      <w:r w:rsidR="0054300F" w:rsidRPr="00BD1A0D">
        <w:rPr>
          <w:rFonts w:ascii="David" w:hAnsi="David" w:cs="David" w:hint="cs"/>
          <w:rtl/>
        </w:rPr>
        <w:t>שדרוג</w:t>
      </w:r>
      <w:r w:rsidRPr="00BD1A0D">
        <w:rPr>
          <w:rFonts w:ascii="David" w:hAnsi="David" w:cs="David"/>
          <w:rtl/>
        </w:rPr>
        <w:t xml:space="preserve"> מסוג זה.</w:t>
      </w:r>
      <w:ins w:id="675" w:author="מחבר">
        <w:r w:rsidR="00B7617E">
          <w:rPr>
            <w:rFonts w:ascii="David" w:hAnsi="David"/>
            <w:rtl/>
          </w:rPr>
          <w:br/>
        </w:r>
      </w:ins>
    </w:p>
    <w:p w14:paraId="558248A2" w14:textId="77777777" w:rsidR="00CC1824" w:rsidRPr="00A57B4D" w:rsidRDefault="00CC1824" w:rsidP="00EE621D">
      <w:pPr>
        <w:pStyle w:val="affff4"/>
        <w:numPr>
          <w:ilvl w:val="0"/>
          <w:numId w:val="62"/>
        </w:numPr>
        <w:spacing w:line="360" w:lineRule="auto"/>
        <w:ind w:left="58" w:right="-180" w:hanging="283"/>
        <w:rPr>
          <w:rFonts w:ascii="David" w:hAnsi="David" w:cs="David"/>
          <w:b/>
          <w:bCs/>
          <w:u w:val="single"/>
          <w:rtl/>
        </w:rPr>
      </w:pPr>
      <w:r w:rsidRPr="00A57B4D">
        <w:rPr>
          <w:rFonts w:ascii="David" w:hAnsi="David" w:cs="David"/>
          <w:b/>
          <w:bCs/>
          <w:u w:val="single"/>
          <w:rtl/>
        </w:rPr>
        <w:t>פירוט החלקים החסויים לדעת המציע</w:t>
      </w:r>
    </w:p>
    <w:p w14:paraId="02293F41" w14:textId="77777777" w:rsidR="00CC1824" w:rsidRPr="009D7AA0" w:rsidRDefault="00CC1824" w:rsidP="008E5BF1">
      <w:pPr>
        <w:pStyle w:val="RonnyBase"/>
        <w:spacing w:line="360" w:lineRule="auto"/>
        <w:rPr>
          <w:rFonts w:ascii="David" w:hAnsi="David"/>
          <w:sz w:val="24"/>
          <w:szCs w:val="24"/>
          <w:rtl/>
        </w:rPr>
      </w:pPr>
      <w:r>
        <w:rPr>
          <w:rFonts w:ascii="David" w:hAnsi="David" w:hint="cs"/>
          <w:sz w:val="24"/>
          <w:szCs w:val="24"/>
          <w:rtl/>
        </w:rPr>
        <w:t xml:space="preserve">הננו </w:t>
      </w:r>
      <w:r w:rsidRPr="009D7AA0">
        <w:rPr>
          <w:rFonts w:ascii="David" w:hAnsi="David"/>
          <w:sz w:val="24"/>
          <w:szCs w:val="24"/>
          <w:rtl/>
        </w:rPr>
        <w:t>מצהירים בזה כדלקמן:</w:t>
      </w:r>
    </w:p>
    <w:p w14:paraId="036C5046" w14:textId="1469F0C5" w:rsidR="00CC1824" w:rsidRPr="00CC1824" w:rsidRDefault="00CC1824" w:rsidP="00EE621D">
      <w:pPr>
        <w:pStyle w:val="affff4"/>
        <w:numPr>
          <w:ilvl w:val="1"/>
          <w:numId w:val="62"/>
        </w:numPr>
        <w:spacing w:line="360" w:lineRule="auto"/>
        <w:ind w:right="-180"/>
        <w:rPr>
          <w:rFonts w:ascii="David" w:hAnsi="David"/>
          <w:rtl/>
        </w:rPr>
      </w:pPr>
      <w:r w:rsidRPr="00CC1824">
        <w:rPr>
          <w:rFonts w:ascii="David" w:hAnsi="David" w:cs="David" w:hint="eastAsia"/>
          <w:rtl/>
        </w:rPr>
        <w:lastRenderedPageBreak/>
        <w:t>פירטנו</w:t>
      </w:r>
      <w:r w:rsidRPr="00CC1824">
        <w:rPr>
          <w:rFonts w:ascii="David" w:hAnsi="David" w:cs="David"/>
          <w:rtl/>
        </w:rPr>
        <w:t xml:space="preserve"> ב</w:t>
      </w:r>
      <w:r w:rsidRPr="005E485F">
        <w:rPr>
          <w:rFonts w:ascii="David" w:hAnsi="David" w:cs="David"/>
          <w:u w:val="single"/>
          <w:rtl/>
        </w:rPr>
        <w:t xml:space="preserve">נספח </w:t>
      </w:r>
      <w:r w:rsidR="00D217B2" w:rsidRPr="005E485F">
        <w:rPr>
          <w:rFonts w:ascii="David" w:hAnsi="David" w:cs="David" w:hint="cs"/>
          <w:u w:val="single"/>
          <w:rtl/>
        </w:rPr>
        <w:t>3.</w:t>
      </w:r>
      <w:r w:rsidR="00B85E1C" w:rsidRPr="005E485F">
        <w:rPr>
          <w:rFonts w:ascii="David" w:hAnsi="David" w:cs="David" w:hint="cs"/>
          <w:u w:val="single"/>
          <w:rtl/>
        </w:rPr>
        <w:t>3</w:t>
      </w:r>
      <w:r w:rsidRPr="00CC1824">
        <w:rPr>
          <w:rFonts w:ascii="David" w:hAnsi="David" w:cs="David"/>
          <w:rtl/>
        </w:rPr>
        <w:t xml:space="preserve"> את כלל הסעיפים / המסמכים הכלולים בהצעה, אשר</w:t>
      </w:r>
      <w:r w:rsidR="00037DF2">
        <w:rPr>
          <w:rFonts w:ascii="David" w:hAnsi="David" w:cs="David" w:hint="cs"/>
          <w:rtl/>
        </w:rPr>
        <w:t xml:space="preserve"> המציע סבור כי</w:t>
      </w:r>
      <w:r w:rsidRPr="00CC1824">
        <w:rPr>
          <w:rFonts w:ascii="David" w:hAnsi="David" w:cs="David"/>
          <w:rtl/>
        </w:rPr>
        <w:t xml:space="preserve"> העיון בהם על ידי מציעים האחרים עלול, לחשוף סוד מסחרי או סוד מקצועי. </w:t>
      </w:r>
    </w:p>
    <w:p w14:paraId="6D502E9F" w14:textId="06AC03D8" w:rsidR="00CC1824" w:rsidRPr="00CC1824" w:rsidRDefault="00CC1824" w:rsidP="00EE621D">
      <w:pPr>
        <w:pStyle w:val="affff4"/>
        <w:numPr>
          <w:ilvl w:val="1"/>
          <w:numId w:val="62"/>
        </w:numPr>
        <w:spacing w:line="360" w:lineRule="auto"/>
        <w:ind w:right="-180"/>
        <w:rPr>
          <w:rFonts w:ascii="David" w:hAnsi="David"/>
          <w:rtl/>
        </w:rPr>
      </w:pPr>
      <w:r w:rsidRPr="00CC1824">
        <w:rPr>
          <w:rFonts w:ascii="David" w:hAnsi="David" w:cs="David" w:hint="eastAsia"/>
          <w:rtl/>
        </w:rPr>
        <w:t>י</w:t>
      </w:r>
      <w:r w:rsidRPr="00CC1824">
        <w:rPr>
          <w:rFonts w:ascii="David" w:hAnsi="David" w:cs="David"/>
          <w:rtl/>
        </w:rPr>
        <w:t>דוע לנו כי ועדת המכרזים  רשאית, על פי שיקול דעתה הבלעדי והמוחלט, לקבוע</w:t>
      </w:r>
      <w:r w:rsidR="00195DF7">
        <w:rPr>
          <w:rFonts w:ascii="David" w:hAnsi="David" w:cs="David" w:hint="cs"/>
          <w:rtl/>
        </w:rPr>
        <w:t xml:space="preserve"> כי סעיפים ומסמכים שפירטנו בנספח 3.3 אינם בגדר סוד מסחרי או סוד מקצועי</w:t>
      </w:r>
      <w:r w:rsidRPr="00CC1824">
        <w:rPr>
          <w:rFonts w:ascii="David" w:hAnsi="David" w:cs="David"/>
          <w:rtl/>
        </w:rPr>
        <w:t xml:space="preserve">, </w:t>
      </w:r>
      <w:r w:rsidR="00195DF7">
        <w:rPr>
          <w:rFonts w:ascii="David" w:hAnsi="David" w:cs="David" w:hint="cs"/>
          <w:rtl/>
        </w:rPr>
        <w:t>וכי הם יעמדו</w:t>
      </w:r>
      <w:r w:rsidR="00B100A8">
        <w:rPr>
          <w:rFonts w:ascii="David" w:hAnsi="David" w:cs="David" w:hint="cs"/>
          <w:rtl/>
        </w:rPr>
        <w:t xml:space="preserve"> </w:t>
      </w:r>
      <w:r w:rsidRPr="00CC1824">
        <w:rPr>
          <w:rFonts w:ascii="David" w:hAnsi="David" w:cs="David"/>
          <w:rtl/>
        </w:rPr>
        <w:t>לעיון המציע</w:t>
      </w:r>
      <w:r w:rsidR="00195DF7">
        <w:rPr>
          <w:rFonts w:ascii="David" w:hAnsi="David" w:cs="David" w:hint="cs"/>
          <w:rtl/>
        </w:rPr>
        <w:t>ים</w:t>
      </w:r>
      <w:r w:rsidRPr="00CC1824">
        <w:rPr>
          <w:rFonts w:ascii="David" w:hAnsi="David" w:cs="David"/>
          <w:rtl/>
        </w:rPr>
        <w:t xml:space="preserve"> האחר</w:t>
      </w:r>
      <w:r w:rsidR="00195DF7">
        <w:rPr>
          <w:rFonts w:ascii="David" w:hAnsi="David" w:cs="David" w:hint="cs"/>
          <w:rtl/>
        </w:rPr>
        <w:t>ים</w:t>
      </w:r>
      <w:r w:rsidRPr="00CC1824">
        <w:rPr>
          <w:rFonts w:ascii="David" w:hAnsi="David" w:cs="David"/>
          <w:rtl/>
        </w:rPr>
        <w:t xml:space="preserve"> מחמת.</w:t>
      </w:r>
    </w:p>
    <w:p w14:paraId="38198C81" w14:textId="310B305C" w:rsidR="00CC1824" w:rsidRPr="00CC1824" w:rsidRDefault="00CC1824" w:rsidP="00EE621D">
      <w:pPr>
        <w:pStyle w:val="affff4"/>
        <w:numPr>
          <w:ilvl w:val="1"/>
          <w:numId w:val="62"/>
        </w:numPr>
        <w:spacing w:line="360" w:lineRule="auto"/>
        <w:ind w:right="-180"/>
        <w:rPr>
          <w:rFonts w:ascii="David" w:hAnsi="David"/>
          <w:rtl/>
        </w:rPr>
      </w:pPr>
      <w:r w:rsidRPr="00CC1824">
        <w:rPr>
          <w:rFonts w:ascii="David" w:hAnsi="David" w:cs="David" w:hint="eastAsia"/>
          <w:rtl/>
        </w:rPr>
        <w:t>י</w:t>
      </w:r>
      <w:r w:rsidRPr="00CC1824">
        <w:rPr>
          <w:rFonts w:ascii="David" w:hAnsi="David" w:cs="David"/>
          <w:rtl/>
        </w:rPr>
        <w:t>דוע לנו כי ועדת המכרזים רשאית, על פי שיקול דעתה הבלעדי והמוחלט, לפנות לכל מציע בשאילתה הנוגעת לתוכן טופס זה ותוכן נוסף אשר ברצונה לבחון האם לחשוף</w:t>
      </w:r>
      <w:r w:rsidR="005712C9">
        <w:rPr>
          <w:rFonts w:ascii="David" w:hAnsi="David" w:cs="David" w:hint="cs"/>
          <w:rtl/>
        </w:rPr>
        <w:t>, וזאת בנוסף לטופס חתום זה.</w:t>
      </w:r>
      <w:r w:rsidRPr="00CC1824">
        <w:rPr>
          <w:rFonts w:ascii="David" w:hAnsi="David" w:cs="David"/>
          <w:rtl/>
        </w:rPr>
        <w:t xml:space="preserve"> </w:t>
      </w:r>
    </w:p>
    <w:p w14:paraId="28A8841A" w14:textId="6B0E4740" w:rsidR="001452D5" w:rsidRPr="00780937" w:rsidRDefault="001452D5" w:rsidP="008E5BF1">
      <w:pPr>
        <w:spacing w:line="360" w:lineRule="auto"/>
        <w:ind w:left="33"/>
        <w:rPr>
          <w:rFonts w:ascii="David" w:hAnsi="David" w:cs="David"/>
          <w:rtl/>
        </w:rPr>
      </w:pPr>
    </w:p>
    <w:p w14:paraId="63E0B3BB" w14:textId="77777777" w:rsidR="00FC1A9E" w:rsidRPr="00780937" w:rsidRDefault="00FC1A9E" w:rsidP="008E5BF1">
      <w:pPr>
        <w:spacing w:line="360" w:lineRule="auto"/>
        <w:ind w:left="33"/>
        <w:rPr>
          <w:rFonts w:ascii="David" w:hAnsi="David" w:cs="David"/>
          <w:rtl/>
        </w:rPr>
      </w:pPr>
      <w:r w:rsidRPr="00780937">
        <w:rPr>
          <w:rFonts w:ascii="David" w:hAnsi="David" w:cs="David"/>
          <w:rtl/>
        </w:rPr>
        <w:t xml:space="preserve">זה שמי, להלן חתימתי ותוכן תצהירי דלעיל אמת. </w:t>
      </w:r>
    </w:p>
    <w:p w14:paraId="3E5C086A" w14:textId="77777777" w:rsidR="00FC1A9E" w:rsidRPr="00780937" w:rsidRDefault="00FC1A9E" w:rsidP="008E5BF1">
      <w:pPr>
        <w:spacing w:line="360" w:lineRule="auto"/>
        <w:ind w:left="33"/>
        <w:rPr>
          <w:rFonts w:ascii="David" w:hAnsi="David" w:cs="David"/>
          <w:rtl/>
        </w:rPr>
      </w:pPr>
    </w:p>
    <w:p w14:paraId="6BBBB188" w14:textId="587BD4FC" w:rsidR="00F64AD1" w:rsidRPr="00780937" w:rsidRDefault="00BD1A0D" w:rsidP="008E5BF1">
      <w:pPr>
        <w:spacing w:line="360" w:lineRule="auto"/>
        <w:ind w:left="33"/>
        <w:jc w:val="center"/>
        <w:rPr>
          <w:rFonts w:ascii="David" w:hAnsi="David" w:cs="David"/>
          <w:rtl/>
        </w:rPr>
      </w:pPr>
      <w:r>
        <w:rPr>
          <w:rFonts w:ascii="David" w:hAnsi="David" w:cs="David" w:hint="cs"/>
          <w:rtl/>
        </w:rPr>
        <w:t>__________</w:t>
      </w:r>
      <w:r>
        <w:rPr>
          <w:rFonts w:ascii="David" w:hAnsi="David" w:cs="David"/>
          <w:rtl/>
        </w:rPr>
        <w:tab/>
      </w:r>
      <w:r>
        <w:rPr>
          <w:rFonts w:ascii="David" w:hAnsi="David" w:cs="David"/>
          <w:rtl/>
        </w:rPr>
        <w:tab/>
      </w:r>
      <w:r w:rsidR="00F64AD1" w:rsidRPr="00780937">
        <w:rPr>
          <w:rFonts w:ascii="David" w:hAnsi="David" w:cs="David"/>
          <w:rtl/>
        </w:rPr>
        <w:t>________________</w:t>
      </w:r>
      <w:r>
        <w:rPr>
          <w:rFonts w:ascii="David" w:hAnsi="David" w:cs="David"/>
          <w:rtl/>
        </w:rPr>
        <w:tab/>
      </w:r>
      <w:r>
        <w:rPr>
          <w:rFonts w:ascii="David" w:hAnsi="David" w:cs="David"/>
          <w:rtl/>
        </w:rPr>
        <w:tab/>
      </w:r>
      <w:r w:rsidR="00F64AD1" w:rsidRPr="00780937">
        <w:rPr>
          <w:rFonts w:ascii="David" w:hAnsi="David" w:cs="David"/>
          <w:rtl/>
        </w:rPr>
        <w:t>____</w:t>
      </w:r>
      <w:r>
        <w:rPr>
          <w:rFonts w:ascii="David" w:hAnsi="David" w:cs="David" w:hint="cs"/>
          <w:rtl/>
        </w:rPr>
        <w:t>__</w:t>
      </w:r>
      <w:r w:rsidR="00F64AD1" w:rsidRPr="00780937">
        <w:rPr>
          <w:rFonts w:ascii="David" w:hAnsi="David" w:cs="David"/>
          <w:rtl/>
        </w:rPr>
        <w:t>________________</w:t>
      </w:r>
    </w:p>
    <w:p w14:paraId="1A96A53F" w14:textId="1BE4808E" w:rsidR="00F64AD1" w:rsidRPr="00780937" w:rsidRDefault="00E34564" w:rsidP="008E5BF1">
      <w:pPr>
        <w:spacing w:line="360" w:lineRule="auto"/>
        <w:ind w:left="33"/>
        <w:jc w:val="center"/>
        <w:rPr>
          <w:rFonts w:ascii="David" w:hAnsi="David" w:cs="David"/>
          <w:rtl/>
        </w:rPr>
      </w:pPr>
      <w:r>
        <w:rPr>
          <w:rFonts w:ascii="David" w:hAnsi="David" w:cs="David" w:hint="cs"/>
          <w:rtl/>
        </w:rPr>
        <w:t xml:space="preserve">   </w:t>
      </w:r>
      <w:r w:rsidR="00F64AD1" w:rsidRPr="00780937">
        <w:rPr>
          <w:rFonts w:ascii="David" w:hAnsi="David" w:cs="David"/>
          <w:rtl/>
        </w:rPr>
        <w:t>תאריך</w:t>
      </w:r>
      <w:r w:rsidR="00F64AD1" w:rsidRPr="00780937">
        <w:rPr>
          <w:rFonts w:ascii="David" w:hAnsi="David" w:cs="David"/>
          <w:rtl/>
        </w:rPr>
        <w:tab/>
      </w:r>
      <w:r w:rsidR="00F64AD1" w:rsidRPr="00780937">
        <w:rPr>
          <w:rFonts w:ascii="David" w:hAnsi="David" w:cs="David"/>
          <w:rtl/>
        </w:rPr>
        <w:tab/>
      </w:r>
      <w:r w:rsidR="00F64AD1" w:rsidRPr="00780937">
        <w:rPr>
          <w:rFonts w:ascii="David" w:hAnsi="David" w:cs="David"/>
          <w:rtl/>
        </w:rPr>
        <w:tab/>
        <w:t xml:space="preserve"> שם</w:t>
      </w:r>
      <w:r w:rsidR="00F64AD1" w:rsidRPr="00780937">
        <w:rPr>
          <w:rFonts w:ascii="David" w:hAnsi="David" w:cs="David"/>
          <w:rtl/>
        </w:rPr>
        <w:tab/>
      </w:r>
      <w:r w:rsidR="00F64AD1" w:rsidRPr="00780937">
        <w:rPr>
          <w:rFonts w:ascii="David" w:hAnsi="David" w:cs="David"/>
          <w:rtl/>
        </w:rPr>
        <w:tab/>
      </w:r>
      <w:r w:rsidR="0030100E">
        <w:rPr>
          <w:rFonts w:ascii="David" w:hAnsi="David" w:cs="David"/>
          <w:rtl/>
        </w:rPr>
        <w:t xml:space="preserve"> </w:t>
      </w:r>
      <w:r w:rsidR="00BD1A0D">
        <w:rPr>
          <w:rFonts w:ascii="David" w:hAnsi="David" w:cs="David"/>
          <w:rtl/>
        </w:rPr>
        <w:tab/>
      </w:r>
      <w:r>
        <w:rPr>
          <w:rFonts w:ascii="David" w:hAnsi="David" w:cs="David" w:hint="cs"/>
          <w:rtl/>
        </w:rPr>
        <w:t>ח</w:t>
      </w:r>
      <w:r w:rsidR="00F64AD1" w:rsidRPr="00780937">
        <w:rPr>
          <w:rFonts w:ascii="David" w:hAnsi="David" w:cs="David"/>
          <w:rtl/>
        </w:rPr>
        <w:t>תימה וחותמת</w:t>
      </w:r>
      <w:r>
        <w:rPr>
          <w:rFonts w:ascii="David" w:hAnsi="David" w:cs="David" w:hint="cs"/>
          <w:rtl/>
        </w:rPr>
        <w:t xml:space="preserve"> מורשה החתימה</w:t>
      </w:r>
    </w:p>
    <w:p w14:paraId="204E18A9" w14:textId="77777777" w:rsidR="00E91A1B" w:rsidRPr="00780937" w:rsidRDefault="00E91A1B" w:rsidP="008E5BF1">
      <w:pPr>
        <w:spacing w:line="360" w:lineRule="auto"/>
        <w:ind w:left="33"/>
        <w:rPr>
          <w:rFonts w:ascii="David" w:hAnsi="David" w:cs="David"/>
          <w:rtl/>
        </w:rPr>
      </w:pPr>
    </w:p>
    <w:p w14:paraId="6F14DCC4" w14:textId="77777777" w:rsidR="00E34564" w:rsidRPr="00780937" w:rsidRDefault="00E34564" w:rsidP="008E5BF1">
      <w:pPr>
        <w:spacing w:line="360" w:lineRule="auto"/>
        <w:ind w:left="33"/>
        <w:jc w:val="center"/>
        <w:rPr>
          <w:rFonts w:ascii="David" w:hAnsi="David" w:cs="David"/>
          <w:rtl/>
        </w:rPr>
      </w:pPr>
      <w:r>
        <w:rPr>
          <w:rFonts w:ascii="David" w:hAnsi="David" w:cs="David" w:hint="cs"/>
          <w:rtl/>
        </w:rPr>
        <w:t>__________</w:t>
      </w:r>
      <w:r>
        <w:rPr>
          <w:rFonts w:ascii="David" w:hAnsi="David" w:cs="David"/>
          <w:rtl/>
        </w:rPr>
        <w:tab/>
      </w:r>
      <w:r>
        <w:rPr>
          <w:rFonts w:ascii="David" w:hAnsi="David" w:cs="David"/>
          <w:rtl/>
        </w:rPr>
        <w:tab/>
      </w:r>
      <w:r w:rsidRPr="00780937">
        <w:rPr>
          <w:rFonts w:ascii="David" w:hAnsi="David" w:cs="David"/>
          <w:rtl/>
        </w:rPr>
        <w:t>________________</w:t>
      </w:r>
      <w:r>
        <w:rPr>
          <w:rFonts w:ascii="David" w:hAnsi="David" w:cs="David"/>
          <w:rtl/>
        </w:rPr>
        <w:tab/>
      </w:r>
      <w:r>
        <w:rPr>
          <w:rFonts w:ascii="David" w:hAnsi="David" w:cs="David"/>
          <w:rtl/>
        </w:rPr>
        <w:tab/>
      </w:r>
      <w:r w:rsidRPr="00780937">
        <w:rPr>
          <w:rFonts w:ascii="David" w:hAnsi="David" w:cs="David"/>
          <w:rtl/>
        </w:rPr>
        <w:t>____</w:t>
      </w:r>
      <w:r>
        <w:rPr>
          <w:rFonts w:ascii="David" w:hAnsi="David" w:cs="David" w:hint="cs"/>
          <w:rtl/>
        </w:rPr>
        <w:t>__</w:t>
      </w:r>
      <w:r w:rsidRPr="00780937">
        <w:rPr>
          <w:rFonts w:ascii="David" w:hAnsi="David" w:cs="David"/>
          <w:rtl/>
        </w:rPr>
        <w:t>________________</w:t>
      </w:r>
    </w:p>
    <w:p w14:paraId="0E662F16" w14:textId="77777777" w:rsidR="00E34564" w:rsidRPr="00780937" w:rsidRDefault="00E34564" w:rsidP="008E5BF1">
      <w:pPr>
        <w:spacing w:line="360" w:lineRule="auto"/>
        <w:ind w:left="33"/>
        <w:jc w:val="center"/>
        <w:rPr>
          <w:rFonts w:ascii="David" w:hAnsi="David" w:cs="David"/>
          <w:rtl/>
        </w:rPr>
      </w:pPr>
      <w:r>
        <w:rPr>
          <w:rFonts w:ascii="David" w:hAnsi="David" w:cs="David" w:hint="cs"/>
          <w:rtl/>
        </w:rPr>
        <w:t xml:space="preserve">   </w:t>
      </w:r>
      <w:r w:rsidRPr="00780937">
        <w:rPr>
          <w:rFonts w:ascii="David" w:hAnsi="David" w:cs="David"/>
          <w:rtl/>
        </w:rPr>
        <w:t>תאריך</w:t>
      </w:r>
      <w:r w:rsidRPr="00780937">
        <w:rPr>
          <w:rFonts w:ascii="David" w:hAnsi="David" w:cs="David"/>
          <w:rtl/>
        </w:rPr>
        <w:tab/>
      </w:r>
      <w:r w:rsidRPr="00780937">
        <w:rPr>
          <w:rFonts w:ascii="David" w:hAnsi="David" w:cs="David"/>
          <w:rtl/>
        </w:rPr>
        <w:tab/>
      </w:r>
      <w:r w:rsidRPr="00780937">
        <w:rPr>
          <w:rFonts w:ascii="David" w:hAnsi="David" w:cs="David"/>
          <w:rtl/>
        </w:rPr>
        <w:tab/>
        <w:t xml:space="preserve"> שם</w:t>
      </w:r>
      <w:r w:rsidRPr="00780937">
        <w:rPr>
          <w:rFonts w:ascii="David" w:hAnsi="David" w:cs="David"/>
          <w:rtl/>
        </w:rPr>
        <w:tab/>
      </w:r>
      <w:r w:rsidRPr="00780937">
        <w:rPr>
          <w:rFonts w:ascii="David" w:hAnsi="David" w:cs="David"/>
          <w:rtl/>
        </w:rPr>
        <w:tab/>
      </w:r>
      <w:r>
        <w:rPr>
          <w:rFonts w:ascii="David" w:hAnsi="David" w:cs="David"/>
          <w:rtl/>
        </w:rPr>
        <w:t xml:space="preserve"> </w:t>
      </w:r>
      <w:r>
        <w:rPr>
          <w:rFonts w:ascii="David" w:hAnsi="David" w:cs="David"/>
          <w:rtl/>
        </w:rPr>
        <w:tab/>
      </w:r>
      <w:r>
        <w:rPr>
          <w:rFonts w:ascii="David" w:hAnsi="David" w:cs="David" w:hint="cs"/>
          <w:rtl/>
        </w:rPr>
        <w:t>ח</w:t>
      </w:r>
      <w:r w:rsidRPr="00780937">
        <w:rPr>
          <w:rFonts w:ascii="David" w:hAnsi="David" w:cs="David"/>
          <w:rtl/>
        </w:rPr>
        <w:t>תימה וחותמת</w:t>
      </w:r>
      <w:r>
        <w:rPr>
          <w:rFonts w:ascii="David" w:hAnsi="David" w:cs="David" w:hint="cs"/>
          <w:rtl/>
        </w:rPr>
        <w:t xml:space="preserve"> מורשה החתימה</w:t>
      </w:r>
    </w:p>
    <w:p w14:paraId="0129176B" w14:textId="77777777" w:rsidR="00E34564" w:rsidRPr="00780937" w:rsidRDefault="00E34564" w:rsidP="008E5BF1">
      <w:pPr>
        <w:spacing w:line="360" w:lineRule="auto"/>
        <w:ind w:left="33"/>
        <w:rPr>
          <w:rFonts w:ascii="David" w:hAnsi="David" w:cs="David"/>
          <w:rtl/>
        </w:rPr>
      </w:pPr>
    </w:p>
    <w:p w14:paraId="20740EBB" w14:textId="77777777" w:rsidR="00E34564" w:rsidRPr="00780937" w:rsidRDefault="00E34564" w:rsidP="008E5BF1">
      <w:pPr>
        <w:spacing w:line="360" w:lineRule="auto"/>
        <w:ind w:left="33"/>
        <w:jc w:val="center"/>
        <w:rPr>
          <w:rFonts w:ascii="David" w:hAnsi="David" w:cs="David"/>
          <w:rtl/>
        </w:rPr>
      </w:pPr>
      <w:r>
        <w:rPr>
          <w:rFonts w:ascii="David" w:hAnsi="David" w:cs="David" w:hint="cs"/>
          <w:rtl/>
        </w:rPr>
        <w:t>__________</w:t>
      </w:r>
      <w:r>
        <w:rPr>
          <w:rFonts w:ascii="David" w:hAnsi="David" w:cs="David"/>
          <w:rtl/>
        </w:rPr>
        <w:tab/>
      </w:r>
      <w:r>
        <w:rPr>
          <w:rFonts w:ascii="David" w:hAnsi="David" w:cs="David"/>
          <w:rtl/>
        </w:rPr>
        <w:tab/>
      </w:r>
      <w:r w:rsidRPr="00780937">
        <w:rPr>
          <w:rFonts w:ascii="David" w:hAnsi="David" w:cs="David"/>
          <w:rtl/>
        </w:rPr>
        <w:t>________________</w:t>
      </w:r>
      <w:r>
        <w:rPr>
          <w:rFonts w:ascii="David" w:hAnsi="David" w:cs="David"/>
          <w:rtl/>
        </w:rPr>
        <w:tab/>
      </w:r>
      <w:r>
        <w:rPr>
          <w:rFonts w:ascii="David" w:hAnsi="David" w:cs="David"/>
          <w:rtl/>
        </w:rPr>
        <w:tab/>
      </w:r>
      <w:r w:rsidRPr="00780937">
        <w:rPr>
          <w:rFonts w:ascii="David" w:hAnsi="David" w:cs="David"/>
          <w:rtl/>
        </w:rPr>
        <w:t>____</w:t>
      </w:r>
      <w:r>
        <w:rPr>
          <w:rFonts w:ascii="David" w:hAnsi="David" w:cs="David" w:hint="cs"/>
          <w:rtl/>
        </w:rPr>
        <w:t>__</w:t>
      </w:r>
      <w:r w:rsidRPr="00780937">
        <w:rPr>
          <w:rFonts w:ascii="David" w:hAnsi="David" w:cs="David"/>
          <w:rtl/>
        </w:rPr>
        <w:t>________________</w:t>
      </w:r>
    </w:p>
    <w:p w14:paraId="1F65F1E1" w14:textId="77777777" w:rsidR="00E34564" w:rsidRPr="00780937" w:rsidRDefault="00E34564" w:rsidP="008E5BF1">
      <w:pPr>
        <w:spacing w:line="360" w:lineRule="auto"/>
        <w:ind w:left="33"/>
        <w:jc w:val="center"/>
        <w:rPr>
          <w:rFonts w:ascii="David" w:hAnsi="David" w:cs="David"/>
          <w:rtl/>
        </w:rPr>
      </w:pPr>
      <w:r>
        <w:rPr>
          <w:rFonts w:ascii="David" w:hAnsi="David" w:cs="David" w:hint="cs"/>
          <w:rtl/>
        </w:rPr>
        <w:t xml:space="preserve">   </w:t>
      </w:r>
      <w:r w:rsidRPr="00780937">
        <w:rPr>
          <w:rFonts w:ascii="David" w:hAnsi="David" w:cs="David"/>
          <w:rtl/>
        </w:rPr>
        <w:t>תאריך</w:t>
      </w:r>
      <w:r w:rsidRPr="00780937">
        <w:rPr>
          <w:rFonts w:ascii="David" w:hAnsi="David" w:cs="David"/>
          <w:rtl/>
        </w:rPr>
        <w:tab/>
      </w:r>
      <w:r w:rsidRPr="00780937">
        <w:rPr>
          <w:rFonts w:ascii="David" w:hAnsi="David" w:cs="David"/>
          <w:rtl/>
        </w:rPr>
        <w:tab/>
      </w:r>
      <w:r w:rsidRPr="00780937">
        <w:rPr>
          <w:rFonts w:ascii="David" w:hAnsi="David" w:cs="David"/>
          <w:rtl/>
        </w:rPr>
        <w:tab/>
        <w:t xml:space="preserve"> שם</w:t>
      </w:r>
      <w:r w:rsidRPr="00780937">
        <w:rPr>
          <w:rFonts w:ascii="David" w:hAnsi="David" w:cs="David"/>
          <w:rtl/>
        </w:rPr>
        <w:tab/>
      </w:r>
      <w:r w:rsidRPr="00780937">
        <w:rPr>
          <w:rFonts w:ascii="David" w:hAnsi="David" w:cs="David"/>
          <w:rtl/>
        </w:rPr>
        <w:tab/>
      </w:r>
      <w:r>
        <w:rPr>
          <w:rFonts w:ascii="David" w:hAnsi="David" w:cs="David"/>
          <w:rtl/>
        </w:rPr>
        <w:t xml:space="preserve"> </w:t>
      </w:r>
      <w:r>
        <w:rPr>
          <w:rFonts w:ascii="David" w:hAnsi="David" w:cs="David"/>
          <w:rtl/>
        </w:rPr>
        <w:tab/>
      </w:r>
      <w:r>
        <w:rPr>
          <w:rFonts w:ascii="David" w:hAnsi="David" w:cs="David" w:hint="cs"/>
          <w:rtl/>
        </w:rPr>
        <w:t>ח</w:t>
      </w:r>
      <w:r w:rsidRPr="00780937">
        <w:rPr>
          <w:rFonts w:ascii="David" w:hAnsi="David" w:cs="David"/>
          <w:rtl/>
        </w:rPr>
        <w:t>תימה וחותמת</w:t>
      </w:r>
      <w:r>
        <w:rPr>
          <w:rFonts w:ascii="David" w:hAnsi="David" w:cs="David" w:hint="cs"/>
          <w:rtl/>
        </w:rPr>
        <w:t xml:space="preserve"> מורשה החתימה</w:t>
      </w:r>
    </w:p>
    <w:p w14:paraId="24FD10D4" w14:textId="77777777" w:rsidR="00E34564" w:rsidRPr="00780937" w:rsidRDefault="00E34564" w:rsidP="008E5BF1">
      <w:pPr>
        <w:spacing w:line="360" w:lineRule="auto"/>
        <w:ind w:left="33"/>
        <w:rPr>
          <w:rFonts w:ascii="David" w:hAnsi="David" w:cs="David"/>
          <w:rtl/>
        </w:rPr>
      </w:pPr>
    </w:p>
    <w:p w14:paraId="75726E9F" w14:textId="77777777" w:rsidR="00FC1A9E" w:rsidRPr="00780937" w:rsidRDefault="00FC1A9E" w:rsidP="008E5BF1">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ascii="David" w:hAnsi="David" w:cs="David"/>
          <w:b/>
          <w:bCs/>
          <w:u w:val="single"/>
          <w:rtl/>
        </w:rPr>
      </w:pPr>
      <w:bookmarkStart w:id="676" w:name="_Toc78123024"/>
    </w:p>
    <w:p w14:paraId="6B300565" w14:textId="5DD434D6" w:rsidR="00FC1A9E" w:rsidRPr="007C14F4" w:rsidRDefault="00B7617E" w:rsidP="008E5BF1">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ascii="David" w:hAnsi="David" w:cs="David"/>
          <w:b/>
          <w:bCs/>
          <w:u w:val="single"/>
          <w:rtl/>
        </w:rPr>
      </w:pPr>
      <w:ins w:id="677" w:author="מחבר">
        <w:r>
          <w:rPr>
            <w:rFonts w:ascii="David" w:hAnsi="David" w:cs="David"/>
            <w:b/>
            <w:bCs/>
            <w:u w:val="single"/>
            <w:rtl/>
          </w:rPr>
          <w:br/>
        </w:r>
        <w:r>
          <w:rPr>
            <w:rFonts w:ascii="David" w:hAnsi="David" w:cs="David"/>
            <w:b/>
            <w:bCs/>
            <w:u w:val="single"/>
            <w:rtl/>
          </w:rPr>
          <w:br/>
        </w:r>
        <w:r>
          <w:rPr>
            <w:rFonts w:ascii="David" w:hAnsi="David" w:cs="David"/>
            <w:b/>
            <w:bCs/>
            <w:u w:val="single"/>
            <w:rtl/>
          </w:rPr>
          <w:br/>
        </w:r>
      </w:ins>
      <w:r w:rsidR="00FC1A9E" w:rsidRPr="007C14F4">
        <w:rPr>
          <w:rFonts w:ascii="David" w:hAnsi="David" w:cs="David"/>
          <w:b/>
          <w:bCs/>
          <w:u w:val="single"/>
          <w:rtl/>
        </w:rPr>
        <w:t>אישור עו"ד</w:t>
      </w:r>
    </w:p>
    <w:p w14:paraId="2C4BD639" w14:textId="77777777" w:rsidR="00FC1A9E" w:rsidRPr="007C14F4" w:rsidRDefault="00FC1A9E" w:rsidP="008E5BF1">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ascii="David" w:hAnsi="David" w:cs="David"/>
          <w:b/>
          <w:bCs/>
          <w:u w:val="single"/>
          <w:rtl/>
        </w:rPr>
      </w:pPr>
    </w:p>
    <w:p w14:paraId="74661D26" w14:textId="77777777" w:rsidR="00FC1A9E" w:rsidRDefault="00FC1A9E" w:rsidP="008E5BF1">
      <w:pPr>
        <w:spacing w:line="360" w:lineRule="auto"/>
        <w:ind w:left="33"/>
        <w:rPr>
          <w:rFonts w:ascii="David" w:hAnsi="David" w:cs="David"/>
          <w:rtl/>
        </w:rPr>
      </w:pPr>
      <w:r w:rsidRPr="007C14F4">
        <w:rPr>
          <w:rFonts w:ascii="David" w:hAnsi="David" w:cs="David"/>
          <w:rtl/>
        </w:rPr>
        <w:t xml:space="preserve">אני הח"מ _____________________, עו"ד מאשר/ת: </w:t>
      </w:r>
    </w:p>
    <w:p w14:paraId="0C792FD9" w14:textId="77777777" w:rsidR="00E34564" w:rsidRPr="007C14F4" w:rsidRDefault="00E34564" w:rsidP="008E5BF1">
      <w:pPr>
        <w:spacing w:line="360" w:lineRule="auto"/>
        <w:ind w:left="33"/>
        <w:rPr>
          <w:rFonts w:ascii="David" w:hAnsi="David" w:cs="David"/>
          <w:rtl/>
        </w:rPr>
      </w:pPr>
    </w:p>
    <w:p w14:paraId="202D40D2" w14:textId="26A746AB" w:rsidR="007C14F4" w:rsidRDefault="00FC1A9E" w:rsidP="008E5BF1">
      <w:pPr>
        <w:numPr>
          <w:ilvl w:val="0"/>
          <w:numId w:val="54"/>
        </w:numPr>
        <w:tabs>
          <w:tab w:val="right" w:pos="303"/>
        </w:tabs>
        <w:spacing w:line="360" w:lineRule="auto"/>
        <w:ind w:left="33" w:firstLine="0"/>
        <w:rPr>
          <w:rFonts w:ascii="David" w:hAnsi="David" w:cs="David"/>
        </w:rPr>
      </w:pPr>
      <w:r w:rsidRPr="007C14F4">
        <w:rPr>
          <w:rFonts w:ascii="David" w:hAnsi="David" w:cs="David"/>
          <w:rtl/>
        </w:rPr>
        <w:t xml:space="preserve">כי ביום </w:t>
      </w:r>
      <w:r w:rsidR="007C14F4">
        <w:rPr>
          <w:rFonts w:ascii="David" w:hAnsi="David" w:cs="David" w:hint="cs"/>
          <w:rtl/>
        </w:rPr>
        <w:t>__________</w:t>
      </w:r>
      <w:r w:rsidR="007C14F4" w:rsidRPr="007C14F4">
        <w:rPr>
          <w:rFonts w:ascii="David" w:hAnsi="David" w:cs="David"/>
          <w:rtl/>
        </w:rPr>
        <w:t xml:space="preserve"> </w:t>
      </w:r>
      <w:r w:rsidRPr="007C14F4">
        <w:rPr>
          <w:rFonts w:ascii="David" w:hAnsi="David" w:cs="David"/>
          <w:rtl/>
        </w:rPr>
        <w:t>הופיע/ה בפני במשרדי אשר ברחוב ___</w:t>
      </w:r>
      <w:r w:rsidR="007C14F4">
        <w:rPr>
          <w:rFonts w:ascii="David" w:hAnsi="David" w:cs="David" w:hint="cs"/>
          <w:rtl/>
        </w:rPr>
        <w:t xml:space="preserve">____ </w:t>
      </w:r>
      <w:r w:rsidRPr="007C14F4">
        <w:rPr>
          <w:rFonts w:ascii="David" w:hAnsi="David" w:cs="David"/>
          <w:rtl/>
        </w:rPr>
        <w:t>בישוב/עיר</w:t>
      </w:r>
      <w:r w:rsidR="007C14F4">
        <w:rPr>
          <w:rFonts w:ascii="David" w:hAnsi="David" w:cs="David" w:hint="cs"/>
          <w:rtl/>
        </w:rPr>
        <w:t xml:space="preserve"> ____</w:t>
      </w:r>
      <w:r w:rsidRPr="007C14F4">
        <w:rPr>
          <w:rFonts w:ascii="David" w:hAnsi="David" w:cs="David"/>
          <w:rtl/>
        </w:rPr>
        <w:t xml:space="preserve">_____ </w:t>
      </w:r>
    </w:p>
    <w:p w14:paraId="031C797B" w14:textId="77777777" w:rsidR="00E34564" w:rsidRDefault="00E34564" w:rsidP="008E5BF1">
      <w:pPr>
        <w:tabs>
          <w:tab w:val="right" w:pos="303"/>
        </w:tabs>
        <w:spacing w:line="360" w:lineRule="auto"/>
        <w:ind w:left="26" w:right="-567"/>
        <w:jc w:val="both"/>
        <w:rPr>
          <w:rFonts w:ascii="David" w:hAnsi="David" w:cs="David"/>
        </w:rPr>
      </w:pPr>
    </w:p>
    <w:p w14:paraId="766D1835" w14:textId="77777777" w:rsidR="007C14F4" w:rsidRDefault="00FC1A9E" w:rsidP="00EE621D">
      <w:pPr>
        <w:numPr>
          <w:ilvl w:val="2"/>
          <w:numId w:val="65"/>
        </w:numPr>
        <w:tabs>
          <w:tab w:val="right" w:pos="303"/>
        </w:tabs>
        <w:spacing w:line="360" w:lineRule="auto"/>
        <w:ind w:right="-567"/>
        <w:jc w:val="both"/>
        <w:rPr>
          <w:rFonts w:ascii="David" w:hAnsi="David" w:cs="David"/>
        </w:rPr>
      </w:pPr>
      <w:r w:rsidRPr="007C14F4">
        <w:rPr>
          <w:rFonts w:ascii="David" w:hAnsi="David" w:cs="David"/>
          <w:rtl/>
        </w:rPr>
        <w:t>מר/גב' ______________ שזיהה/תה עצמו/ה על ידי ת.ז. ____________ /המוכר/ת לי באופן אישי</w:t>
      </w:r>
    </w:p>
    <w:p w14:paraId="52468FC2" w14:textId="77777777" w:rsidR="00E34564" w:rsidRDefault="00E34564" w:rsidP="00EE621D">
      <w:pPr>
        <w:numPr>
          <w:ilvl w:val="2"/>
          <w:numId w:val="65"/>
        </w:numPr>
        <w:tabs>
          <w:tab w:val="right" w:pos="303"/>
        </w:tabs>
        <w:spacing w:line="360" w:lineRule="auto"/>
        <w:ind w:right="-567"/>
        <w:jc w:val="both"/>
        <w:rPr>
          <w:rFonts w:ascii="David" w:hAnsi="David" w:cs="David"/>
        </w:rPr>
      </w:pPr>
      <w:r w:rsidRPr="007C14F4">
        <w:rPr>
          <w:rFonts w:ascii="David" w:hAnsi="David" w:cs="David"/>
          <w:rtl/>
        </w:rPr>
        <w:t>מר/גב' ______________ שזיהה/תה עצמו/ה על ידי ת.ז. ____________ /המוכר/ת לי באופן אישי</w:t>
      </w:r>
    </w:p>
    <w:p w14:paraId="7805E29C" w14:textId="77777777" w:rsidR="00E34564" w:rsidRDefault="00E34564" w:rsidP="00EE621D">
      <w:pPr>
        <w:numPr>
          <w:ilvl w:val="2"/>
          <w:numId w:val="65"/>
        </w:numPr>
        <w:tabs>
          <w:tab w:val="right" w:pos="303"/>
        </w:tabs>
        <w:spacing w:line="360" w:lineRule="auto"/>
        <w:ind w:right="-567"/>
        <w:jc w:val="both"/>
        <w:rPr>
          <w:rFonts w:ascii="David" w:hAnsi="David" w:cs="David"/>
        </w:rPr>
      </w:pPr>
      <w:r w:rsidRPr="007C14F4">
        <w:rPr>
          <w:rFonts w:ascii="David" w:hAnsi="David" w:cs="David"/>
          <w:rtl/>
        </w:rPr>
        <w:t>מר/גב' ______________ שזיהה/תה עצמו/ה על ידי ת.ז. ____________ /המוכר/ת לי באופן אישי</w:t>
      </w:r>
    </w:p>
    <w:p w14:paraId="31A868D9" w14:textId="77777777" w:rsidR="00E34564" w:rsidRDefault="00E34564" w:rsidP="008E5BF1">
      <w:pPr>
        <w:spacing w:line="360" w:lineRule="auto"/>
        <w:jc w:val="both"/>
        <w:rPr>
          <w:rFonts w:ascii="David" w:hAnsi="David" w:cs="David"/>
          <w:rtl/>
        </w:rPr>
      </w:pPr>
    </w:p>
    <w:p w14:paraId="24CB0ED9" w14:textId="157CEA5D" w:rsidR="00FC1A9E" w:rsidRDefault="00FC1A9E" w:rsidP="008E5BF1">
      <w:pPr>
        <w:spacing w:line="360" w:lineRule="auto"/>
        <w:jc w:val="both"/>
        <w:rPr>
          <w:rFonts w:ascii="David" w:hAnsi="David" w:cs="David"/>
          <w:rtl/>
        </w:rPr>
      </w:pPr>
      <w:r w:rsidRPr="007C14F4">
        <w:rPr>
          <w:rFonts w:ascii="David" w:hAnsi="David" w:cs="David"/>
          <w:b/>
          <w:bCs/>
          <w:rtl/>
        </w:rPr>
        <w:t>שהינו</w:t>
      </w:r>
      <w:r w:rsidR="007C14F4">
        <w:rPr>
          <w:rFonts w:ascii="David" w:hAnsi="David" w:cs="David" w:hint="cs"/>
          <w:b/>
          <w:bCs/>
          <w:rtl/>
        </w:rPr>
        <w:t>/ם</w:t>
      </w:r>
      <w:r w:rsidRPr="007C14F4">
        <w:rPr>
          <w:rFonts w:ascii="David" w:hAnsi="David" w:cs="David"/>
          <w:b/>
          <w:bCs/>
          <w:rtl/>
        </w:rPr>
        <w:t xml:space="preserve"> מורשה</w:t>
      </w:r>
      <w:r w:rsidR="007C14F4">
        <w:rPr>
          <w:rFonts w:ascii="David" w:hAnsi="David" w:cs="David" w:hint="cs"/>
          <w:b/>
          <w:bCs/>
          <w:rtl/>
        </w:rPr>
        <w:t>/י</w:t>
      </w:r>
      <w:r w:rsidRPr="007C14F4">
        <w:rPr>
          <w:rFonts w:ascii="David" w:hAnsi="David" w:cs="David"/>
          <w:b/>
          <w:bCs/>
          <w:rtl/>
        </w:rPr>
        <w:t xml:space="preserve"> חתימה כדין עבור המציע</w:t>
      </w:r>
      <w:r w:rsidRPr="007C14F4">
        <w:rPr>
          <w:rFonts w:ascii="David" w:hAnsi="David" w:cs="David"/>
          <w:rtl/>
        </w:rPr>
        <w:t xml:space="preserve">, ואחרי שהזהרתיו/ה כי עליו/ה להצהיר אמת וכי יהיה/תהיה צפוי/ה לעונשים הקבועים בחוק אם לא יעשה/תעשה כן, חתם/ה בפני על התצהיר דלעיל. </w:t>
      </w:r>
    </w:p>
    <w:p w14:paraId="1D054F49" w14:textId="77777777" w:rsidR="00E34564" w:rsidRPr="007C14F4" w:rsidRDefault="00E34564" w:rsidP="008E5BF1">
      <w:pPr>
        <w:spacing w:line="360" w:lineRule="auto"/>
        <w:jc w:val="both"/>
        <w:rPr>
          <w:rFonts w:ascii="David" w:hAnsi="David" w:cs="David"/>
        </w:rPr>
      </w:pPr>
    </w:p>
    <w:p w14:paraId="6FBF5CB0" w14:textId="314B1201" w:rsidR="00FC1A9E" w:rsidRPr="007C14F4" w:rsidRDefault="00FC1A9E" w:rsidP="008E5BF1">
      <w:pPr>
        <w:numPr>
          <w:ilvl w:val="0"/>
          <w:numId w:val="54"/>
        </w:numPr>
        <w:tabs>
          <w:tab w:val="right" w:pos="303"/>
        </w:tabs>
        <w:spacing w:line="360" w:lineRule="auto"/>
        <w:ind w:left="33" w:firstLine="0"/>
        <w:jc w:val="both"/>
        <w:rPr>
          <w:rFonts w:ascii="David" w:hAnsi="David" w:cs="David"/>
          <w:rtl/>
        </w:rPr>
      </w:pPr>
      <w:r w:rsidRPr="007C14F4">
        <w:rPr>
          <w:rFonts w:ascii="David" w:hAnsi="David" w:cs="David"/>
          <w:rtl/>
        </w:rPr>
        <w:t xml:space="preserve">כי המידע המובא </w:t>
      </w:r>
      <w:r w:rsidR="007C14F4" w:rsidRPr="007C14F4">
        <w:rPr>
          <w:rFonts w:ascii="David" w:hAnsi="David" w:cs="David"/>
          <w:rtl/>
        </w:rPr>
        <w:t>ב</w:t>
      </w:r>
      <w:r w:rsidR="007C14F4" w:rsidRPr="007C14F4">
        <w:rPr>
          <w:rFonts w:ascii="David" w:hAnsi="David" w:cs="David" w:hint="eastAsia"/>
          <w:rtl/>
        </w:rPr>
        <w:t>סעיף</w:t>
      </w:r>
      <w:r w:rsidR="007C14F4">
        <w:rPr>
          <w:rFonts w:ascii="David" w:hAnsi="David" w:cs="David" w:hint="cs"/>
          <w:rtl/>
        </w:rPr>
        <w:t xml:space="preserve"> </w:t>
      </w:r>
      <w:r w:rsidRPr="007C14F4">
        <w:rPr>
          <w:rFonts w:ascii="David" w:hAnsi="David" w:cs="David"/>
          <w:rtl/>
        </w:rPr>
        <w:t>1 בתצהיר זה בנוגע למציע, הינו נכון.</w:t>
      </w:r>
    </w:p>
    <w:p w14:paraId="1B53BC7B" w14:textId="77777777" w:rsidR="00FC1A9E" w:rsidRDefault="00FC1A9E" w:rsidP="008E5BF1">
      <w:pPr>
        <w:spacing w:line="360" w:lineRule="auto"/>
        <w:ind w:left="33"/>
        <w:rPr>
          <w:rFonts w:ascii="David" w:hAnsi="David" w:cs="David"/>
          <w:rtl/>
        </w:rPr>
      </w:pPr>
    </w:p>
    <w:p w14:paraId="76728DED" w14:textId="77777777" w:rsidR="00E34564" w:rsidRPr="007C14F4" w:rsidRDefault="00E34564" w:rsidP="008E5BF1">
      <w:pPr>
        <w:spacing w:line="360" w:lineRule="auto"/>
        <w:ind w:left="33"/>
        <w:rPr>
          <w:rFonts w:ascii="David" w:hAnsi="David" w:cs="David"/>
          <w:rtl/>
        </w:rPr>
      </w:pPr>
    </w:p>
    <w:p w14:paraId="23BBB5BC" w14:textId="77777777" w:rsidR="00FC1A9E" w:rsidRPr="007C14F4" w:rsidRDefault="00FC1A9E" w:rsidP="008E5BF1">
      <w:pPr>
        <w:spacing w:line="360" w:lineRule="auto"/>
        <w:ind w:left="33"/>
        <w:jc w:val="center"/>
        <w:rPr>
          <w:rFonts w:ascii="David" w:hAnsi="David" w:cs="David"/>
          <w:rtl/>
        </w:rPr>
      </w:pPr>
      <w:r w:rsidRPr="007C14F4">
        <w:rPr>
          <w:rFonts w:ascii="David" w:hAnsi="David" w:cs="David"/>
          <w:rtl/>
        </w:rPr>
        <w:t>__________________</w:t>
      </w:r>
      <w:r w:rsidRPr="007C14F4">
        <w:rPr>
          <w:rFonts w:ascii="David" w:hAnsi="David" w:cs="David"/>
          <w:rtl/>
        </w:rPr>
        <w:tab/>
        <w:t>___________________</w:t>
      </w:r>
      <w:r w:rsidRPr="007C14F4">
        <w:rPr>
          <w:rFonts w:ascii="David" w:hAnsi="David" w:cs="David"/>
          <w:rtl/>
        </w:rPr>
        <w:tab/>
        <w:t>____________________</w:t>
      </w:r>
    </w:p>
    <w:p w14:paraId="7337B1DA" w14:textId="77777777" w:rsidR="00FC1A9E" w:rsidRPr="007C14F4" w:rsidRDefault="00FC1A9E" w:rsidP="008E5BF1">
      <w:pPr>
        <w:spacing w:line="360" w:lineRule="auto"/>
        <w:jc w:val="center"/>
        <w:rPr>
          <w:rFonts w:ascii="David" w:hAnsi="David" w:cs="David"/>
          <w:rtl/>
        </w:rPr>
      </w:pPr>
      <w:r w:rsidRPr="007C14F4">
        <w:rPr>
          <w:rFonts w:ascii="David" w:hAnsi="David" w:cs="David"/>
          <w:rtl/>
        </w:rPr>
        <w:t>תאריך</w:t>
      </w:r>
      <w:r w:rsidRPr="007C14F4">
        <w:rPr>
          <w:rFonts w:ascii="David" w:hAnsi="David" w:cs="David"/>
          <w:rtl/>
        </w:rPr>
        <w:tab/>
      </w:r>
      <w:r w:rsidRPr="007C14F4">
        <w:rPr>
          <w:rFonts w:ascii="David" w:hAnsi="David" w:cs="David"/>
          <w:rtl/>
        </w:rPr>
        <w:tab/>
      </w:r>
      <w:r w:rsidRPr="007C14F4">
        <w:rPr>
          <w:rFonts w:ascii="David" w:hAnsi="David" w:cs="David"/>
          <w:rtl/>
        </w:rPr>
        <w:tab/>
      </w:r>
      <w:r w:rsidRPr="007C14F4">
        <w:rPr>
          <w:rFonts w:ascii="David" w:hAnsi="David" w:cs="David"/>
          <w:rtl/>
        </w:rPr>
        <w:tab/>
        <w:t>מספר רישיון</w:t>
      </w:r>
      <w:r w:rsidRPr="007C14F4">
        <w:rPr>
          <w:rFonts w:ascii="David" w:hAnsi="David" w:cs="David"/>
          <w:rtl/>
        </w:rPr>
        <w:tab/>
      </w:r>
      <w:r w:rsidRPr="007C14F4">
        <w:rPr>
          <w:rFonts w:ascii="David" w:hAnsi="David" w:cs="David"/>
          <w:rtl/>
        </w:rPr>
        <w:tab/>
      </w:r>
      <w:r w:rsidR="0030100E" w:rsidRPr="007C14F4">
        <w:rPr>
          <w:rFonts w:ascii="David" w:hAnsi="David" w:cs="David"/>
          <w:rtl/>
        </w:rPr>
        <w:t xml:space="preserve"> </w:t>
      </w:r>
      <w:r w:rsidRPr="007C14F4">
        <w:rPr>
          <w:rFonts w:ascii="David" w:hAnsi="David" w:cs="David"/>
          <w:rtl/>
        </w:rPr>
        <w:t>חתימה וחותמת</w:t>
      </w:r>
    </w:p>
    <w:bookmarkEnd w:id="676"/>
    <w:p w14:paraId="3F9AC5EB" w14:textId="77777777" w:rsidR="00122F91" w:rsidRDefault="00122F91" w:rsidP="008E5BF1">
      <w:pPr>
        <w:pStyle w:val="Normal2"/>
        <w:ind w:left="58"/>
        <w:rPr>
          <w:b/>
          <w:bCs/>
          <w:rtl/>
        </w:rPr>
      </w:pPr>
    </w:p>
    <w:p w14:paraId="18CAB755" w14:textId="77777777" w:rsidR="00122F91" w:rsidRPr="00935A1A" w:rsidRDefault="00122F91" w:rsidP="008E5BF1">
      <w:pPr>
        <w:bidi w:val="0"/>
        <w:rPr>
          <w:rFonts w:asciiTheme="minorHAnsi" w:hAnsiTheme="minorHAnsi" w:cs="David"/>
        </w:rPr>
      </w:pPr>
      <w:r w:rsidRPr="004B0813">
        <w:rPr>
          <w:rFonts w:ascii="David" w:hAnsi="David"/>
          <w:rtl/>
        </w:rPr>
        <w:br w:type="page"/>
      </w:r>
    </w:p>
    <w:p w14:paraId="3AAF001E" w14:textId="77777777" w:rsidR="00CC1824" w:rsidRDefault="00CC1824" w:rsidP="008E5BF1">
      <w:pPr>
        <w:bidi w:val="0"/>
        <w:jc w:val="right"/>
        <w:rPr>
          <w:rFonts w:ascii="David" w:hAnsi="David" w:cs="David"/>
        </w:rPr>
      </w:pPr>
    </w:p>
    <w:p w14:paraId="61FADE42" w14:textId="4AE0CD46" w:rsidR="00CC1824" w:rsidRPr="00EF229A" w:rsidRDefault="00CC1824" w:rsidP="008E5BF1">
      <w:pPr>
        <w:pStyle w:val="afffff7"/>
        <w:jc w:val="left"/>
        <w:outlineLvl w:val="9"/>
        <w:rPr>
          <w:rtl/>
        </w:rPr>
      </w:pPr>
      <w:bookmarkStart w:id="678" w:name="_Ref465167503"/>
      <w:r w:rsidRPr="00EF229A">
        <w:rPr>
          <w:rFonts w:hint="cs"/>
          <w:rtl/>
        </w:rPr>
        <w:t xml:space="preserve">נספח </w:t>
      </w:r>
      <w:r>
        <w:rPr>
          <w:rFonts w:hint="cs"/>
          <w:rtl/>
        </w:rPr>
        <w:t>3.</w:t>
      </w:r>
      <w:r w:rsidR="00B85E1C">
        <w:rPr>
          <w:rFonts w:hint="cs"/>
          <w:rtl/>
        </w:rPr>
        <w:t>3</w:t>
      </w:r>
      <w:r>
        <w:rPr>
          <w:rFonts w:hint="cs"/>
          <w:rtl/>
        </w:rPr>
        <w:t xml:space="preserve"> - </w:t>
      </w:r>
      <w:r w:rsidRPr="00EF229A">
        <w:rPr>
          <w:rFonts w:hint="cs"/>
          <w:rtl/>
        </w:rPr>
        <w:t>פירוט החלקים החסויים</w:t>
      </w:r>
      <w:r w:rsidR="00D217B2">
        <w:rPr>
          <w:rFonts w:hint="cs"/>
          <w:rtl/>
        </w:rPr>
        <w:t xml:space="preserve"> בהצעה</w:t>
      </w:r>
      <w:r w:rsidRPr="00EF229A">
        <w:rPr>
          <w:rFonts w:hint="cs"/>
          <w:rtl/>
        </w:rPr>
        <w:t xml:space="preserve"> לדעת המציע</w:t>
      </w:r>
      <w:bookmarkEnd w:id="678"/>
    </w:p>
    <w:p w14:paraId="702D6B61" w14:textId="77777777" w:rsidR="00CC1824" w:rsidRPr="00D217B2" w:rsidRDefault="00CC1824" w:rsidP="008E5BF1">
      <w:pPr>
        <w:autoSpaceDE w:val="0"/>
        <w:autoSpaceDN w:val="0"/>
        <w:adjustRightInd w:val="0"/>
        <w:spacing w:before="60" w:afterLines="60" w:after="144" w:line="360" w:lineRule="auto"/>
        <w:ind w:left="483"/>
        <w:contextualSpacing/>
        <w:jc w:val="both"/>
        <w:rPr>
          <w:rFonts w:ascii="David" w:hAnsi="David" w:cs="David"/>
          <w:rtl/>
        </w:rPr>
      </w:pPr>
      <w:r w:rsidRPr="00D217B2">
        <w:rPr>
          <w:rFonts w:ascii="David" w:hAnsi="David" w:cs="David"/>
          <w:rtl/>
        </w:rPr>
        <w:t>להלן</w:t>
      </w:r>
      <w:r w:rsidRPr="00D217B2">
        <w:rPr>
          <w:rFonts w:ascii="David" w:hAnsi="David" w:cs="David"/>
        </w:rPr>
        <w:t xml:space="preserve"> </w:t>
      </w:r>
      <w:r w:rsidRPr="00D217B2">
        <w:rPr>
          <w:rFonts w:ascii="David" w:hAnsi="David" w:cs="David"/>
          <w:rtl/>
        </w:rPr>
        <w:t>העמודים</w:t>
      </w:r>
      <w:r w:rsidRPr="00D217B2">
        <w:rPr>
          <w:rFonts w:ascii="David" w:hAnsi="David" w:cs="David"/>
        </w:rPr>
        <w:t xml:space="preserve"> / </w:t>
      </w:r>
      <w:r w:rsidRPr="00D217B2">
        <w:rPr>
          <w:rFonts w:ascii="David" w:hAnsi="David" w:cs="David"/>
          <w:rtl/>
        </w:rPr>
        <w:t xml:space="preserve">הסעיפים </w:t>
      </w:r>
      <w:r w:rsidRPr="00D217B2">
        <w:rPr>
          <w:rFonts w:ascii="David" w:hAnsi="David" w:cs="David"/>
        </w:rPr>
        <w:t xml:space="preserve">/ </w:t>
      </w:r>
      <w:r w:rsidRPr="00D217B2">
        <w:rPr>
          <w:rFonts w:ascii="David" w:hAnsi="David" w:cs="David"/>
          <w:rtl/>
        </w:rPr>
        <w:t>המסמכים</w:t>
      </w:r>
      <w:r w:rsidRPr="00D217B2">
        <w:rPr>
          <w:rFonts w:ascii="David" w:hAnsi="David" w:cs="David"/>
        </w:rPr>
        <w:t xml:space="preserve"> </w:t>
      </w:r>
      <w:r w:rsidRPr="00D217B2">
        <w:rPr>
          <w:rFonts w:ascii="David" w:hAnsi="David" w:cs="David"/>
          <w:rtl/>
        </w:rPr>
        <w:t>הכלולים</w:t>
      </w:r>
      <w:r w:rsidRPr="00D217B2">
        <w:rPr>
          <w:rFonts w:ascii="David" w:hAnsi="David" w:cs="David"/>
        </w:rPr>
        <w:t xml:space="preserve"> </w:t>
      </w:r>
      <w:r w:rsidRPr="00D217B2">
        <w:rPr>
          <w:rFonts w:ascii="David" w:hAnsi="David" w:cs="David"/>
          <w:rtl/>
        </w:rPr>
        <w:t>בהצעה</w:t>
      </w:r>
      <w:r w:rsidRPr="00D217B2">
        <w:rPr>
          <w:rFonts w:ascii="David" w:hAnsi="David" w:cs="David"/>
        </w:rPr>
        <w:t xml:space="preserve"> </w:t>
      </w:r>
      <w:r w:rsidRPr="00D217B2">
        <w:rPr>
          <w:rFonts w:ascii="David" w:hAnsi="David" w:cs="David"/>
          <w:rtl/>
        </w:rPr>
        <w:t>אשר</w:t>
      </w:r>
      <w:r w:rsidRPr="00D217B2">
        <w:rPr>
          <w:rFonts w:ascii="David" w:hAnsi="David" w:cs="David"/>
        </w:rPr>
        <w:t xml:space="preserve"> </w:t>
      </w:r>
      <w:r w:rsidRPr="00D217B2">
        <w:rPr>
          <w:rFonts w:ascii="David" w:hAnsi="David" w:cs="David"/>
          <w:rtl/>
        </w:rPr>
        <w:t>העיון</w:t>
      </w:r>
      <w:r w:rsidRPr="00D217B2">
        <w:rPr>
          <w:rFonts w:ascii="David" w:hAnsi="David" w:cs="David"/>
        </w:rPr>
        <w:t xml:space="preserve"> </w:t>
      </w:r>
      <w:r w:rsidRPr="00D217B2">
        <w:rPr>
          <w:rFonts w:ascii="David" w:hAnsi="David" w:cs="David"/>
          <w:rtl/>
        </w:rPr>
        <w:t>בהם</w:t>
      </w:r>
      <w:r w:rsidRPr="00D217B2">
        <w:rPr>
          <w:rFonts w:ascii="David" w:hAnsi="David" w:cs="David"/>
        </w:rPr>
        <w:t xml:space="preserve"> </w:t>
      </w:r>
      <w:r w:rsidRPr="00D217B2">
        <w:rPr>
          <w:rFonts w:ascii="David" w:hAnsi="David" w:cs="David"/>
          <w:rtl/>
        </w:rPr>
        <w:t>על</w:t>
      </w:r>
      <w:r w:rsidRPr="00D217B2">
        <w:rPr>
          <w:rFonts w:ascii="David" w:hAnsi="David" w:cs="David"/>
        </w:rPr>
        <w:t xml:space="preserve"> </w:t>
      </w:r>
      <w:r w:rsidRPr="00D217B2">
        <w:rPr>
          <w:rFonts w:ascii="David" w:hAnsi="David" w:cs="David"/>
          <w:rtl/>
        </w:rPr>
        <w:t>ידי</w:t>
      </w:r>
      <w:r w:rsidRPr="00D217B2">
        <w:rPr>
          <w:rFonts w:ascii="David" w:hAnsi="David" w:cs="David"/>
        </w:rPr>
        <w:t xml:space="preserve"> </w:t>
      </w:r>
      <w:r w:rsidRPr="00D217B2">
        <w:rPr>
          <w:rFonts w:ascii="David" w:hAnsi="David" w:cs="David"/>
          <w:rtl/>
        </w:rPr>
        <w:t>מציעים</w:t>
      </w:r>
    </w:p>
    <w:p w14:paraId="197D6D8A" w14:textId="77777777" w:rsidR="00CC1824" w:rsidRPr="00D217B2" w:rsidRDefault="00CC1824" w:rsidP="008E5BF1">
      <w:pPr>
        <w:autoSpaceDE w:val="0"/>
        <w:autoSpaceDN w:val="0"/>
        <w:adjustRightInd w:val="0"/>
        <w:spacing w:before="60" w:afterLines="60" w:after="144" w:line="360" w:lineRule="auto"/>
        <w:ind w:left="625" w:hanging="142"/>
        <w:rPr>
          <w:rFonts w:ascii="David" w:hAnsi="David" w:cs="David"/>
          <w:rtl/>
        </w:rPr>
      </w:pPr>
      <w:r w:rsidRPr="00D217B2">
        <w:rPr>
          <w:rFonts w:ascii="David" w:hAnsi="David" w:cs="David"/>
          <w:rtl/>
        </w:rPr>
        <w:t>האחרים</w:t>
      </w:r>
      <w:r w:rsidRPr="00D217B2">
        <w:rPr>
          <w:rFonts w:ascii="David" w:hAnsi="David" w:cs="David"/>
        </w:rPr>
        <w:t xml:space="preserve"> </w:t>
      </w:r>
      <w:r w:rsidRPr="00D217B2">
        <w:rPr>
          <w:rFonts w:ascii="David" w:hAnsi="David" w:cs="David"/>
          <w:rtl/>
        </w:rPr>
        <w:t>עלול</w:t>
      </w:r>
      <w:r w:rsidRPr="00D217B2">
        <w:rPr>
          <w:rFonts w:ascii="David" w:hAnsi="David" w:cs="David"/>
        </w:rPr>
        <w:t xml:space="preserve">, </w:t>
      </w:r>
      <w:r w:rsidRPr="00D217B2">
        <w:rPr>
          <w:rFonts w:ascii="David" w:hAnsi="David" w:cs="David"/>
          <w:rtl/>
        </w:rPr>
        <w:t>לחשוף</w:t>
      </w:r>
      <w:r w:rsidRPr="00D217B2">
        <w:rPr>
          <w:rFonts w:ascii="David" w:hAnsi="David" w:cs="David"/>
        </w:rPr>
        <w:t xml:space="preserve"> </w:t>
      </w:r>
      <w:r w:rsidRPr="00D217B2">
        <w:rPr>
          <w:rFonts w:ascii="David" w:hAnsi="David" w:cs="David"/>
          <w:rtl/>
        </w:rPr>
        <w:t>סוד</w:t>
      </w:r>
      <w:r w:rsidRPr="00D217B2">
        <w:rPr>
          <w:rFonts w:ascii="David" w:hAnsi="David" w:cs="David"/>
        </w:rPr>
        <w:t xml:space="preserve"> </w:t>
      </w:r>
      <w:r w:rsidRPr="00D217B2">
        <w:rPr>
          <w:rFonts w:ascii="David" w:hAnsi="David" w:cs="David"/>
          <w:rtl/>
        </w:rPr>
        <w:t>מסחרי</w:t>
      </w:r>
      <w:r w:rsidRPr="00D217B2">
        <w:rPr>
          <w:rFonts w:ascii="David" w:hAnsi="David" w:cs="David"/>
        </w:rPr>
        <w:t xml:space="preserve"> </w:t>
      </w:r>
      <w:r w:rsidRPr="00D217B2">
        <w:rPr>
          <w:rFonts w:ascii="David" w:hAnsi="David" w:cs="David"/>
          <w:rtl/>
        </w:rPr>
        <w:t>או</w:t>
      </w:r>
      <w:r w:rsidRPr="00D217B2">
        <w:rPr>
          <w:rFonts w:ascii="David" w:hAnsi="David" w:cs="David"/>
        </w:rPr>
        <w:t xml:space="preserve"> </w:t>
      </w:r>
      <w:r w:rsidRPr="00D217B2">
        <w:rPr>
          <w:rFonts w:ascii="David" w:hAnsi="David" w:cs="David"/>
          <w:rtl/>
        </w:rPr>
        <w:t>סוד</w:t>
      </w:r>
      <w:r w:rsidRPr="00D217B2">
        <w:rPr>
          <w:rFonts w:ascii="David" w:hAnsi="David" w:cs="David"/>
        </w:rPr>
        <w:t xml:space="preserve"> </w:t>
      </w:r>
      <w:r w:rsidRPr="00D217B2">
        <w:rPr>
          <w:rFonts w:ascii="David" w:hAnsi="David" w:cs="David"/>
          <w:rtl/>
        </w:rPr>
        <w:t>מקצועי.</w:t>
      </w:r>
      <w:r w:rsidRPr="00D217B2">
        <w:rPr>
          <w:rFonts w:ascii="David" w:hAnsi="David" w:cs="David"/>
        </w:rPr>
        <w:t xml:space="preserve"> </w:t>
      </w:r>
    </w:p>
    <w:tbl>
      <w:tblPr>
        <w:tblStyle w:val="afffb"/>
        <w:bidiVisual/>
        <w:tblW w:w="0" w:type="auto"/>
        <w:jc w:val="center"/>
        <w:tblLook w:val="04A0" w:firstRow="1" w:lastRow="0" w:firstColumn="1" w:lastColumn="0" w:noHBand="0" w:noVBand="1"/>
      </w:tblPr>
      <w:tblGrid>
        <w:gridCol w:w="1159"/>
        <w:gridCol w:w="2832"/>
        <w:gridCol w:w="2832"/>
      </w:tblGrid>
      <w:tr w:rsidR="00CC1824" w:rsidRPr="00D217B2" w14:paraId="09674EFE" w14:textId="77777777" w:rsidTr="00362CAD">
        <w:trPr>
          <w:jc w:val="center"/>
        </w:trPr>
        <w:tc>
          <w:tcPr>
            <w:tcW w:w="1159" w:type="dxa"/>
            <w:tcBorders>
              <w:top w:val="single" w:sz="4" w:space="0" w:color="auto"/>
              <w:left w:val="single" w:sz="4" w:space="0" w:color="auto"/>
              <w:bottom w:val="single" w:sz="4" w:space="0" w:color="auto"/>
              <w:right w:val="single" w:sz="4" w:space="0" w:color="auto"/>
            </w:tcBorders>
            <w:vAlign w:val="center"/>
            <w:hideMark/>
          </w:tcPr>
          <w:p w14:paraId="7BE00000" w14:textId="77777777" w:rsidR="00CC1824" w:rsidRPr="00D217B2" w:rsidRDefault="00CC1824" w:rsidP="008E5BF1">
            <w:pPr>
              <w:autoSpaceDE w:val="0"/>
              <w:autoSpaceDN w:val="0"/>
              <w:adjustRightInd w:val="0"/>
              <w:spacing w:before="60" w:afterLines="60" w:after="144" w:line="360" w:lineRule="auto"/>
              <w:jc w:val="center"/>
              <w:rPr>
                <w:rFonts w:ascii="David" w:hAnsi="David" w:cs="David"/>
                <w:rtl/>
              </w:rPr>
            </w:pPr>
            <w:r w:rsidRPr="00D217B2">
              <w:rPr>
                <w:rFonts w:ascii="David" w:hAnsi="David" w:cs="David"/>
                <w:rtl/>
              </w:rPr>
              <w:t>מספר עמוד/סעיף</w:t>
            </w:r>
          </w:p>
        </w:tc>
        <w:tc>
          <w:tcPr>
            <w:tcW w:w="2832" w:type="dxa"/>
            <w:tcBorders>
              <w:top w:val="single" w:sz="4" w:space="0" w:color="auto"/>
              <w:left w:val="single" w:sz="4" w:space="0" w:color="auto"/>
              <w:bottom w:val="single" w:sz="4" w:space="0" w:color="auto"/>
              <w:right w:val="single" w:sz="4" w:space="0" w:color="auto"/>
            </w:tcBorders>
            <w:vAlign w:val="center"/>
            <w:hideMark/>
          </w:tcPr>
          <w:p w14:paraId="5B6CFB08" w14:textId="77777777" w:rsidR="00CC1824" w:rsidRPr="00D217B2" w:rsidRDefault="00CC1824" w:rsidP="008E5BF1">
            <w:pPr>
              <w:autoSpaceDE w:val="0"/>
              <w:autoSpaceDN w:val="0"/>
              <w:adjustRightInd w:val="0"/>
              <w:spacing w:before="60" w:afterLines="60" w:after="144" w:line="360" w:lineRule="auto"/>
              <w:jc w:val="center"/>
              <w:rPr>
                <w:rFonts w:ascii="David" w:hAnsi="David" w:cs="David"/>
                <w:rtl/>
              </w:rPr>
            </w:pPr>
            <w:r w:rsidRPr="00D217B2">
              <w:rPr>
                <w:rFonts w:ascii="David" w:hAnsi="David" w:cs="David"/>
                <w:rtl/>
              </w:rPr>
              <w:t>נושא הסעיף</w:t>
            </w:r>
          </w:p>
        </w:tc>
        <w:tc>
          <w:tcPr>
            <w:tcW w:w="2832" w:type="dxa"/>
            <w:tcBorders>
              <w:top w:val="single" w:sz="4" w:space="0" w:color="auto"/>
              <w:left w:val="single" w:sz="4" w:space="0" w:color="auto"/>
              <w:bottom w:val="single" w:sz="4" w:space="0" w:color="auto"/>
              <w:right w:val="single" w:sz="4" w:space="0" w:color="auto"/>
            </w:tcBorders>
            <w:vAlign w:val="center"/>
            <w:hideMark/>
          </w:tcPr>
          <w:p w14:paraId="7EE745A2" w14:textId="77777777" w:rsidR="00CC1824" w:rsidRPr="00D217B2" w:rsidRDefault="00CC1824" w:rsidP="008E5BF1">
            <w:pPr>
              <w:autoSpaceDE w:val="0"/>
              <w:autoSpaceDN w:val="0"/>
              <w:adjustRightInd w:val="0"/>
              <w:spacing w:before="60" w:afterLines="60" w:after="144" w:line="360" w:lineRule="auto"/>
              <w:jc w:val="center"/>
              <w:rPr>
                <w:rFonts w:ascii="David" w:hAnsi="David" w:cs="David"/>
                <w:rtl/>
              </w:rPr>
            </w:pPr>
            <w:r w:rsidRPr="00D217B2">
              <w:rPr>
                <w:rFonts w:ascii="David" w:hAnsi="David" w:cs="David"/>
                <w:rtl/>
              </w:rPr>
              <w:t>נימוק</w:t>
            </w:r>
            <w:r w:rsidRPr="00D217B2">
              <w:rPr>
                <w:rFonts w:ascii="David" w:hAnsi="David" w:cs="David"/>
              </w:rPr>
              <w:t xml:space="preserve"> </w:t>
            </w:r>
            <w:r w:rsidRPr="00D217B2">
              <w:rPr>
                <w:rFonts w:ascii="David" w:hAnsi="David" w:cs="David"/>
                <w:rtl/>
              </w:rPr>
              <w:t>למניעת</w:t>
            </w:r>
            <w:r w:rsidRPr="00D217B2">
              <w:rPr>
                <w:rFonts w:ascii="David" w:hAnsi="David" w:cs="David"/>
              </w:rPr>
              <w:t xml:space="preserve"> </w:t>
            </w:r>
            <w:r w:rsidRPr="00D217B2">
              <w:rPr>
                <w:rFonts w:ascii="David" w:hAnsi="David" w:cs="David"/>
                <w:rtl/>
              </w:rPr>
              <w:t>החשיפה</w:t>
            </w:r>
          </w:p>
        </w:tc>
      </w:tr>
      <w:tr w:rsidR="00CC1824" w:rsidRPr="00D217B2" w14:paraId="1F73A8E3" w14:textId="77777777" w:rsidTr="00362CAD">
        <w:trPr>
          <w:jc w:val="center"/>
        </w:trPr>
        <w:tc>
          <w:tcPr>
            <w:tcW w:w="1159" w:type="dxa"/>
            <w:tcBorders>
              <w:top w:val="single" w:sz="4" w:space="0" w:color="auto"/>
              <w:left w:val="single" w:sz="4" w:space="0" w:color="auto"/>
              <w:bottom w:val="single" w:sz="4" w:space="0" w:color="auto"/>
              <w:right w:val="single" w:sz="4" w:space="0" w:color="auto"/>
            </w:tcBorders>
          </w:tcPr>
          <w:p w14:paraId="5B4E128E" w14:textId="77777777" w:rsidR="00CC1824" w:rsidRPr="00D217B2" w:rsidRDefault="00CC1824" w:rsidP="008E5BF1">
            <w:pPr>
              <w:autoSpaceDE w:val="0"/>
              <w:autoSpaceDN w:val="0"/>
              <w:adjustRightInd w:val="0"/>
              <w:spacing w:before="60" w:afterLines="60" w:after="144" w:line="360" w:lineRule="auto"/>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5D2AB8D6" w14:textId="77777777" w:rsidR="00CC1824" w:rsidRPr="00D217B2" w:rsidRDefault="00CC1824" w:rsidP="008E5BF1">
            <w:pPr>
              <w:autoSpaceDE w:val="0"/>
              <w:autoSpaceDN w:val="0"/>
              <w:adjustRightInd w:val="0"/>
              <w:spacing w:before="60" w:afterLines="60" w:after="144" w:line="360" w:lineRule="auto"/>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4B01CF1F" w14:textId="77777777" w:rsidR="00CC1824" w:rsidRPr="00D217B2" w:rsidRDefault="00CC1824" w:rsidP="008E5BF1">
            <w:pPr>
              <w:autoSpaceDE w:val="0"/>
              <w:autoSpaceDN w:val="0"/>
              <w:adjustRightInd w:val="0"/>
              <w:spacing w:before="60" w:afterLines="60" w:after="144" w:line="360" w:lineRule="auto"/>
              <w:rPr>
                <w:rFonts w:ascii="David" w:hAnsi="David" w:cs="David"/>
                <w:rtl/>
              </w:rPr>
            </w:pPr>
          </w:p>
        </w:tc>
      </w:tr>
      <w:tr w:rsidR="00CC1824" w:rsidRPr="00D217B2" w14:paraId="6B69B189" w14:textId="77777777" w:rsidTr="00362CAD">
        <w:trPr>
          <w:jc w:val="center"/>
        </w:trPr>
        <w:tc>
          <w:tcPr>
            <w:tcW w:w="1159" w:type="dxa"/>
            <w:tcBorders>
              <w:top w:val="single" w:sz="4" w:space="0" w:color="auto"/>
              <w:left w:val="single" w:sz="4" w:space="0" w:color="auto"/>
              <w:bottom w:val="single" w:sz="4" w:space="0" w:color="auto"/>
              <w:right w:val="single" w:sz="4" w:space="0" w:color="auto"/>
            </w:tcBorders>
          </w:tcPr>
          <w:p w14:paraId="3322D106" w14:textId="77777777" w:rsidR="00CC1824" w:rsidRPr="00D217B2" w:rsidRDefault="00CC1824" w:rsidP="008E5BF1">
            <w:pPr>
              <w:autoSpaceDE w:val="0"/>
              <w:autoSpaceDN w:val="0"/>
              <w:adjustRightInd w:val="0"/>
              <w:spacing w:before="60" w:afterLines="60" w:after="144" w:line="360" w:lineRule="auto"/>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59B9B4BC" w14:textId="77777777" w:rsidR="00CC1824" w:rsidRPr="00D217B2" w:rsidRDefault="00CC1824" w:rsidP="008E5BF1">
            <w:pPr>
              <w:autoSpaceDE w:val="0"/>
              <w:autoSpaceDN w:val="0"/>
              <w:adjustRightInd w:val="0"/>
              <w:spacing w:before="60" w:afterLines="60" w:after="144" w:line="360" w:lineRule="auto"/>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44577D2B" w14:textId="77777777" w:rsidR="00CC1824" w:rsidRPr="00D217B2" w:rsidRDefault="00CC1824" w:rsidP="008E5BF1">
            <w:pPr>
              <w:autoSpaceDE w:val="0"/>
              <w:autoSpaceDN w:val="0"/>
              <w:adjustRightInd w:val="0"/>
              <w:spacing w:before="60" w:afterLines="60" w:after="144" w:line="360" w:lineRule="auto"/>
              <w:rPr>
                <w:rFonts w:ascii="David" w:hAnsi="David" w:cs="David"/>
                <w:rtl/>
              </w:rPr>
            </w:pPr>
          </w:p>
        </w:tc>
      </w:tr>
      <w:tr w:rsidR="00CC1824" w:rsidRPr="00D217B2" w14:paraId="1EC1B789" w14:textId="77777777" w:rsidTr="00362CAD">
        <w:trPr>
          <w:jc w:val="center"/>
        </w:trPr>
        <w:tc>
          <w:tcPr>
            <w:tcW w:w="1159" w:type="dxa"/>
            <w:tcBorders>
              <w:top w:val="single" w:sz="4" w:space="0" w:color="auto"/>
              <w:left w:val="single" w:sz="4" w:space="0" w:color="auto"/>
              <w:bottom w:val="single" w:sz="4" w:space="0" w:color="auto"/>
              <w:right w:val="single" w:sz="4" w:space="0" w:color="auto"/>
            </w:tcBorders>
          </w:tcPr>
          <w:p w14:paraId="50CCC995" w14:textId="77777777" w:rsidR="00CC1824" w:rsidRPr="00D217B2" w:rsidRDefault="00CC1824" w:rsidP="008E5BF1">
            <w:pPr>
              <w:autoSpaceDE w:val="0"/>
              <w:autoSpaceDN w:val="0"/>
              <w:adjustRightInd w:val="0"/>
              <w:spacing w:before="60" w:afterLines="60" w:after="144" w:line="360" w:lineRule="auto"/>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5B5E39DC" w14:textId="77777777" w:rsidR="00CC1824" w:rsidRPr="00D217B2" w:rsidRDefault="00CC1824" w:rsidP="008E5BF1">
            <w:pPr>
              <w:autoSpaceDE w:val="0"/>
              <w:autoSpaceDN w:val="0"/>
              <w:adjustRightInd w:val="0"/>
              <w:spacing w:before="60" w:afterLines="60" w:after="144" w:line="360" w:lineRule="auto"/>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48DE99DE" w14:textId="77777777" w:rsidR="00CC1824" w:rsidRPr="00D217B2" w:rsidRDefault="00CC1824" w:rsidP="008E5BF1">
            <w:pPr>
              <w:autoSpaceDE w:val="0"/>
              <w:autoSpaceDN w:val="0"/>
              <w:adjustRightInd w:val="0"/>
              <w:spacing w:before="60" w:afterLines="60" w:after="144" w:line="360" w:lineRule="auto"/>
              <w:rPr>
                <w:rFonts w:ascii="David" w:hAnsi="David" w:cs="David"/>
                <w:rtl/>
              </w:rPr>
            </w:pPr>
          </w:p>
        </w:tc>
      </w:tr>
      <w:tr w:rsidR="00CC1824" w:rsidRPr="00D217B2" w14:paraId="77BC90AC" w14:textId="77777777" w:rsidTr="00362CAD">
        <w:trPr>
          <w:jc w:val="center"/>
        </w:trPr>
        <w:tc>
          <w:tcPr>
            <w:tcW w:w="1159" w:type="dxa"/>
            <w:tcBorders>
              <w:top w:val="single" w:sz="4" w:space="0" w:color="auto"/>
              <w:left w:val="single" w:sz="4" w:space="0" w:color="auto"/>
              <w:bottom w:val="single" w:sz="4" w:space="0" w:color="auto"/>
              <w:right w:val="single" w:sz="4" w:space="0" w:color="auto"/>
            </w:tcBorders>
          </w:tcPr>
          <w:p w14:paraId="08AACD1A" w14:textId="77777777" w:rsidR="00CC1824" w:rsidRPr="00D217B2" w:rsidRDefault="00CC1824" w:rsidP="008E5BF1">
            <w:pPr>
              <w:autoSpaceDE w:val="0"/>
              <w:autoSpaceDN w:val="0"/>
              <w:adjustRightInd w:val="0"/>
              <w:spacing w:before="60" w:afterLines="60" w:after="144" w:line="360" w:lineRule="auto"/>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1B8B191E" w14:textId="77777777" w:rsidR="00CC1824" w:rsidRPr="00D217B2" w:rsidRDefault="00CC1824" w:rsidP="008E5BF1">
            <w:pPr>
              <w:autoSpaceDE w:val="0"/>
              <w:autoSpaceDN w:val="0"/>
              <w:adjustRightInd w:val="0"/>
              <w:spacing w:before="60" w:afterLines="60" w:after="144" w:line="360" w:lineRule="auto"/>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424F4FFE" w14:textId="77777777" w:rsidR="00CC1824" w:rsidRPr="00D217B2" w:rsidRDefault="00CC1824" w:rsidP="008E5BF1">
            <w:pPr>
              <w:autoSpaceDE w:val="0"/>
              <w:autoSpaceDN w:val="0"/>
              <w:adjustRightInd w:val="0"/>
              <w:spacing w:before="60" w:afterLines="60" w:after="144" w:line="360" w:lineRule="auto"/>
              <w:rPr>
                <w:rFonts w:ascii="David" w:hAnsi="David" w:cs="David"/>
                <w:rtl/>
              </w:rPr>
            </w:pPr>
          </w:p>
        </w:tc>
      </w:tr>
      <w:tr w:rsidR="00CC1824" w:rsidRPr="00D217B2" w14:paraId="625B971E" w14:textId="77777777" w:rsidTr="00362CAD">
        <w:trPr>
          <w:jc w:val="center"/>
        </w:trPr>
        <w:tc>
          <w:tcPr>
            <w:tcW w:w="1159" w:type="dxa"/>
            <w:tcBorders>
              <w:top w:val="single" w:sz="4" w:space="0" w:color="auto"/>
              <w:left w:val="single" w:sz="4" w:space="0" w:color="auto"/>
              <w:bottom w:val="single" w:sz="4" w:space="0" w:color="auto"/>
              <w:right w:val="single" w:sz="4" w:space="0" w:color="auto"/>
            </w:tcBorders>
          </w:tcPr>
          <w:p w14:paraId="180708AE" w14:textId="77777777" w:rsidR="00CC1824" w:rsidRPr="00D217B2" w:rsidRDefault="00CC1824" w:rsidP="008E5BF1">
            <w:pPr>
              <w:autoSpaceDE w:val="0"/>
              <w:autoSpaceDN w:val="0"/>
              <w:adjustRightInd w:val="0"/>
              <w:spacing w:before="60" w:afterLines="60" w:after="144" w:line="360" w:lineRule="auto"/>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60E4A7CB" w14:textId="77777777" w:rsidR="00CC1824" w:rsidRPr="00D217B2" w:rsidRDefault="00CC1824" w:rsidP="008E5BF1">
            <w:pPr>
              <w:autoSpaceDE w:val="0"/>
              <w:autoSpaceDN w:val="0"/>
              <w:adjustRightInd w:val="0"/>
              <w:spacing w:before="60" w:afterLines="60" w:after="144" w:line="360" w:lineRule="auto"/>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3F05F382" w14:textId="77777777" w:rsidR="00CC1824" w:rsidRPr="00D217B2" w:rsidRDefault="00CC1824" w:rsidP="008E5BF1">
            <w:pPr>
              <w:autoSpaceDE w:val="0"/>
              <w:autoSpaceDN w:val="0"/>
              <w:adjustRightInd w:val="0"/>
              <w:spacing w:before="60" w:afterLines="60" w:after="144" w:line="360" w:lineRule="auto"/>
              <w:rPr>
                <w:rFonts w:ascii="David" w:hAnsi="David" w:cs="David"/>
                <w:rtl/>
              </w:rPr>
            </w:pPr>
          </w:p>
        </w:tc>
      </w:tr>
      <w:tr w:rsidR="00CC1824" w:rsidRPr="00D217B2" w14:paraId="3614E918" w14:textId="77777777" w:rsidTr="00362CAD">
        <w:trPr>
          <w:jc w:val="center"/>
        </w:trPr>
        <w:tc>
          <w:tcPr>
            <w:tcW w:w="1159" w:type="dxa"/>
            <w:tcBorders>
              <w:top w:val="single" w:sz="4" w:space="0" w:color="auto"/>
              <w:left w:val="single" w:sz="4" w:space="0" w:color="auto"/>
              <w:bottom w:val="single" w:sz="4" w:space="0" w:color="auto"/>
              <w:right w:val="single" w:sz="4" w:space="0" w:color="auto"/>
            </w:tcBorders>
          </w:tcPr>
          <w:p w14:paraId="6EC15261" w14:textId="77777777" w:rsidR="00CC1824" w:rsidRPr="00D217B2" w:rsidRDefault="00CC1824" w:rsidP="008E5BF1">
            <w:pPr>
              <w:autoSpaceDE w:val="0"/>
              <w:autoSpaceDN w:val="0"/>
              <w:adjustRightInd w:val="0"/>
              <w:spacing w:before="60" w:afterLines="60" w:after="144" w:line="360" w:lineRule="auto"/>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09825671" w14:textId="77777777" w:rsidR="00CC1824" w:rsidRPr="00D217B2" w:rsidRDefault="00CC1824" w:rsidP="008E5BF1">
            <w:pPr>
              <w:autoSpaceDE w:val="0"/>
              <w:autoSpaceDN w:val="0"/>
              <w:adjustRightInd w:val="0"/>
              <w:spacing w:before="60" w:afterLines="60" w:after="144" w:line="360" w:lineRule="auto"/>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683AE29F" w14:textId="77777777" w:rsidR="00CC1824" w:rsidRPr="00D217B2" w:rsidRDefault="00CC1824" w:rsidP="008E5BF1">
            <w:pPr>
              <w:autoSpaceDE w:val="0"/>
              <w:autoSpaceDN w:val="0"/>
              <w:adjustRightInd w:val="0"/>
              <w:spacing w:before="60" w:afterLines="60" w:after="144" w:line="360" w:lineRule="auto"/>
              <w:rPr>
                <w:rFonts w:ascii="David" w:hAnsi="David" w:cs="David"/>
                <w:rtl/>
              </w:rPr>
            </w:pPr>
          </w:p>
        </w:tc>
      </w:tr>
      <w:tr w:rsidR="00CC1824" w:rsidRPr="00D217B2" w14:paraId="66B2475D" w14:textId="77777777" w:rsidTr="00362CAD">
        <w:trPr>
          <w:jc w:val="center"/>
        </w:trPr>
        <w:tc>
          <w:tcPr>
            <w:tcW w:w="1159" w:type="dxa"/>
            <w:tcBorders>
              <w:top w:val="single" w:sz="4" w:space="0" w:color="auto"/>
              <w:left w:val="single" w:sz="4" w:space="0" w:color="auto"/>
              <w:bottom w:val="single" w:sz="4" w:space="0" w:color="auto"/>
              <w:right w:val="single" w:sz="4" w:space="0" w:color="auto"/>
            </w:tcBorders>
          </w:tcPr>
          <w:p w14:paraId="5B3F16CF" w14:textId="77777777" w:rsidR="00CC1824" w:rsidRPr="00D217B2" w:rsidRDefault="00CC1824" w:rsidP="008E5BF1">
            <w:pPr>
              <w:autoSpaceDE w:val="0"/>
              <w:autoSpaceDN w:val="0"/>
              <w:adjustRightInd w:val="0"/>
              <w:spacing w:before="60" w:afterLines="60" w:after="144" w:line="360" w:lineRule="auto"/>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1E5ADBEB" w14:textId="77777777" w:rsidR="00CC1824" w:rsidRPr="00D217B2" w:rsidRDefault="00CC1824" w:rsidP="008E5BF1">
            <w:pPr>
              <w:autoSpaceDE w:val="0"/>
              <w:autoSpaceDN w:val="0"/>
              <w:adjustRightInd w:val="0"/>
              <w:spacing w:before="60" w:afterLines="60" w:after="144" w:line="360" w:lineRule="auto"/>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1EB37C3F" w14:textId="77777777" w:rsidR="00CC1824" w:rsidRPr="00D217B2" w:rsidRDefault="00CC1824" w:rsidP="008E5BF1">
            <w:pPr>
              <w:autoSpaceDE w:val="0"/>
              <w:autoSpaceDN w:val="0"/>
              <w:adjustRightInd w:val="0"/>
              <w:spacing w:before="60" w:afterLines="60" w:after="144" w:line="360" w:lineRule="auto"/>
              <w:rPr>
                <w:rFonts w:ascii="David" w:hAnsi="David" w:cs="David"/>
                <w:rtl/>
              </w:rPr>
            </w:pPr>
          </w:p>
        </w:tc>
      </w:tr>
      <w:tr w:rsidR="00CC1824" w:rsidRPr="00D217B2" w14:paraId="0E457BE9" w14:textId="77777777" w:rsidTr="00362CAD">
        <w:trPr>
          <w:jc w:val="center"/>
        </w:trPr>
        <w:tc>
          <w:tcPr>
            <w:tcW w:w="1159" w:type="dxa"/>
            <w:tcBorders>
              <w:top w:val="single" w:sz="4" w:space="0" w:color="auto"/>
              <w:left w:val="single" w:sz="4" w:space="0" w:color="auto"/>
              <w:bottom w:val="single" w:sz="4" w:space="0" w:color="auto"/>
              <w:right w:val="single" w:sz="4" w:space="0" w:color="auto"/>
            </w:tcBorders>
          </w:tcPr>
          <w:p w14:paraId="6068A9C1" w14:textId="77777777" w:rsidR="00CC1824" w:rsidRPr="00D217B2" w:rsidRDefault="00CC1824" w:rsidP="008E5BF1">
            <w:pPr>
              <w:autoSpaceDE w:val="0"/>
              <w:autoSpaceDN w:val="0"/>
              <w:adjustRightInd w:val="0"/>
              <w:spacing w:before="60" w:afterLines="60" w:after="144" w:line="360" w:lineRule="auto"/>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2A452B54" w14:textId="77777777" w:rsidR="00CC1824" w:rsidRPr="00D217B2" w:rsidRDefault="00CC1824" w:rsidP="008E5BF1">
            <w:pPr>
              <w:autoSpaceDE w:val="0"/>
              <w:autoSpaceDN w:val="0"/>
              <w:adjustRightInd w:val="0"/>
              <w:spacing w:before="60" w:afterLines="60" w:after="144" w:line="360" w:lineRule="auto"/>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3A9C03AB" w14:textId="77777777" w:rsidR="00CC1824" w:rsidRPr="00D217B2" w:rsidRDefault="00CC1824" w:rsidP="008E5BF1">
            <w:pPr>
              <w:autoSpaceDE w:val="0"/>
              <w:autoSpaceDN w:val="0"/>
              <w:adjustRightInd w:val="0"/>
              <w:spacing w:before="60" w:afterLines="60" w:after="144" w:line="360" w:lineRule="auto"/>
              <w:rPr>
                <w:rFonts w:ascii="David" w:hAnsi="David" w:cs="David"/>
                <w:rtl/>
              </w:rPr>
            </w:pPr>
          </w:p>
        </w:tc>
      </w:tr>
      <w:tr w:rsidR="00D217B2" w:rsidRPr="00D217B2" w14:paraId="566CE1DF" w14:textId="77777777" w:rsidTr="00362CAD">
        <w:trPr>
          <w:jc w:val="center"/>
        </w:trPr>
        <w:tc>
          <w:tcPr>
            <w:tcW w:w="1159" w:type="dxa"/>
            <w:tcBorders>
              <w:top w:val="single" w:sz="4" w:space="0" w:color="auto"/>
              <w:left w:val="single" w:sz="4" w:space="0" w:color="auto"/>
              <w:bottom w:val="single" w:sz="4" w:space="0" w:color="auto"/>
              <w:right w:val="single" w:sz="4" w:space="0" w:color="auto"/>
            </w:tcBorders>
          </w:tcPr>
          <w:p w14:paraId="3B6AE604" w14:textId="77777777" w:rsidR="00D217B2" w:rsidRPr="00D217B2" w:rsidRDefault="00D217B2" w:rsidP="008E5BF1">
            <w:pPr>
              <w:autoSpaceDE w:val="0"/>
              <w:autoSpaceDN w:val="0"/>
              <w:adjustRightInd w:val="0"/>
              <w:spacing w:before="60" w:afterLines="60" w:after="144" w:line="360" w:lineRule="auto"/>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0F06E9EB" w14:textId="77777777" w:rsidR="00D217B2" w:rsidRPr="00D217B2" w:rsidRDefault="00D217B2" w:rsidP="008E5BF1">
            <w:pPr>
              <w:autoSpaceDE w:val="0"/>
              <w:autoSpaceDN w:val="0"/>
              <w:adjustRightInd w:val="0"/>
              <w:spacing w:before="60" w:afterLines="60" w:after="144" w:line="360" w:lineRule="auto"/>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17489445" w14:textId="77777777" w:rsidR="00D217B2" w:rsidRPr="00D217B2" w:rsidRDefault="00D217B2" w:rsidP="008E5BF1">
            <w:pPr>
              <w:autoSpaceDE w:val="0"/>
              <w:autoSpaceDN w:val="0"/>
              <w:adjustRightInd w:val="0"/>
              <w:spacing w:before="60" w:afterLines="60" w:after="144" w:line="360" w:lineRule="auto"/>
              <w:rPr>
                <w:rFonts w:ascii="David" w:hAnsi="David" w:cs="David"/>
                <w:rtl/>
              </w:rPr>
            </w:pPr>
          </w:p>
        </w:tc>
      </w:tr>
      <w:tr w:rsidR="00D217B2" w:rsidRPr="00D217B2" w14:paraId="433BE887" w14:textId="77777777" w:rsidTr="00362CAD">
        <w:trPr>
          <w:jc w:val="center"/>
        </w:trPr>
        <w:tc>
          <w:tcPr>
            <w:tcW w:w="1159" w:type="dxa"/>
            <w:tcBorders>
              <w:top w:val="single" w:sz="4" w:space="0" w:color="auto"/>
              <w:left w:val="single" w:sz="4" w:space="0" w:color="auto"/>
              <w:bottom w:val="single" w:sz="4" w:space="0" w:color="auto"/>
              <w:right w:val="single" w:sz="4" w:space="0" w:color="auto"/>
            </w:tcBorders>
          </w:tcPr>
          <w:p w14:paraId="2A221ACE" w14:textId="77777777" w:rsidR="00D217B2" w:rsidRPr="00D217B2" w:rsidRDefault="00D217B2" w:rsidP="008E5BF1">
            <w:pPr>
              <w:autoSpaceDE w:val="0"/>
              <w:autoSpaceDN w:val="0"/>
              <w:adjustRightInd w:val="0"/>
              <w:spacing w:before="60" w:afterLines="60" w:after="144" w:line="360" w:lineRule="auto"/>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796B0ECC" w14:textId="77777777" w:rsidR="00D217B2" w:rsidRPr="00D217B2" w:rsidRDefault="00D217B2" w:rsidP="008E5BF1">
            <w:pPr>
              <w:autoSpaceDE w:val="0"/>
              <w:autoSpaceDN w:val="0"/>
              <w:adjustRightInd w:val="0"/>
              <w:spacing w:before="60" w:afterLines="60" w:after="144" w:line="360" w:lineRule="auto"/>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1B23B0A2" w14:textId="77777777" w:rsidR="00D217B2" w:rsidRPr="00D217B2" w:rsidRDefault="00D217B2" w:rsidP="008E5BF1">
            <w:pPr>
              <w:autoSpaceDE w:val="0"/>
              <w:autoSpaceDN w:val="0"/>
              <w:adjustRightInd w:val="0"/>
              <w:spacing w:before="60" w:afterLines="60" w:after="144" w:line="360" w:lineRule="auto"/>
              <w:rPr>
                <w:rFonts w:ascii="David" w:hAnsi="David" w:cs="David"/>
                <w:rtl/>
              </w:rPr>
            </w:pPr>
          </w:p>
        </w:tc>
      </w:tr>
      <w:tr w:rsidR="00D217B2" w:rsidRPr="00D217B2" w14:paraId="54F5185D" w14:textId="77777777" w:rsidTr="00362CAD">
        <w:trPr>
          <w:jc w:val="center"/>
        </w:trPr>
        <w:tc>
          <w:tcPr>
            <w:tcW w:w="1159" w:type="dxa"/>
            <w:tcBorders>
              <w:top w:val="single" w:sz="4" w:space="0" w:color="auto"/>
              <w:left w:val="single" w:sz="4" w:space="0" w:color="auto"/>
              <w:bottom w:val="single" w:sz="4" w:space="0" w:color="auto"/>
              <w:right w:val="single" w:sz="4" w:space="0" w:color="auto"/>
            </w:tcBorders>
          </w:tcPr>
          <w:p w14:paraId="6C546D4A" w14:textId="77777777" w:rsidR="00D217B2" w:rsidRPr="00D217B2" w:rsidRDefault="00D217B2" w:rsidP="008E5BF1">
            <w:pPr>
              <w:autoSpaceDE w:val="0"/>
              <w:autoSpaceDN w:val="0"/>
              <w:adjustRightInd w:val="0"/>
              <w:spacing w:before="60" w:afterLines="60" w:after="144" w:line="360" w:lineRule="auto"/>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7DF19F73" w14:textId="77777777" w:rsidR="00D217B2" w:rsidRPr="00D217B2" w:rsidRDefault="00D217B2" w:rsidP="008E5BF1">
            <w:pPr>
              <w:autoSpaceDE w:val="0"/>
              <w:autoSpaceDN w:val="0"/>
              <w:adjustRightInd w:val="0"/>
              <w:spacing w:before="60" w:afterLines="60" w:after="144" w:line="360" w:lineRule="auto"/>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397EEA73" w14:textId="77777777" w:rsidR="00D217B2" w:rsidRPr="00D217B2" w:rsidRDefault="00D217B2" w:rsidP="008E5BF1">
            <w:pPr>
              <w:autoSpaceDE w:val="0"/>
              <w:autoSpaceDN w:val="0"/>
              <w:adjustRightInd w:val="0"/>
              <w:spacing w:before="60" w:afterLines="60" w:after="144" w:line="360" w:lineRule="auto"/>
              <w:rPr>
                <w:rFonts w:ascii="David" w:hAnsi="David" w:cs="David"/>
                <w:rtl/>
              </w:rPr>
            </w:pPr>
          </w:p>
        </w:tc>
      </w:tr>
      <w:tr w:rsidR="00D217B2" w:rsidRPr="00D217B2" w14:paraId="5E79D54B" w14:textId="77777777" w:rsidTr="00362CAD">
        <w:trPr>
          <w:jc w:val="center"/>
        </w:trPr>
        <w:tc>
          <w:tcPr>
            <w:tcW w:w="1159" w:type="dxa"/>
            <w:tcBorders>
              <w:top w:val="single" w:sz="4" w:space="0" w:color="auto"/>
              <w:left w:val="single" w:sz="4" w:space="0" w:color="auto"/>
              <w:bottom w:val="single" w:sz="4" w:space="0" w:color="auto"/>
              <w:right w:val="single" w:sz="4" w:space="0" w:color="auto"/>
            </w:tcBorders>
          </w:tcPr>
          <w:p w14:paraId="00FD85CF" w14:textId="77777777" w:rsidR="00D217B2" w:rsidRPr="00D217B2" w:rsidRDefault="00D217B2" w:rsidP="008E5BF1">
            <w:pPr>
              <w:autoSpaceDE w:val="0"/>
              <w:autoSpaceDN w:val="0"/>
              <w:adjustRightInd w:val="0"/>
              <w:spacing w:before="60" w:afterLines="60" w:after="144" w:line="360" w:lineRule="auto"/>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1902FF56" w14:textId="77777777" w:rsidR="00D217B2" w:rsidRPr="00D217B2" w:rsidRDefault="00D217B2" w:rsidP="008E5BF1">
            <w:pPr>
              <w:autoSpaceDE w:val="0"/>
              <w:autoSpaceDN w:val="0"/>
              <w:adjustRightInd w:val="0"/>
              <w:spacing w:before="60" w:afterLines="60" w:after="144" w:line="360" w:lineRule="auto"/>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230A555F" w14:textId="77777777" w:rsidR="00D217B2" w:rsidRPr="00D217B2" w:rsidRDefault="00D217B2" w:rsidP="008E5BF1">
            <w:pPr>
              <w:autoSpaceDE w:val="0"/>
              <w:autoSpaceDN w:val="0"/>
              <w:adjustRightInd w:val="0"/>
              <w:spacing w:before="60" w:afterLines="60" w:after="144" w:line="360" w:lineRule="auto"/>
              <w:rPr>
                <w:rFonts w:ascii="David" w:hAnsi="David" w:cs="David"/>
                <w:rtl/>
              </w:rPr>
            </w:pPr>
          </w:p>
        </w:tc>
      </w:tr>
    </w:tbl>
    <w:p w14:paraId="405B2AFE" w14:textId="1529033D" w:rsidR="00CC1824" w:rsidRDefault="00CC1824" w:rsidP="008E5BF1">
      <w:pPr>
        <w:autoSpaceDE w:val="0"/>
        <w:autoSpaceDN w:val="0"/>
        <w:adjustRightInd w:val="0"/>
        <w:spacing w:before="60" w:afterLines="60" w:after="144" w:line="360" w:lineRule="auto"/>
        <w:ind w:hanging="964"/>
        <w:rPr>
          <w:rFonts w:ascii="FrankRuehl" w:cs="FrankRuehl"/>
          <w:rtl/>
        </w:rPr>
      </w:pPr>
      <w:r>
        <w:rPr>
          <w:rFonts w:ascii="David" w:hAnsiTheme="minorHAnsi" w:cs="FrankRuehl" w:hint="cs"/>
        </w:rPr>
        <w:t xml:space="preserve"> </w:t>
      </w:r>
    </w:p>
    <w:p w14:paraId="58BFC498" w14:textId="77777777" w:rsidR="00D217B2" w:rsidRPr="00780937" w:rsidRDefault="00D217B2" w:rsidP="008E5BF1">
      <w:pPr>
        <w:spacing w:line="360" w:lineRule="auto"/>
        <w:ind w:left="33"/>
        <w:jc w:val="center"/>
        <w:rPr>
          <w:rFonts w:ascii="David" w:hAnsi="David" w:cs="David"/>
          <w:rtl/>
        </w:rPr>
      </w:pPr>
      <w:r>
        <w:rPr>
          <w:rFonts w:ascii="David" w:hAnsi="David" w:cs="David" w:hint="cs"/>
          <w:rtl/>
        </w:rPr>
        <w:t>__________</w:t>
      </w:r>
      <w:r>
        <w:rPr>
          <w:rFonts w:ascii="David" w:hAnsi="David" w:cs="David"/>
          <w:rtl/>
        </w:rPr>
        <w:tab/>
      </w:r>
      <w:r>
        <w:rPr>
          <w:rFonts w:ascii="David" w:hAnsi="David" w:cs="David"/>
          <w:rtl/>
        </w:rPr>
        <w:tab/>
      </w:r>
      <w:r w:rsidRPr="00780937">
        <w:rPr>
          <w:rFonts w:ascii="David" w:hAnsi="David" w:cs="David"/>
          <w:rtl/>
        </w:rPr>
        <w:t>________________</w:t>
      </w:r>
      <w:r>
        <w:rPr>
          <w:rFonts w:ascii="David" w:hAnsi="David" w:cs="David"/>
          <w:rtl/>
        </w:rPr>
        <w:tab/>
      </w:r>
      <w:r>
        <w:rPr>
          <w:rFonts w:ascii="David" w:hAnsi="David" w:cs="David"/>
          <w:rtl/>
        </w:rPr>
        <w:tab/>
      </w:r>
      <w:r w:rsidRPr="00780937">
        <w:rPr>
          <w:rFonts w:ascii="David" w:hAnsi="David" w:cs="David"/>
          <w:rtl/>
        </w:rPr>
        <w:t>____</w:t>
      </w:r>
      <w:r>
        <w:rPr>
          <w:rFonts w:ascii="David" w:hAnsi="David" w:cs="David" w:hint="cs"/>
          <w:rtl/>
        </w:rPr>
        <w:t>__</w:t>
      </w:r>
      <w:r w:rsidRPr="00780937">
        <w:rPr>
          <w:rFonts w:ascii="David" w:hAnsi="David" w:cs="David"/>
          <w:rtl/>
        </w:rPr>
        <w:t>________________</w:t>
      </w:r>
    </w:p>
    <w:p w14:paraId="4FE5E82A" w14:textId="77777777" w:rsidR="00D217B2" w:rsidRPr="00780937" w:rsidRDefault="00D217B2" w:rsidP="008E5BF1">
      <w:pPr>
        <w:spacing w:line="360" w:lineRule="auto"/>
        <w:ind w:left="33"/>
        <w:jc w:val="center"/>
        <w:rPr>
          <w:rFonts w:ascii="David" w:hAnsi="David" w:cs="David"/>
          <w:rtl/>
        </w:rPr>
      </w:pPr>
      <w:r>
        <w:rPr>
          <w:rFonts w:ascii="David" w:hAnsi="David" w:cs="David" w:hint="cs"/>
          <w:rtl/>
        </w:rPr>
        <w:t xml:space="preserve">   </w:t>
      </w:r>
      <w:r w:rsidRPr="00780937">
        <w:rPr>
          <w:rFonts w:ascii="David" w:hAnsi="David" w:cs="David"/>
          <w:rtl/>
        </w:rPr>
        <w:t>תאריך</w:t>
      </w:r>
      <w:r w:rsidRPr="00780937">
        <w:rPr>
          <w:rFonts w:ascii="David" w:hAnsi="David" w:cs="David"/>
          <w:rtl/>
        </w:rPr>
        <w:tab/>
      </w:r>
      <w:r w:rsidRPr="00780937">
        <w:rPr>
          <w:rFonts w:ascii="David" w:hAnsi="David" w:cs="David"/>
          <w:rtl/>
        </w:rPr>
        <w:tab/>
      </w:r>
      <w:r w:rsidRPr="00780937">
        <w:rPr>
          <w:rFonts w:ascii="David" w:hAnsi="David" w:cs="David"/>
          <w:rtl/>
        </w:rPr>
        <w:tab/>
        <w:t xml:space="preserve"> שם</w:t>
      </w:r>
      <w:r w:rsidRPr="00780937">
        <w:rPr>
          <w:rFonts w:ascii="David" w:hAnsi="David" w:cs="David"/>
          <w:rtl/>
        </w:rPr>
        <w:tab/>
      </w:r>
      <w:r w:rsidRPr="00780937">
        <w:rPr>
          <w:rFonts w:ascii="David" w:hAnsi="David" w:cs="David"/>
          <w:rtl/>
        </w:rPr>
        <w:tab/>
      </w:r>
      <w:r>
        <w:rPr>
          <w:rFonts w:ascii="David" w:hAnsi="David" w:cs="David"/>
          <w:rtl/>
        </w:rPr>
        <w:t xml:space="preserve"> </w:t>
      </w:r>
      <w:r>
        <w:rPr>
          <w:rFonts w:ascii="David" w:hAnsi="David" w:cs="David"/>
          <w:rtl/>
        </w:rPr>
        <w:tab/>
      </w:r>
      <w:r>
        <w:rPr>
          <w:rFonts w:ascii="David" w:hAnsi="David" w:cs="David" w:hint="cs"/>
          <w:rtl/>
        </w:rPr>
        <w:t>ח</w:t>
      </w:r>
      <w:r w:rsidRPr="00780937">
        <w:rPr>
          <w:rFonts w:ascii="David" w:hAnsi="David" w:cs="David"/>
          <w:rtl/>
        </w:rPr>
        <w:t>תימה וחותמת</w:t>
      </w:r>
      <w:r>
        <w:rPr>
          <w:rFonts w:ascii="David" w:hAnsi="David" w:cs="David" w:hint="cs"/>
          <w:rtl/>
        </w:rPr>
        <w:t xml:space="preserve"> מורשה החתימה</w:t>
      </w:r>
    </w:p>
    <w:p w14:paraId="42087125" w14:textId="77777777" w:rsidR="00D217B2" w:rsidRPr="00780937" w:rsidRDefault="00D217B2" w:rsidP="008E5BF1">
      <w:pPr>
        <w:spacing w:line="360" w:lineRule="auto"/>
        <w:ind w:left="33"/>
        <w:rPr>
          <w:rFonts w:ascii="David" w:hAnsi="David" w:cs="David"/>
          <w:rtl/>
        </w:rPr>
      </w:pPr>
    </w:p>
    <w:p w14:paraId="58E962C5" w14:textId="77777777" w:rsidR="00D217B2" w:rsidRPr="00780937" w:rsidRDefault="00D217B2" w:rsidP="008E5BF1">
      <w:pPr>
        <w:spacing w:line="360" w:lineRule="auto"/>
        <w:ind w:left="33"/>
        <w:jc w:val="center"/>
        <w:rPr>
          <w:rFonts w:ascii="David" w:hAnsi="David" w:cs="David"/>
          <w:rtl/>
        </w:rPr>
      </w:pPr>
      <w:r>
        <w:rPr>
          <w:rFonts w:ascii="David" w:hAnsi="David" w:cs="David" w:hint="cs"/>
          <w:rtl/>
        </w:rPr>
        <w:t>__________</w:t>
      </w:r>
      <w:r>
        <w:rPr>
          <w:rFonts w:ascii="David" w:hAnsi="David" w:cs="David"/>
          <w:rtl/>
        </w:rPr>
        <w:tab/>
      </w:r>
      <w:r>
        <w:rPr>
          <w:rFonts w:ascii="David" w:hAnsi="David" w:cs="David"/>
          <w:rtl/>
        </w:rPr>
        <w:tab/>
      </w:r>
      <w:r w:rsidRPr="00780937">
        <w:rPr>
          <w:rFonts w:ascii="David" w:hAnsi="David" w:cs="David"/>
          <w:rtl/>
        </w:rPr>
        <w:t>________________</w:t>
      </w:r>
      <w:r>
        <w:rPr>
          <w:rFonts w:ascii="David" w:hAnsi="David" w:cs="David"/>
          <w:rtl/>
        </w:rPr>
        <w:tab/>
      </w:r>
      <w:r>
        <w:rPr>
          <w:rFonts w:ascii="David" w:hAnsi="David" w:cs="David"/>
          <w:rtl/>
        </w:rPr>
        <w:tab/>
      </w:r>
      <w:r w:rsidRPr="00780937">
        <w:rPr>
          <w:rFonts w:ascii="David" w:hAnsi="David" w:cs="David"/>
          <w:rtl/>
        </w:rPr>
        <w:t>____</w:t>
      </w:r>
      <w:r>
        <w:rPr>
          <w:rFonts w:ascii="David" w:hAnsi="David" w:cs="David" w:hint="cs"/>
          <w:rtl/>
        </w:rPr>
        <w:t>__</w:t>
      </w:r>
      <w:r w:rsidRPr="00780937">
        <w:rPr>
          <w:rFonts w:ascii="David" w:hAnsi="David" w:cs="David"/>
          <w:rtl/>
        </w:rPr>
        <w:t>________________</w:t>
      </w:r>
    </w:p>
    <w:p w14:paraId="0C7F009A" w14:textId="77777777" w:rsidR="00D217B2" w:rsidRPr="00780937" w:rsidRDefault="00D217B2" w:rsidP="008E5BF1">
      <w:pPr>
        <w:spacing w:line="360" w:lineRule="auto"/>
        <w:ind w:left="33"/>
        <w:jc w:val="center"/>
        <w:rPr>
          <w:rFonts w:ascii="David" w:hAnsi="David" w:cs="David"/>
          <w:rtl/>
        </w:rPr>
      </w:pPr>
      <w:r>
        <w:rPr>
          <w:rFonts w:ascii="David" w:hAnsi="David" w:cs="David" w:hint="cs"/>
          <w:rtl/>
        </w:rPr>
        <w:t xml:space="preserve">   </w:t>
      </w:r>
      <w:r w:rsidRPr="00780937">
        <w:rPr>
          <w:rFonts w:ascii="David" w:hAnsi="David" w:cs="David"/>
          <w:rtl/>
        </w:rPr>
        <w:t>תאריך</w:t>
      </w:r>
      <w:r w:rsidRPr="00780937">
        <w:rPr>
          <w:rFonts w:ascii="David" w:hAnsi="David" w:cs="David"/>
          <w:rtl/>
        </w:rPr>
        <w:tab/>
      </w:r>
      <w:r w:rsidRPr="00780937">
        <w:rPr>
          <w:rFonts w:ascii="David" w:hAnsi="David" w:cs="David"/>
          <w:rtl/>
        </w:rPr>
        <w:tab/>
      </w:r>
      <w:r w:rsidRPr="00780937">
        <w:rPr>
          <w:rFonts w:ascii="David" w:hAnsi="David" w:cs="David"/>
          <w:rtl/>
        </w:rPr>
        <w:tab/>
        <w:t xml:space="preserve"> שם</w:t>
      </w:r>
      <w:r w:rsidRPr="00780937">
        <w:rPr>
          <w:rFonts w:ascii="David" w:hAnsi="David" w:cs="David"/>
          <w:rtl/>
        </w:rPr>
        <w:tab/>
      </w:r>
      <w:r w:rsidRPr="00780937">
        <w:rPr>
          <w:rFonts w:ascii="David" w:hAnsi="David" w:cs="David"/>
          <w:rtl/>
        </w:rPr>
        <w:tab/>
      </w:r>
      <w:r>
        <w:rPr>
          <w:rFonts w:ascii="David" w:hAnsi="David" w:cs="David"/>
          <w:rtl/>
        </w:rPr>
        <w:t xml:space="preserve"> </w:t>
      </w:r>
      <w:r>
        <w:rPr>
          <w:rFonts w:ascii="David" w:hAnsi="David" w:cs="David"/>
          <w:rtl/>
        </w:rPr>
        <w:tab/>
      </w:r>
      <w:r>
        <w:rPr>
          <w:rFonts w:ascii="David" w:hAnsi="David" w:cs="David" w:hint="cs"/>
          <w:rtl/>
        </w:rPr>
        <w:t>ח</w:t>
      </w:r>
      <w:r w:rsidRPr="00780937">
        <w:rPr>
          <w:rFonts w:ascii="David" w:hAnsi="David" w:cs="David"/>
          <w:rtl/>
        </w:rPr>
        <w:t>תימה וחותמת</w:t>
      </w:r>
      <w:r>
        <w:rPr>
          <w:rFonts w:ascii="David" w:hAnsi="David" w:cs="David" w:hint="cs"/>
          <w:rtl/>
        </w:rPr>
        <w:t xml:space="preserve"> מורשה החתימה</w:t>
      </w:r>
    </w:p>
    <w:p w14:paraId="7F46D009" w14:textId="77777777" w:rsidR="00D217B2" w:rsidRPr="00780937" w:rsidRDefault="00D217B2" w:rsidP="008E5BF1">
      <w:pPr>
        <w:spacing w:line="360" w:lineRule="auto"/>
        <w:ind w:left="33"/>
        <w:rPr>
          <w:rFonts w:ascii="David" w:hAnsi="David" w:cs="David"/>
          <w:rtl/>
        </w:rPr>
      </w:pPr>
    </w:p>
    <w:p w14:paraId="5AA7DD08" w14:textId="77777777" w:rsidR="00D217B2" w:rsidRPr="00780937" w:rsidRDefault="00D217B2" w:rsidP="008E5BF1">
      <w:pPr>
        <w:spacing w:line="360" w:lineRule="auto"/>
        <w:ind w:left="33"/>
        <w:jc w:val="center"/>
        <w:rPr>
          <w:rFonts w:ascii="David" w:hAnsi="David" w:cs="David"/>
          <w:rtl/>
        </w:rPr>
      </w:pPr>
      <w:r>
        <w:rPr>
          <w:rFonts w:ascii="David" w:hAnsi="David" w:cs="David" w:hint="cs"/>
          <w:rtl/>
        </w:rPr>
        <w:t>__________</w:t>
      </w:r>
      <w:r>
        <w:rPr>
          <w:rFonts w:ascii="David" w:hAnsi="David" w:cs="David"/>
          <w:rtl/>
        </w:rPr>
        <w:tab/>
      </w:r>
      <w:r>
        <w:rPr>
          <w:rFonts w:ascii="David" w:hAnsi="David" w:cs="David"/>
          <w:rtl/>
        </w:rPr>
        <w:tab/>
      </w:r>
      <w:r w:rsidRPr="00780937">
        <w:rPr>
          <w:rFonts w:ascii="David" w:hAnsi="David" w:cs="David"/>
          <w:rtl/>
        </w:rPr>
        <w:t>________________</w:t>
      </w:r>
      <w:r>
        <w:rPr>
          <w:rFonts w:ascii="David" w:hAnsi="David" w:cs="David"/>
          <w:rtl/>
        </w:rPr>
        <w:tab/>
      </w:r>
      <w:r>
        <w:rPr>
          <w:rFonts w:ascii="David" w:hAnsi="David" w:cs="David"/>
          <w:rtl/>
        </w:rPr>
        <w:tab/>
      </w:r>
      <w:r w:rsidRPr="00780937">
        <w:rPr>
          <w:rFonts w:ascii="David" w:hAnsi="David" w:cs="David"/>
          <w:rtl/>
        </w:rPr>
        <w:t>____</w:t>
      </w:r>
      <w:r>
        <w:rPr>
          <w:rFonts w:ascii="David" w:hAnsi="David" w:cs="David" w:hint="cs"/>
          <w:rtl/>
        </w:rPr>
        <w:t>__</w:t>
      </w:r>
      <w:r w:rsidRPr="00780937">
        <w:rPr>
          <w:rFonts w:ascii="David" w:hAnsi="David" w:cs="David"/>
          <w:rtl/>
        </w:rPr>
        <w:t>________________</w:t>
      </w:r>
    </w:p>
    <w:p w14:paraId="74D76E2B" w14:textId="77930BE6" w:rsidR="00D217B2" w:rsidRDefault="00D217B2" w:rsidP="008E5BF1">
      <w:pPr>
        <w:spacing w:line="360" w:lineRule="auto"/>
        <w:ind w:left="33"/>
        <w:jc w:val="center"/>
        <w:rPr>
          <w:rFonts w:ascii="David" w:hAnsi="David" w:cs="David"/>
          <w:rtl/>
        </w:rPr>
      </w:pPr>
      <w:r>
        <w:rPr>
          <w:rFonts w:ascii="David" w:hAnsi="David" w:cs="David" w:hint="cs"/>
          <w:rtl/>
        </w:rPr>
        <w:t xml:space="preserve">   </w:t>
      </w:r>
      <w:r w:rsidRPr="00780937">
        <w:rPr>
          <w:rFonts w:ascii="David" w:hAnsi="David" w:cs="David"/>
          <w:rtl/>
        </w:rPr>
        <w:t>תאריך</w:t>
      </w:r>
      <w:r w:rsidRPr="00780937">
        <w:rPr>
          <w:rFonts w:ascii="David" w:hAnsi="David" w:cs="David"/>
          <w:rtl/>
        </w:rPr>
        <w:tab/>
      </w:r>
      <w:r w:rsidRPr="00780937">
        <w:rPr>
          <w:rFonts w:ascii="David" w:hAnsi="David" w:cs="David"/>
          <w:rtl/>
        </w:rPr>
        <w:tab/>
      </w:r>
      <w:r w:rsidRPr="00780937">
        <w:rPr>
          <w:rFonts w:ascii="David" w:hAnsi="David" w:cs="David"/>
          <w:rtl/>
        </w:rPr>
        <w:tab/>
        <w:t xml:space="preserve"> שם</w:t>
      </w:r>
      <w:r w:rsidRPr="00780937">
        <w:rPr>
          <w:rFonts w:ascii="David" w:hAnsi="David" w:cs="David"/>
          <w:rtl/>
        </w:rPr>
        <w:tab/>
      </w:r>
      <w:r w:rsidRPr="00780937">
        <w:rPr>
          <w:rFonts w:ascii="David" w:hAnsi="David" w:cs="David"/>
          <w:rtl/>
        </w:rPr>
        <w:tab/>
      </w:r>
      <w:r>
        <w:rPr>
          <w:rFonts w:ascii="David" w:hAnsi="David" w:cs="David"/>
          <w:rtl/>
        </w:rPr>
        <w:t xml:space="preserve"> </w:t>
      </w:r>
      <w:r>
        <w:rPr>
          <w:rFonts w:ascii="David" w:hAnsi="David" w:cs="David"/>
          <w:rtl/>
        </w:rPr>
        <w:tab/>
      </w:r>
      <w:r>
        <w:rPr>
          <w:rFonts w:ascii="David" w:hAnsi="David" w:cs="David" w:hint="cs"/>
          <w:rtl/>
        </w:rPr>
        <w:t>ח</w:t>
      </w:r>
      <w:r w:rsidRPr="00780937">
        <w:rPr>
          <w:rFonts w:ascii="David" w:hAnsi="David" w:cs="David"/>
          <w:rtl/>
        </w:rPr>
        <w:t>תימה וחותמת</w:t>
      </w:r>
      <w:r>
        <w:rPr>
          <w:rFonts w:ascii="David" w:hAnsi="David" w:cs="David" w:hint="cs"/>
          <w:rtl/>
        </w:rPr>
        <w:t xml:space="preserve"> מורשה החתימה</w:t>
      </w:r>
    </w:p>
    <w:p w14:paraId="5F3C7914" w14:textId="069D3913" w:rsidR="00362CAD" w:rsidRDefault="00362CAD" w:rsidP="008E5BF1">
      <w:pPr>
        <w:bidi w:val="0"/>
        <w:rPr>
          <w:rFonts w:ascii="David" w:hAnsi="David" w:cs="David"/>
        </w:rPr>
      </w:pPr>
      <w:r>
        <w:rPr>
          <w:rFonts w:ascii="David" w:hAnsi="David" w:cs="David"/>
          <w:rtl/>
        </w:rPr>
        <w:br w:type="page"/>
      </w:r>
    </w:p>
    <w:p w14:paraId="584DDF0B" w14:textId="77777777" w:rsidR="00FC1A9E" w:rsidRPr="00780937" w:rsidRDefault="00FC1A9E" w:rsidP="008E5BF1">
      <w:pPr>
        <w:pStyle w:val="12"/>
        <w:numPr>
          <w:ilvl w:val="0"/>
          <w:numId w:val="0"/>
        </w:numPr>
        <w:ind w:left="360"/>
        <w:rPr>
          <w:rtl/>
        </w:rPr>
      </w:pPr>
      <w:bookmarkStart w:id="679" w:name="_Toc12874191"/>
      <w:bookmarkStart w:id="680" w:name="_Toc8198439"/>
      <w:r w:rsidRPr="00780937">
        <w:rPr>
          <w:rtl/>
        </w:rPr>
        <w:lastRenderedPageBreak/>
        <w:t xml:space="preserve">נספח </w:t>
      </w:r>
      <w:r w:rsidR="00DE0655" w:rsidRPr="00780937">
        <w:rPr>
          <w:rtl/>
        </w:rPr>
        <w:t>4</w:t>
      </w:r>
      <w:r w:rsidRPr="00780937">
        <w:rPr>
          <w:rtl/>
        </w:rPr>
        <w:t xml:space="preserve"> – אישור רו"ח</w:t>
      </w:r>
      <w:bookmarkEnd w:id="679"/>
      <w:bookmarkEnd w:id="680"/>
    </w:p>
    <w:p w14:paraId="0D3BC68C" w14:textId="7F9A3C7B" w:rsidR="00331BBC" w:rsidRPr="00692C58" w:rsidRDefault="00331BBC" w:rsidP="00692C58">
      <w:pPr>
        <w:pStyle w:val="affff8"/>
        <w:spacing w:line="360" w:lineRule="auto"/>
        <w:jc w:val="center"/>
        <w:outlineLvl w:val="9"/>
        <w:rPr>
          <w:rFonts w:ascii="David" w:hAnsi="David"/>
          <w:sz w:val="24"/>
          <w:szCs w:val="24"/>
          <w:rtl/>
        </w:rPr>
      </w:pPr>
      <w:bookmarkStart w:id="681" w:name="_Toc407797762"/>
      <w:bookmarkStart w:id="682" w:name="_Toc185193116"/>
      <w:bookmarkStart w:id="683" w:name="_Toc78167946"/>
      <w:bookmarkStart w:id="684" w:name="_Toc61602144"/>
      <w:bookmarkStart w:id="685" w:name="_Toc78123027"/>
      <w:bookmarkEnd w:id="640"/>
      <w:r w:rsidRPr="00692C58">
        <w:rPr>
          <w:rFonts w:ascii="David" w:hAnsi="David"/>
          <w:sz w:val="24"/>
          <w:szCs w:val="24"/>
          <w:bdr w:val="single" w:sz="4" w:space="0" w:color="auto"/>
          <w:shd w:val="clear" w:color="auto" w:fill="FFFF00"/>
          <w:rtl/>
        </w:rPr>
        <w:t>יודפס על נייר לוגו של רואה החשבון ויוגש במסמך מקור</w:t>
      </w:r>
      <w:bookmarkEnd w:id="681"/>
    </w:p>
    <w:p w14:paraId="4E424D2D" w14:textId="77777777" w:rsidR="004602EB" w:rsidRPr="00780937" w:rsidRDefault="004602EB" w:rsidP="008E5BF1">
      <w:pPr>
        <w:spacing w:line="360" w:lineRule="auto"/>
        <w:jc w:val="both"/>
        <w:rPr>
          <w:rFonts w:ascii="David" w:hAnsi="David" w:cs="David"/>
          <w:b/>
          <w:bCs/>
          <w:rtl/>
        </w:rPr>
      </w:pPr>
      <w:r w:rsidRPr="00780937">
        <w:rPr>
          <w:rFonts w:ascii="David" w:hAnsi="David" w:cs="David"/>
          <w:b/>
          <w:bCs/>
          <w:rtl/>
        </w:rPr>
        <w:t>לכבוד: ______________</w:t>
      </w:r>
    </w:p>
    <w:p w14:paraId="60978E1D" w14:textId="77777777" w:rsidR="004602EB" w:rsidRPr="00780937" w:rsidRDefault="004602EB" w:rsidP="008E5BF1">
      <w:pPr>
        <w:spacing w:line="360" w:lineRule="auto"/>
        <w:jc w:val="both"/>
        <w:rPr>
          <w:rFonts w:ascii="David" w:hAnsi="David" w:cs="David"/>
          <w:b/>
          <w:bCs/>
          <w:rtl/>
        </w:rPr>
      </w:pPr>
    </w:p>
    <w:p w14:paraId="3133D56A" w14:textId="75AAF62C" w:rsidR="004602EB" w:rsidRPr="00780937" w:rsidRDefault="004602EB" w:rsidP="008E5BF1">
      <w:pPr>
        <w:pStyle w:val="affff4"/>
        <w:numPr>
          <w:ilvl w:val="0"/>
          <w:numId w:val="53"/>
        </w:numPr>
        <w:spacing w:before="40" w:after="40" w:line="360" w:lineRule="auto"/>
        <w:jc w:val="both"/>
        <w:rPr>
          <w:rFonts w:ascii="David" w:hAnsi="David" w:cs="David"/>
          <w:b/>
          <w:bCs/>
          <w:u w:val="single"/>
          <w:rtl/>
        </w:rPr>
      </w:pPr>
      <w:r w:rsidRPr="00780937">
        <w:rPr>
          <w:rFonts w:ascii="David" w:hAnsi="David" w:cs="David"/>
          <w:b/>
          <w:bCs/>
          <w:u w:val="single"/>
          <w:rtl/>
        </w:rPr>
        <w:t>אישור על מחזור כספי (או כל מידע אחר המופיע בדוחות הכספיים) לכל אחת מהשנים שנסתיימו ביום 31.12.</w:t>
      </w:r>
      <w:r w:rsidR="00173769" w:rsidRPr="00780937">
        <w:rPr>
          <w:rFonts w:ascii="David" w:hAnsi="David" w:cs="David"/>
          <w:b/>
          <w:bCs/>
          <w:u w:val="single"/>
          <w:rtl/>
        </w:rPr>
        <w:t>201</w:t>
      </w:r>
      <w:r w:rsidR="00F52E67">
        <w:rPr>
          <w:rFonts w:ascii="David" w:hAnsi="David" w:cs="David" w:hint="cs"/>
          <w:b/>
          <w:bCs/>
          <w:u w:val="single"/>
          <w:rtl/>
        </w:rPr>
        <w:t>6</w:t>
      </w:r>
      <w:r w:rsidR="00F52E67">
        <w:rPr>
          <w:rFonts w:ascii="David" w:hAnsi="David" w:cs="David"/>
          <w:b/>
          <w:bCs/>
          <w:u w:val="single"/>
          <w:rtl/>
        </w:rPr>
        <w:t>,</w:t>
      </w:r>
      <w:r w:rsidR="00F52E67">
        <w:rPr>
          <w:rFonts w:ascii="David" w:hAnsi="David" w:cs="David" w:hint="cs"/>
          <w:b/>
          <w:bCs/>
          <w:u w:val="single"/>
          <w:rtl/>
        </w:rPr>
        <w:t xml:space="preserve"> </w:t>
      </w:r>
      <w:r w:rsidRPr="00780937">
        <w:rPr>
          <w:rFonts w:ascii="David" w:hAnsi="David" w:cs="David"/>
          <w:b/>
          <w:bCs/>
          <w:u w:val="single"/>
          <w:rtl/>
        </w:rPr>
        <w:t>31.12.</w:t>
      </w:r>
      <w:r w:rsidR="00173769" w:rsidRPr="00780937">
        <w:rPr>
          <w:rFonts w:ascii="David" w:hAnsi="David" w:cs="David"/>
          <w:b/>
          <w:bCs/>
          <w:u w:val="single"/>
          <w:rtl/>
        </w:rPr>
        <w:t>201</w:t>
      </w:r>
      <w:r w:rsidR="00F52E67">
        <w:rPr>
          <w:rFonts w:ascii="David" w:hAnsi="David" w:cs="David" w:hint="cs"/>
          <w:b/>
          <w:bCs/>
          <w:u w:val="single"/>
          <w:rtl/>
        </w:rPr>
        <w:t>7 ו- 31.12.2018</w:t>
      </w:r>
      <w:r w:rsidR="00D2515A">
        <w:rPr>
          <w:rFonts w:ascii="David" w:hAnsi="David" w:cs="David" w:hint="cs"/>
          <w:b/>
          <w:bCs/>
          <w:u w:val="single"/>
          <w:rtl/>
        </w:rPr>
        <w:t>.</w:t>
      </w:r>
    </w:p>
    <w:p w14:paraId="2C8F060C" w14:textId="77777777" w:rsidR="004602EB" w:rsidRPr="00780937" w:rsidRDefault="004602EB" w:rsidP="008E5BF1">
      <w:pPr>
        <w:spacing w:line="360" w:lineRule="auto"/>
        <w:jc w:val="both"/>
        <w:rPr>
          <w:rFonts w:ascii="David" w:hAnsi="David" w:cs="David"/>
          <w:rtl/>
        </w:rPr>
      </w:pPr>
    </w:p>
    <w:p w14:paraId="05E7B93A" w14:textId="77777777" w:rsidR="004602EB" w:rsidRPr="00780937" w:rsidRDefault="004602EB" w:rsidP="008E5BF1">
      <w:pPr>
        <w:pStyle w:val="affff8"/>
        <w:spacing w:line="360" w:lineRule="auto"/>
        <w:ind w:left="26"/>
        <w:outlineLvl w:val="9"/>
        <w:rPr>
          <w:rFonts w:ascii="David" w:hAnsi="David"/>
          <w:sz w:val="24"/>
          <w:szCs w:val="24"/>
          <w:rtl/>
        </w:rPr>
      </w:pPr>
      <w:bookmarkStart w:id="686" w:name="_Toc407797763"/>
      <w:r w:rsidRPr="00780937">
        <w:rPr>
          <w:rFonts w:ascii="David" w:hAnsi="David"/>
          <w:sz w:val="24"/>
          <w:szCs w:val="24"/>
          <w:rtl/>
        </w:rPr>
        <w:t>לבקשתכם וכרואי החשבון של חברתכם הרינו לאשר כדלקמן</w:t>
      </w:r>
      <w:bookmarkEnd w:id="686"/>
      <w:r w:rsidR="00144ABB" w:rsidRPr="00780937">
        <w:rPr>
          <w:rFonts w:ascii="David" w:hAnsi="David"/>
          <w:sz w:val="24"/>
          <w:szCs w:val="24"/>
          <w:rtl/>
        </w:rPr>
        <w:t>:</w:t>
      </w:r>
    </w:p>
    <w:p w14:paraId="25B9A8C2" w14:textId="77CD2708" w:rsidR="004602EB" w:rsidRPr="00780937" w:rsidRDefault="004602EB" w:rsidP="008E5BF1">
      <w:pPr>
        <w:pStyle w:val="affff4"/>
        <w:numPr>
          <w:ilvl w:val="1"/>
          <w:numId w:val="40"/>
        </w:numPr>
        <w:spacing w:line="360" w:lineRule="auto"/>
        <w:ind w:right="0"/>
        <w:rPr>
          <w:rFonts w:ascii="David" w:hAnsi="David" w:cs="David"/>
          <w:b/>
          <w:rtl/>
        </w:rPr>
      </w:pPr>
      <w:bookmarkStart w:id="687" w:name="_Toc407797764"/>
      <w:r w:rsidRPr="00780937">
        <w:rPr>
          <w:rFonts w:ascii="David" w:hAnsi="David" w:cs="David"/>
          <w:b/>
          <w:rtl/>
        </w:rPr>
        <w:t>הננו משמשים כרואי החשבון של חברתכם משנת</w:t>
      </w:r>
      <w:r w:rsidR="002D00B9">
        <w:rPr>
          <w:rFonts w:ascii="David" w:hAnsi="David" w:cs="David" w:hint="cs"/>
          <w:b/>
          <w:rtl/>
        </w:rPr>
        <w:t xml:space="preserve"> </w:t>
      </w:r>
      <w:r w:rsidRPr="00780937">
        <w:rPr>
          <w:rFonts w:ascii="David" w:hAnsi="David" w:cs="David"/>
          <w:b/>
          <w:rtl/>
        </w:rPr>
        <w:t>_________.</w:t>
      </w:r>
      <w:bookmarkEnd w:id="687"/>
    </w:p>
    <w:p w14:paraId="5E8BE747" w14:textId="6211F13A" w:rsidR="004602EB" w:rsidRDefault="004602EB" w:rsidP="00D55316">
      <w:pPr>
        <w:pStyle w:val="affff4"/>
        <w:numPr>
          <w:ilvl w:val="1"/>
          <w:numId w:val="40"/>
        </w:numPr>
        <w:spacing w:line="360" w:lineRule="auto"/>
        <w:ind w:right="0"/>
        <w:rPr>
          <w:rFonts w:ascii="David" w:hAnsi="David" w:cs="David"/>
          <w:b/>
        </w:rPr>
      </w:pPr>
      <w:bookmarkStart w:id="688" w:name="_Toc407797765"/>
      <w:r w:rsidRPr="00780937">
        <w:rPr>
          <w:rFonts w:ascii="David" w:hAnsi="David" w:cs="David"/>
          <w:b/>
          <w:rtl/>
        </w:rPr>
        <w:t xml:space="preserve">הדוחות הכספיים המבוקרים/סקורים של חברתכם לימים </w:t>
      </w:r>
      <w:r w:rsidR="00F52E67" w:rsidRPr="00F52E67">
        <w:rPr>
          <w:rFonts w:ascii="David" w:hAnsi="David" w:cs="David"/>
          <w:b/>
          <w:rtl/>
        </w:rPr>
        <w:t>31.12.2016,</w:t>
      </w:r>
      <w:r w:rsidR="002D00B9">
        <w:rPr>
          <w:rFonts w:ascii="David" w:hAnsi="David" w:cs="David" w:hint="cs"/>
          <w:b/>
          <w:rtl/>
        </w:rPr>
        <w:t xml:space="preserve"> </w:t>
      </w:r>
      <w:r w:rsidR="00D55316">
        <w:rPr>
          <w:rFonts w:ascii="David" w:hAnsi="David" w:cs="David" w:hint="cs"/>
          <w:b/>
          <w:rtl/>
        </w:rPr>
        <w:t>31</w:t>
      </w:r>
      <w:r w:rsidR="00F52E67" w:rsidRPr="00F52E67">
        <w:rPr>
          <w:rFonts w:ascii="David" w:hAnsi="David" w:cs="David"/>
          <w:b/>
          <w:rtl/>
        </w:rPr>
        <w:t>1.12.2017 ו- 31.12.2018</w:t>
      </w:r>
      <w:r w:rsidR="00173769" w:rsidRPr="00780937">
        <w:rPr>
          <w:rFonts w:ascii="David" w:hAnsi="David" w:cs="David"/>
          <w:b/>
          <w:rtl/>
        </w:rPr>
        <w:t xml:space="preserve"> </w:t>
      </w:r>
      <w:r w:rsidRPr="00780937">
        <w:rPr>
          <w:rFonts w:ascii="David" w:hAnsi="David" w:cs="David"/>
          <w:b/>
          <w:rtl/>
        </w:rPr>
        <w:t>בוקרו</w:t>
      </w:r>
      <w:r w:rsidR="002D00B9">
        <w:rPr>
          <w:rFonts w:ascii="David" w:hAnsi="David" w:cs="David" w:hint="cs"/>
          <w:b/>
          <w:rtl/>
        </w:rPr>
        <w:t>/נסקרו (בהתאמה)</w:t>
      </w:r>
      <w:r w:rsidRPr="00780937">
        <w:rPr>
          <w:rFonts w:ascii="David" w:hAnsi="David" w:cs="David"/>
          <w:b/>
          <w:rtl/>
        </w:rPr>
        <w:t xml:space="preserve"> על ידי משרדנו.</w:t>
      </w:r>
      <w:bookmarkEnd w:id="688"/>
    </w:p>
    <w:p w14:paraId="0207B6D7" w14:textId="6E72568B" w:rsidR="00F90D03" w:rsidRPr="00692C58" w:rsidRDefault="00F90D03" w:rsidP="00692C58">
      <w:pPr>
        <w:spacing w:line="360" w:lineRule="auto"/>
        <w:ind w:firstLine="397"/>
        <w:rPr>
          <w:rFonts w:ascii="David" w:hAnsi="David" w:cs="David"/>
          <w:b/>
          <w:i/>
          <w:iCs/>
        </w:rPr>
      </w:pPr>
      <w:r w:rsidRPr="00692C58">
        <w:rPr>
          <w:rFonts w:ascii="David" w:hAnsi="David" w:cs="David" w:hint="cs"/>
          <w:b/>
          <w:i/>
          <w:iCs/>
          <w:rtl/>
        </w:rPr>
        <w:t>לחילופין</w:t>
      </w:r>
      <w:r>
        <w:rPr>
          <w:rFonts w:ascii="David" w:hAnsi="David" w:cs="David" w:hint="cs"/>
          <w:b/>
          <w:i/>
          <w:iCs/>
          <w:rtl/>
        </w:rPr>
        <w:t>:</w:t>
      </w:r>
    </w:p>
    <w:p w14:paraId="522148B6" w14:textId="1ED145AE" w:rsidR="00013FD4" w:rsidRPr="00692C58" w:rsidRDefault="00013FD4" w:rsidP="00692C58">
      <w:pPr>
        <w:pStyle w:val="affff4"/>
        <w:spacing w:line="360" w:lineRule="auto"/>
        <w:ind w:left="794"/>
        <w:rPr>
          <w:rFonts w:ascii="David" w:hAnsi="David" w:cs="David"/>
          <w:b/>
        </w:rPr>
      </w:pPr>
      <w:r w:rsidRPr="00780937">
        <w:rPr>
          <w:rFonts w:ascii="David" w:hAnsi="David" w:cs="David"/>
          <w:b/>
          <w:rtl/>
        </w:rPr>
        <w:t xml:space="preserve">הדוחות הכספיים המבוקרים/סקורים של חברתכם לימים </w:t>
      </w:r>
      <w:r w:rsidRPr="00F52E67">
        <w:rPr>
          <w:rFonts w:ascii="David" w:hAnsi="David" w:cs="David"/>
          <w:b/>
          <w:rtl/>
        </w:rPr>
        <w:t>31.12.2016,</w:t>
      </w:r>
      <w:r>
        <w:rPr>
          <w:rFonts w:ascii="David" w:hAnsi="David" w:cs="David" w:hint="cs"/>
          <w:b/>
          <w:rtl/>
        </w:rPr>
        <w:t xml:space="preserve"> 31</w:t>
      </w:r>
      <w:r w:rsidRPr="00F52E67">
        <w:rPr>
          <w:rFonts w:ascii="David" w:hAnsi="David" w:cs="David"/>
          <w:b/>
          <w:rtl/>
        </w:rPr>
        <w:t>1.12.2017 ו- 31.12.2018</w:t>
      </w:r>
      <w:r w:rsidRPr="00780937">
        <w:rPr>
          <w:rFonts w:ascii="David" w:hAnsi="David" w:cs="David"/>
          <w:b/>
          <w:rtl/>
        </w:rPr>
        <w:t xml:space="preserve"> בוקרו</w:t>
      </w:r>
      <w:r>
        <w:rPr>
          <w:rFonts w:ascii="David" w:hAnsi="David" w:cs="David" w:hint="cs"/>
          <w:b/>
          <w:rtl/>
        </w:rPr>
        <w:t xml:space="preserve"> על ידי רואי חשבון אחרים</w:t>
      </w:r>
      <w:r w:rsidRPr="00780937">
        <w:rPr>
          <w:rFonts w:ascii="David" w:hAnsi="David" w:cs="David"/>
          <w:b/>
          <w:rtl/>
        </w:rPr>
        <w:t>.</w:t>
      </w:r>
    </w:p>
    <w:p w14:paraId="38346F9A" w14:textId="329325E3" w:rsidR="004602EB" w:rsidRPr="00780937" w:rsidRDefault="004602EB" w:rsidP="00D105DF">
      <w:pPr>
        <w:pStyle w:val="affff4"/>
        <w:numPr>
          <w:ilvl w:val="1"/>
          <w:numId w:val="40"/>
        </w:numPr>
        <w:spacing w:line="360" w:lineRule="auto"/>
        <w:ind w:right="0"/>
        <w:rPr>
          <w:rFonts w:ascii="David" w:hAnsi="David" w:cs="David"/>
          <w:b/>
        </w:rPr>
      </w:pPr>
      <w:r w:rsidRPr="00780937">
        <w:rPr>
          <w:rFonts w:ascii="David" w:hAnsi="David" w:cs="David"/>
          <w:b/>
          <w:rtl/>
        </w:rPr>
        <w:t>חוות הדעת/דוח הסקירה שניתנה לדוחות הכספיים המבוקרים/סקורים (בהתאמה) לימים</w:t>
      </w:r>
      <w:r w:rsidR="00632249" w:rsidRPr="00780937">
        <w:rPr>
          <w:rFonts w:ascii="David" w:hAnsi="David" w:cs="David"/>
          <w:b/>
          <w:rtl/>
        </w:rPr>
        <w:t xml:space="preserve"> </w:t>
      </w:r>
      <w:r w:rsidR="00752491" w:rsidRPr="00752491">
        <w:rPr>
          <w:rFonts w:ascii="David" w:hAnsi="David" w:cs="David"/>
          <w:b/>
          <w:rtl/>
        </w:rPr>
        <w:t>31.12.2016, 31.12.2017 ו- 31.12.2018</w:t>
      </w:r>
      <w:r w:rsidR="00173769" w:rsidRPr="00780937">
        <w:rPr>
          <w:rFonts w:ascii="David" w:hAnsi="David" w:cs="David"/>
          <w:b/>
          <w:rtl/>
        </w:rPr>
        <w:t xml:space="preserve"> </w:t>
      </w:r>
      <w:r w:rsidRPr="00780937">
        <w:rPr>
          <w:rFonts w:ascii="David" w:hAnsi="David" w:cs="David"/>
          <w:b/>
          <w:rtl/>
        </w:rPr>
        <w:t>אינה כוללת כל הסתייגות ו/או הפניית תשומת הלב או כל סטייה אחרת מהנוסח האחיד.</w:t>
      </w:r>
    </w:p>
    <w:p w14:paraId="4EAA347F" w14:textId="77777777" w:rsidR="004602EB" w:rsidRPr="00780937" w:rsidRDefault="004602EB" w:rsidP="008E5BF1">
      <w:pPr>
        <w:spacing w:line="360" w:lineRule="auto"/>
        <w:ind w:firstLine="397"/>
        <w:rPr>
          <w:rFonts w:ascii="David" w:hAnsi="David" w:cs="David"/>
          <w:b/>
          <w:i/>
          <w:iCs/>
          <w:rtl/>
        </w:rPr>
      </w:pPr>
      <w:r w:rsidRPr="00780937">
        <w:rPr>
          <w:rFonts w:ascii="David" w:hAnsi="David" w:cs="David"/>
          <w:b/>
          <w:i/>
          <w:iCs/>
          <w:rtl/>
        </w:rPr>
        <w:t>לחילופין:</w:t>
      </w:r>
    </w:p>
    <w:p w14:paraId="72ACC5E6" w14:textId="2A913A84" w:rsidR="004602EB" w:rsidRPr="00780937" w:rsidRDefault="004602EB" w:rsidP="008E5BF1">
      <w:pPr>
        <w:spacing w:line="360" w:lineRule="auto"/>
        <w:ind w:left="720"/>
        <w:rPr>
          <w:rFonts w:ascii="David" w:hAnsi="David" w:cs="David"/>
          <w:b/>
          <w:rtl/>
        </w:rPr>
      </w:pPr>
      <w:r w:rsidRPr="00780937">
        <w:rPr>
          <w:rFonts w:ascii="David" w:hAnsi="David" w:cs="David"/>
          <w:b/>
          <w:rtl/>
        </w:rPr>
        <w:t>חוות הדעת</w:t>
      </w:r>
      <w:r w:rsidR="00FD4CCD">
        <w:rPr>
          <w:rFonts w:ascii="David" w:hAnsi="David" w:cs="David" w:hint="cs"/>
          <w:b/>
          <w:rtl/>
        </w:rPr>
        <w:t>/דוח הסקירה</w:t>
      </w:r>
      <w:r w:rsidRPr="00780937">
        <w:rPr>
          <w:rFonts w:ascii="David" w:hAnsi="David" w:cs="David"/>
          <w:b/>
          <w:rtl/>
        </w:rPr>
        <w:t xml:space="preserve"> שניתנה לדוחות הכספיים המבוקרים</w:t>
      </w:r>
      <w:r w:rsidR="00020DD3">
        <w:rPr>
          <w:rFonts w:ascii="David" w:hAnsi="David" w:cs="David" w:hint="cs"/>
          <w:b/>
          <w:rtl/>
        </w:rPr>
        <w:t>/סקורים (בהתאמה)</w:t>
      </w:r>
      <w:r w:rsidRPr="00780937">
        <w:rPr>
          <w:rFonts w:ascii="David" w:hAnsi="David" w:cs="David"/>
          <w:b/>
          <w:rtl/>
        </w:rPr>
        <w:t xml:space="preserve"> לימים </w:t>
      </w:r>
      <w:r w:rsidR="00D2515A" w:rsidRPr="00D2515A">
        <w:rPr>
          <w:rFonts w:ascii="David" w:hAnsi="David" w:cs="David"/>
          <w:b/>
          <w:rtl/>
        </w:rPr>
        <w:t>31.12.2016, 31.12.2017 ו- 31.12.2018</w:t>
      </w:r>
      <w:r w:rsidR="00173769" w:rsidRPr="00780937">
        <w:rPr>
          <w:rFonts w:ascii="David" w:hAnsi="David" w:cs="David"/>
          <w:b/>
          <w:rtl/>
        </w:rPr>
        <w:t xml:space="preserve"> </w:t>
      </w:r>
      <w:r w:rsidRPr="00780937">
        <w:rPr>
          <w:rFonts w:ascii="David" w:hAnsi="David" w:cs="David"/>
          <w:b/>
          <w:rtl/>
        </w:rPr>
        <w:t>כוללת</w:t>
      </w:r>
      <w:r w:rsidR="0030100E">
        <w:rPr>
          <w:rFonts w:ascii="David" w:hAnsi="David" w:cs="David"/>
          <w:b/>
          <w:rtl/>
        </w:rPr>
        <w:t xml:space="preserve"> </w:t>
      </w:r>
      <w:r w:rsidRPr="00780937">
        <w:rPr>
          <w:rFonts w:ascii="David" w:hAnsi="David" w:cs="David"/>
          <w:b/>
          <w:rtl/>
        </w:rPr>
        <w:t>חריגה מהנוסח האחיד אולם אין לחריגה זו השלכה על המידע המפורט בסעיף ד' להלן.</w:t>
      </w:r>
    </w:p>
    <w:p w14:paraId="6930F99F" w14:textId="77777777" w:rsidR="004602EB" w:rsidRPr="00780937" w:rsidRDefault="004602EB" w:rsidP="008E5BF1">
      <w:pPr>
        <w:spacing w:line="360" w:lineRule="auto"/>
        <w:ind w:firstLine="397"/>
        <w:rPr>
          <w:rFonts w:ascii="David" w:hAnsi="David" w:cs="David"/>
          <w:b/>
          <w:i/>
          <w:iCs/>
          <w:rtl/>
        </w:rPr>
      </w:pPr>
      <w:r w:rsidRPr="00780937">
        <w:rPr>
          <w:rFonts w:ascii="David" w:hAnsi="David" w:cs="David"/>
          <w:b/>
          <w:i/>
          <w:iCs/>
          <w:rtl/>
        </w:rPr>
        <w:t>לחילופין:</w:t>
      </w:r>
    </w:p>
    <w:p w14:paraId="16E5265A" w14:textId="68C0C547" w:rsidR="004602EB" w:rsidRPr="00780937" w:rsidRDefault="004602EB" w:rsidP="008E5BF1">
      <w:pPr>
        <w:spacing w:line="360" w:lineRule="auto"/>
        <w:ind w:left="720"/>
        <w:rPr>
          <w:rFonts w:ascii="David" w:hAnsi="David" w:cs="David"/>
          <w:b/>
          <w:rtl/>
        </w:rPr>
      </w:pPr>
      <w:r w:rsidRPr="00780937">
        <w:rPr>
          <w:rFonts w:ascii="David" w:hAnsi="David" w:cs="David"/>
          <w:b/>
          <w:rtl/>
        </w:rPr>
        <w:t>חוות הדעת</w:t>
      </w:r>
      <w:r w:rsidR="00D273DC">
        <w:rPr>
          <w:rFonts w:ascii="David" w:hAnsi="David" w:cs="David" w:hint="cs"/>
          <w:b/>
          <w:rtl/>
        </w:rPr>
        <w:t>/ד</w:t>
      </w:r>
      <w:r w:rsidR="00253684">
        <w:rPr>
          <w:rFonts w:ascii="David" w:hAnsi="David" w:cs="David" w:hint="cs"/>
          <w:b/>
          <w:rtl/>
        </w:rPr>
        <w:t>ו</w:t>
      </w:r>
      <w:r w:rsidR="00D273DC">
        <w:rPr>
          <w:rFonts w:ascii="David" w:hAnsi="David" w:cs="David" w:hint="cs"/>
          <w:b/>
          <w:rtl/>
        </w:rPr>
        <w:t>ח הסקירה</w:t>
      </w:r>
      <w:r w:rsidRPr="00780937">
        <w:rPr>
          <w:rFonts w:ascii="David" w:hAnsi="David" w:cs="David"/>
          <w:b/>
          <w:rtl/>
        </w:rPr>
        <w:t xml:space="preserve"> שניתנה לדוחות הכספיים המבוקרים</w:t>
      </w:r>
      <w:r w:rsidR="00D273DC">
        <w:rPr>
          <w:rFonts w:ascii="David" w:hAnsi="David" w:cs="David" w:hint="cs"/>
          <w:b/>
          <w:rtl/>
        </w:rPr>
        <w:t>/סקורים (בהתאמה)</w:t>
      </w:r>
      <w:r w:rsidRPr="00780937">
        <w:rPr>
          <w:rFonts w:ascii="David" w:hAnsi="David" w:cs="David"/>
          <w:b/>
          <w:rtl/>
        </w:rPr>
        <w:t xml:space="preserve"> לימים </w:t>
      </w:r>
      <w:r w:rsidR="00D2515A" w:rsidRPr="00D2515A">
        <w:rPr>
          <w:rFonts w:ascii="David" w:hAnsi="David" w:cs="David"/>
          <w:b/>
          <w:rtl/>
        </w:rPr>
        <w:t>31.12.2016, 31.12.2017 ו- 31.12.2018</w:t>
      </w:r>
      <w:r w:rsidR="00173769">
        <w:rPr>
          <w:rFonts w:ascii="David" w:hAnsi="David" w:cs="David"/>
          <w:b/>
          <w:rtl/>
        </w:rPr>
        <w:t xml:space="preserve"> </w:t>
      </w:r>
      <w:r w:rsidRPr="00780937">
        <w:rPr>
          <w:rFonts w:ascii="David" w:hAnsi="David" w:cs="David"/>
          <w:b/>
          <w:rtl/>
        </w:rPr>
        <w:t>כוללת</w:t>
      </w:r>
      <w:r w:rsidR="0030100E">
        <w:rPr>
          <w:rFonts w:ascii="David" w:hAnsi="David" w:cs="David"/>
          <w:b/>
          <w:rtl/>
        </w:rPr>
        <w:t xml:space="preserve"> </w:t>
      </w:r>
      <w:r w:rsidRPr="00780937">
        <w:rPr>
          <w:rFonts w:ascii="David" w:hAnsi="David" w:cs="David"/>
          <w:b/>
          <w:rtl/>
        </w:rPr>
        <w:t>חריגה מהנוסח האחיד אשר יש לה השלכות כמפורט לעיל על המידע המפורט בסעיף ד' להלן.</w:t>
      </w:r>
    </w:p>
    <w:p w14:paraId="56EF1852" w14:textId="63D7A212" w:rsidR="004602EB" w:rsidRPr="00692C58" w:rsidRDefault="004602EB" w:rsidP="00692C58">
      <w:pPr>
        <w:pStyle w:val="affff4"/>
        <w:numPr>
          <w:ilvl w:val="1"/>
          <w:numId w:val="40"/>
        </w:numPr>
        <w:spacing w:line="360" w:lineRule="auto"/>
        <w:ind w:right="0"/>
        <w:rPr>
          <w:rFonts w:ascii="David" w:hAnsi="David" w:cs="David"/>
          <w:rtl/>
        </w:rPr>
      </w:pPr>
      <w:bookmarkStart w:id="689" w:name="_Toc407797766"/>
      <w:r w:rsidRPr="00692C58">
        <w:rPr>
          <w:rFonts w:ascii="David" w:hAnsi="David" w:cs="David"/>
          <w:b/>
          <w:rtl/>
        </w:rPr>
        <w:t>בהתאם לדוחות הכספיים האמורים המבוקרים</w:t>
      </w:r>
      <w:r w:rsidR="00423241" w:rsidRPr="00692C58">
        <w:rPr>
          <w:rFonts w:ascii="David" w:hAnsi="David" w:cs="David"/>
          <w:b/>
          <w:rtl/>
        </w:rPr>
        <w:t>/סקורים ל</w:t>
      </w:r>
      <w:r w:rsidRPr="00692C58">
        <w:rPr>
          <w:rFonts w:ascii="David" w:hAnsi="David" w:cs="David"/>
          <w:b/>
          <w:rtl/>
        </w:rPr>
        <w:t xml:space="preserve">ימים </w:t>
      </w:r>
      <w:r w:rsidR="00D2515A" w:rsidRPr="00692C58">
        <w:rPr>
          <w:rFonts w:ascii="David" w:hAnsi="David" w:cs="David"/>
          <w:b/>
          <w:rtl/>
        </w:rPr>
        <w:t>31.12.2016,</w:t>
      </w:r>
      <w:r w:rsidR="00692C58">
        <w:rPr>
          <w:rFonts w:ascii="David" w:hAnsi="David" w:cs="David" w:hint="cs"/>
          <w:b/>
          <w:rtl/>
        </w:rPr>
        <w:t xml:space="preserve"> </w:t>
      </w:r>
      <w:r w:rsidR="00D2515A" w:rsidRPr="00692C58">
        <w:rPr>
          <w:rFonts w:ascii="David" w:hAnsi="David" w:cs="David"/>
          <w:b/>
          <w:rtl/>
        </w:rPr>
        <w:t>31.12.2017 ו- 31.12.2018</w:t>
      </w:r>
      <w:bookmarkEnd w:id="689"/>
      <w:r w:rsidR="006B4E55" w:rsidRPr="00692C58">
        <w:rPr>
          <w:rFonts w:ascii="David" w:hAnsi="David" w:cs="David"/>
          <w:b/>
          <w:rtl/>
        </w:rPr>
        <w:t xml:space="preserve">, </w:t>
      </w:r>
      <w:bookmarkStart w:id="690" w:name="_Toc407797767"/>
      <w:r w:rsidRPr="00692C58">
        <w:rPr>
          <w:rFonts w:ascii="David" w:hAnsi="David" w:cs="David"/>
          <w:rtl/>
        </w:rPr>
        <w:t xml:space="preserve">מחזור המכירות של חברתכם, ללא מע"מ, בכל אחת מהשנים </w:t>
      </w:r>
      <w:r w:rsidR="00173769" w:rsidRPr="00692C58">
        <w:rPr>
          <w:rFonts w:ascii="David" w:hAnsi="David" w:cs="David"/>
          <w:rtl/>
        </w:rPr>
        <w:t xml:space="preserve">2015 </w:t>
      </w:r>
      <w:r w:rsidRPr="00692C58">
        <w:rPr>
          <w:rFonts w:ascii="David" w:hAnsi="David" w:cs="David"/>
          <w:rtl/>
        </w:rPr>
        <w:t>ו-</w:t>
      </w:r>
      <w:r w:rsidR="00173769" w:rsidRPr="00692C58">
        <w:rPr>
          <w:rFonts w:ascii="David" w:hAnsi="David" w:cs="David"/>
          <w:rtl/>
        </w:rPr>
        <w:t xml:space="preserve">2016 </w:t>
      </w:r>
      <w:r w:rsidRPr="00692C58">
        <w:rPr>
          <w:rFonts w:ascii="David" w:hAnsi="David" w:cs="David"/>
          <w:rtl/>
        </w:rPr>
        <w:t>הינו לפחות</w:t>
      </w:r>
      <w:bookmarkEnd w:id="690"/>
      <w:r w:rsidR="0030100E" w:rsidRPr="00692C58">
        <w:rPr>
          <w:rFonts w:ascii="David" w:hAnsi="David" w:cs="David"/>
          <w:rtl/>
        </w:rPr>
        <w:t xml:space="preserve"> </w:t>
      </w:r>
      <w:bookmarkStart w:id="691" w:name="_Toc407797768"/>
      <w:r w:rsidR="00D2515A" w:rsidRPr="00692C58">
        <w:rPr>
          <w:rFonts w:ascii="David" w:hAnsi="David" w:cs="David"/>
          <w:rtl/>
        </w:rPr>
        <w:t>10</w:t>
      </w:r>
      <w:r w:rsidR="00F52741" w:rsidRPr="00692C58">
        <w:rPr>
          <w:rFonts w:ascii="David" w:hAnsi="David" w:cs="David"/>
          <w:rtl/>
        </w:rPr>
        <w:t xml:space="preserve"> </w:t>
      </w:r>
      <w:r w:rsidRPr="00692C58">
        <w:rPr>
          <w:rFonts w:ascii="David" w:hAnsi="David" w:cs="David"/>
          <w:rtl/>
        </w:rPr>
        <w:t>מיליון ₪.</w:t>
      </w:r>
      <w:bookmarkEnd w:id="691"/>
    </w:p>
    <w:p w14:paraId="2D84E2D3" w14:textId="77777777" w:rsidR="004602EB" w:rsidRPr="00780937" w:rsidRDefault="004602EB" w:rsidP="008E5BF1">
      <w:pPr>
        <w:pStyle w:val="affff8"/>
        <w:spacing w:line="360" w:lineRule="auto"/>
        <w:ind w:left="1080"/>
        <w:outlineLvl w:val="9"/>
        <w:rPr>
          <w:rFonts w:ascii="David" w:hAnsi="David"/>
          <w:sz w:val="24"/>
          <w:szCs w:val="24"/>
          <w:rtl/>
        </w:rPr>
      </w:pPr>
    </w:p>
    <w:p w14:paraId="5DFE74BE" w14:textId="77777777" w:rsidR="004602EB" w:rsidRPr="00780937" w:rsidRDefault="0030100E" w:rsidP="008E5BF1">
      <w:pPr>
        <w:pStyle w:val="afff2"/>
        <w:ind w:right="709"/>
        <w:jc w:val="right"/>
        <w:rPr>
          <w:rFonts w:ascii="David" w:hAnsi="David" w:cs="David"/>
          <w:b/>
          <w:snapToGrid/>
          <w:sz w:val="24"/>
          <w:szCs w:val="24"/>
          <w:rtl/>
          <w:lang w:eastAsia="en-US"/>
        </w:rPr>
      </w:pPr>
      <w:r>
        <w:rPr>
          <w:rFonts w:ascii="David" w:hAnsi="David" w:cs="David"/>
          <w:b/>
          <w:snapToGrid/>
          <w:sz w:val="24"/>
          <w:szCs w:val="24"/>
          <w:rtl/>
          <w:lang w:eastAsia="en-US"/>
        </w:rPr>
        <w:t xml:space="preserve"> </w:t>
      </w:r>
      <w:r w:rsidR="004602EB" w:rsidRPr="00780937">
        <w:rPr>
          <w:rFonts w:ascii="David" w:hAnsi="David" w:cs="David"/>
          <w:b/>
          <w:snapToGrid/>
          <w:sz w:val="24"/>
          <w:szCs w:val="24"/>
          <w:rtl/>
          <w:lang w:eastAsia="en-US"/>
        </w:rPr>
        <w:t>בכבוד רב,</w:t>
      </w:r>
    </w:p>
    <w:p w14:paraId="05D190CB" w14:textId="77777777" w:rsidR="004602EB" w:rsidRPr="00780937" w:rsidRDefault="004602EB" w:rsidP="008E5BF1">
      <w:pPr>
        <w:pStyle w:val="afff2"/>
        <w:jc w:val="right"/>
        <w:rPr>
          <w:rFonts w:ascii="David" w:hAnsi="David" w:cs="David"/>
          <w:b/>
          <w:snapToGrid/>
          <w:sz w:val="24"/>
          <w:szCs w:val="24"/>
          <w:rtl/>
          <w:lang w:eastAsia="en-US"/>
        </w:rPr>
      </w:pPr>
    </w:p>
    <w:p w14:paraId="53AC6136" w14:textId="77777777" w:rsidR="004602EB" w:rsidRPr="00780937" w:rsidRDefault="004602EB" w:rsidP="008E5BF1">
      <w:pPr>
        <w:pStyle w:val="afff2"/>
        <w:jc w:val="right"/>
        <w:rPr>
          <w:rFonts w:ascii="David" w:hAnsi="David" w:cs="David"/>
          <w:b/>
          <w:snapToGrid/>
          <w:sz w:val="24"/>
          <w:szCs w:val="24"/>
          <w:rtl/>
          <w:lang w:eastAsia="en-US"/>
        </w:rPr>
      </w:pPr>
      <w:r w:rsidRPr="00780937">
        <w:rPr>
          <w:rFonts w:ascii="David" w:hAnsi="David" w:cs="David"/>
          <w:b/>
          <w:snapToGrid/>
          <w:sz w:val="24"/>
          <w:szCs w:val="24"/>
          <w:rtl/>
          <w:lang w:eastAsia="en-US"/>
        </w:rPr>
        <w:t>________________________</w:t>
      </w:r>
    </w:p>
    <w:p w14:paraId="1EAC59CC" w14:textId="64BF4222" w:rsidR="004602EB" w:rsidRPr="002D0BC2" w:rsidRDefault="004602EB" w:rsidP="00692C58">
      <w:pPr>
        <w:pStyle w:val="afff2"/>
        <w:ind w:right="709"/>
        <w:jc w:val="right"/>
        <w:rPr>
          <w:rFonts w:asciiTheme="minorHAnsi" w:hAnsiTheme="minorHAnsi"/>
        </w:rPr>
      </w:pPr>
      <w:r w:rsidRPr="00780937">
        <w:rPr>
          <w:rFonts w:ascii="David" w:hAnsi="David" w:cs="David"/>
          <w:b/>
          <w:snapToGrid/>
          <w:sz w:val="24"/>
          <w:szCs w:val="24"/>
          <w:rtl/>
          <w:lang w:eastAsia="en-US"/>
        </w:rPr>
        <w:t>רואי חשבון</w:t>
      </w:r>
      <w:r w:rsidRPr="002D0BC2">
        <w:rPr>
          <w:rtl/>
        </w:rPr>
        <w:br w:type="page"/>
      </w:r>
    </w:p>
    <w:p w14:paraId="54FDB93B" w14:textId="749CE062" w:rsidR="004602EB" w:rsidRPr="00780937" w:rsidRDefault="004602EB" w:rsidP="008E5BF1">
      <w:pPr>
        <w:pStyle w:val="afff2"/>
        <w:numPr>
          <w:ilvl w:val="0"/>
          <w:numId w:val="53"/>
        </w:numPr>
        <w:rPr>
          <w:rFonts w:ascii="David" w:hAnsi="David" w:cs="David"/>
          <w:bCs/>
          <w:snapToGrid/>
          <w:sz w:val="24"/>
          <w:szCs w:val="24"/>
          <w:u w:val="single"/>
          <w:rtl/>
          <w:lang w:eastAsia="en-US"/>
        </w:rPr>
      </w:pPr>
      <w:r w:rsidRPr="00780937">
        <w:rPr>
          <w:rFonts w:ascii="David" w:hAnsi="David" w:cs="David"/>
          <w:bCs/>
          <w:snapToGrid/>
          <w:sz w:val="24"/>
          <w:szCs w:val="24"/>
          <w:u w:val="single"/>
          <w:rtl/>
          <w:lang w:eastAsia="en-US"/>
        </w:rPr>
        <w:lastRenderedPageBreak/>
        <w:t>חוות דעת רואה חשבון על אודות מידע ממערכת הכספים של המציע לכל אחת מהשנים שנסתיימו ביום</w:t>
      </w:r>
      <w:r w:rsidR="0030100E">
        <w:rPr>
          <w:rFonts w:ascii="David" w:hAnsi="David" w:cs="David"/>
          <w:bCs/>
          <w:snapToGrid/>
          <w:sz w:val="24"/>
          <w:szCs w:val="24"/>
          <w:u w:val="single"/>
          <w:rtl/>
          <w:lang w:eastAsia="en-US"/>
        </w:rPr>
        <w:t xml:space="preserve"> </w:t>
      </w:r>
      <w:r w:rsidR="00D2515A" w:rsidRPr="00D2515A">
        <w:rPr>
          <w:rFonts w:ascii="David" w:hAnsi="David" w:cs="David"/>
          <w:bCs/>
          <w:sz w:val="24"/>
          <w:szCs w:val="24"/>
          <w:u w:val="single"/>
          <w:rtl/>
        </w:rPr>
        <w:t>31.12.2016, 31.12.2017 ו- 31.12.2018</w:t>
      </w:r>
      <w:r w:rsidR="00D2515A">
        <w:rPr>
          <w:rFonts w:ascii="David" w:hAnsi="David" w:cs="David" w:hint="cs"/>
          <w:bCs/>
          <w:snapToGrid/>
          <w:sz w:val="24"/>
          <w:szCs w:val="24"/>
          <w:u w:val="single"/>
          <w:rtl/>
          <w:lang w:eastAsia="en-US"/>
        </w:rPr>
        <w:t>.</w:t>
      </w:r>
    </w:p>
    <w:p w14:paraId="24B7E946" w14:textId="77777777" w:rsidR="004602EB" w:rsidRPr="00780937" w:rsidRDefault="004602EB" w:rsidP="008E5BF1">
      <w:pPr>
        <w:pStyle w:val="afff2"/>
        <w:rPr>
          <w:rFonts w:ascii="David" w:hAnsi="David" w:cs="David"/>
          <w:b/>
          <w:snapToGrid/>
          <w:sz w:val="24"/>
          <w:szCs w:val="24"/>
          <w:rtl/>
          <w:lang w:eastAsia="en-US"/>
        </w:rPr>
      </w:pPr>
    </w:p>
    <w:p w14:paraId="3E7CD7EE" w14:textId="3AC9D92D" w:rsidR="004602EB" w:rsidRPr="00780937" w:rsidRDefault="004602EB" w:rsidP="00291F95">
      <w:pPr>
        <w:pStyle w:val="afff2"/>
        <w:rPr>
          <w:rFonts w:ascii="David" w:hAnsi="David" w:cs="David"/>
          <w:b/>
          <w:snapToGrid/>
          <w:sz w:val="24"/>
          <w:szCs w:val="24"/>
          <w:rtl/>
          <w:lang w:eastAsia="en-US"/>
        </w:rPr>
      </w:pPr>
      <w:r w:rsidRPr="00780937">
        <w:rPr>
          <w:rFonts w:ascii="David" w:hAnsi="David" w:cs="David"/>
          <w:b/>
          <w:snapToGrid/>
          <w:sz w:val="24"/>
          <w:szCs w:val="24"/>
          <w:rtl/>
          <w:lang w:eastAsia="en-US"/>
        </w:rPr>
        <w:t>אנו משרד רו"ח _____________________, רואי החשבון המבקר של ________</w:t>
      </w:r>
      <w:r w:rsidR="00A25DCC">
        <w:rPr>
          <w:rFonts w:ascii="David" w:hAnsi="David" w:cs="David" w:hint="cs"/>
          <w:b/>
          <w:snapToGrid/>
          <w:sz w:val="24"/>
          <w:szCs w:val="24"/>
          <w:rtl/>
          <w:lang w:eastAsia="en-US"/>
        </w:rPr>
        <w:t>_______</w:t>
      </w:r>
      <w:r w:rsidRPr="00780937">
        <w:rPr>
          <w:rFonts w:ascii="David" w:hAnsi="David" w:cs="David"/>
          <w:b/>
          <w:snapToGrid/>
          <w:sz w:val="24"/>
          <w:szCs w:val="24"/>
          <w:rtl/>
          <w:lang w:eastAsia="en-US"/>
        </w:rPr>
        <w:t xml:space="preserve"> (להלן "</w:t>
      </w:r>
      <w:r w:rsidRPr="00EE1BA6">
        <w:rPr>
          <w:rFonts w:ascii="David" w:hAnsi="David" w:cs="David"/>
          <w:bCs/>
          <w:snapToGrid/>
          <w:sz w:val="24"/>
          <w:szCs w:val="24"/>
          <w:rtl/>
          <w:lang w:eastAsia="en-US"/>
        </w:rPr>
        <w:t>המציע</w:t>
      </w:r>
      <w:r w:rsidRPr="00780937">
        <w:rPr>
          <w:rFonts w:ascii="David" w:hAnsi="David" w:cs="David"/>
          <w:b/>
          <w:snapToGrid/>
          <w:sz w:val="24"/>
          <w:szCs w:val="24"/>
          <w:rtl/>
          <w:lang w:eastAsia="en-US"/>
        </w:rPr>
        <w:t>") (החברה המגישה הצעה למכרז</w:t>
      </w:r>
      <w:r w:rsidR="00B80261">
        <w:rPr>
          <w:rFonts w:ascii="David" w:hAnsi="David" w:cs="David" w:hint="cs"/>
          <w:b/>
          <w:snapToGrid/>
          <w:sz w:val="24"/>
          <w:szCs w:val="24"/>
          <w:rtl/>
          <w:lang w:eastAsia="en-US"/>
        </w:rPr>
        <w:t xml:space="preserve"> מרכזי</w:t>
      </w:r>
      <w:r w:rsidRPr="00780937">
        <w:rPr>
          <w:rFonts w:ascii="David" w:hAnsi="David" w:cs="David"/>
          <w:b/>
          <w:snapToGrid/>
          <w:sz w:val="24"/>
          <w:szCs w:val="24"/>
          <w:rtl/>
          <w:lang w:eastAsia="en-US"/>
        </w:rPr>
        <w:t xml:space="preserve"> </w:t>
      </w:r>
      <w:r w:rsidR="002F4256">
        <w:rPr>
          <w:rFonts w:ascii="David" w:hAnsi="David" w:cs="David" w:hint="cs"/>
          <w:b/>
          <w:snapToGrid/>
          <w:sz w:val="24"/>
          <w:szCs w:val="24"/>
          <w:rtl/>
          <w:lang w:eastAsia="en-US"/>
        </w:rPr>
        <w:t>3-2019</w:t>
      </w:r>
      <w:r w:rsidR="009734CC">
        <w:rPr>
          <w:rFonts w:ascii="David" w:hAnsi="David" w:cs="David" w:hint="cs"/>
          <w:b/>
          <w:snapToGrid/>
          <w:sz w:val="24"/>
          <w:szCs w:val="24"/>
          <w:rtl/>
          <w:lang w:eastAsia="en-US"/>
        </w:rPr>
        <w:t xml:space="preserve"> לאספקת </w:t>
      </w:r>
      <w:r w:rsidR="002F4256">
        <w:rPr>
          <w:rFonts w:ascii="David" w:hAnsi="David" w:cs="David" w:hint="cs"/>
          <w:b/>
          <w:snapToGrid/>
          <w:sz w:val="24"/>
          <w:szCs w:val="24"/>
          <w:rtl/>
          <w:lang w:eastAsia="en-US"/>
        </w:rPr>
        <w:t>מכונות להפקת מסמכים עבור</w:t>
      </w:r>
      <w:r w:rsidR="009734CC">
        <w:rPr>
          <w:rFonts w:ascii="David" w:hAnsi="David" w:cs="David" w:hint="cs"/>
          <w:b/>
          <w:snapToGrid/>
          <w:sz w:val="24"/>
          <w:szCs w:val="24"/>
          <w:rtl/>
          <w:lang w:eastAsia="en-US"/>
        </w:rPr>
        <w:t xml:space="preserve"> משרדי הממשלה</w:t>
      </w:r>
      <w:r w:rsidR="009734CC" w:rsidRPr="00780937">
        <w:rPr>
          <w:rFonts w:ascii="David" w:hAnsi="David" w:cs="David"/>
          <w:b/>
          <w:snapToGrid/>
          <w:sz w:val="24"/>
          <w:szCs w:val="24"/>
          <w:rtl/>
          <w:lang w:eastAsia="en-US"/>
        </w:rPr>
        <w:t xml:space="preserve">), </w:t>
      </w:r>
      <w:r w:rsidRPr="00780937">
        <w:rPr>
          <w:rFonts w:ascii="David" w:hAnsi="David" w:cs="David"/>
          <w:b/>
          <w:snapToGrid/>
          <w:sz w:val="24"/>
          <w:szCs w:val="24"/>
          <w:rtl/>
          <w:lang w:eastAsia="en-US"/>
        </w:rPr>
        <w:t xml:space="preserve">מאשר/ת כי ביקרנו את ההצהרה של המציע בדבר </w:t>
      </w:r>
      <w:del w:id="692" w:author="מחבר">
        <w:r w:rsidR="00BC5467">
          <w:rPr>
            <w:rFonts w:ascii="David" w:hAnsi="David" w:cs="David" w:hint="cs"/>
            <w:b/>
            <w:snapToGrid/>
            <w:sz w:val="24"/>
            <w:szCs w:val="24"/>
            <w:rtl/>
            <w:lang w:eastAsia="en-US"/>
          </w:rPr>
          <w:delText xml:space="preserve">אספקה, </w:delText>
        </w:r>
        <w:r w:rsidR="008C79F9">
          <w:rPr>
            <w:rFonts w:ascii="David" w:hAnsi="David" w:cs="David" w:hint="cs"/>
            <w:b/>
            <w:snapToGrid/>
            <w:sz w:val="24"/>
            <w:szCs w:val="24"/>
            <w:rtl/>
            <w:lang w:eastAsia="en-US"/>
          </w:rPr>
          <w:delText xml:space="preserve">שירותי חכירה תפעולית </w:delText>
        </w:r>
        <w:r w:rsidR="00F91AB3">
          <w:rPr>
            <w:rFonts w:ascii="David" w:hAnsi="David" w:cs="David" w:hint="cs"/>
            <w:b/>
            <w:snapToGrid/>
            <w:sz w:val="24"/>
            <w:szCs w:val="24"/>
            <w:rtl/>
            <w:lang w:eastAsia="en-US"/>
          </w:rPr>
          <w:delText>ושירות</w:delText>
        </w:r>
        <w:r w:rsidR="00707962">
          <w:rPr>
            <w:rFonts w:ascii="David" w:hAnsi="David" w:cs="David" w:hint="cs"/>
            <w:b/>
            <w:snapToGrid/>
            <w:sz w:val="24"/>
            <w:szCs w:val="24"/>
            <w:rtl/>
            <w:lang w:eastAsia="en-US"/>
          </w:rPr>
          <w:delText xml:space="preserve"> </w:delText>
        </w:r>
        <w:r w:rsidRPr="00780937">
          <w:rPr>
            <w:rFonts w:ascii="David" w:hAnsi="David" w:cs="David"/>
            <w:b/>
            <w:snapToGrid/>
            <w:sz w:val="24"/>
            <w:szCs w:val="24"/>
            <w:rtl/>
            <w:lang w:eastAsia="en-US"/>
          </w:rPr>
          <w:delText>(</w:delText>
        </w:r>
      </w:del>
      <w:ins w:id="693" w:author="מחבר">
        <w:r w:rsidR="00291F95">
          <w:rPr>
            <w:rFonts w:ascii="David" w:hAnsi="David" w:cs="David" w:hint="cs"/>
            <w:b/>
            <w:snapToGrid/>
            <w:sz w:val="24"/>
            <w:szCs w:val="24"/>
            <w:rtl/>
            <w:lang w:eastAsia="en-US"/>
          </w:rPr>
          <w:t xml:space="preserve">אספקת הציוד והשירותים הנדרשים </w:t>
        </w:r>
      </w:ins>
      <w:r w:rsidRPr="00780937">
        <w:rPr>
          <w:rFonts w:ascii="David" w:hAnsi="David" w:cs="David"/>
          <w:b/>
          <w:snapToGrid/>
          <w:sz w:val="24"/>
          <w:szCs w:val="24"/>
          <w:rtl/>
          <w:lang w:eastAsia="en-US"/>
        </w:rPr>
        <w:t>בהתאם לדרישות המכרז</w:t>
      </w:r>
      <w:del w:id="694" w:author="מחבר">
        <w:r w:rsidRPr="00780937">
          <w:rPr>
            <w:rFonts w:ascii="David" w:hAnsi="David" w:cs="David"/>
            <w:b/>
            <w:snapToGrid/>
            <w:sz w:val="24"/>
            <w:szCs w:val="24"/>
            <w:rtl/>
            <w:lang w:eastAsia="en-US"/>
          </w:rPr>
          <w:delText>)</w:delText>
        </w:r>
      </w:del>
      <w:ins w:id="695" w:author="מחבר">
        <w:r w:rsidR="00291F95">
          <w:rPr>
            <w:rFonts w:ascii="David" w:hAnsi="David" w:cs="David" w:hint="cs"/>
            <w:b/>
            <w:snapToGrid/>
            <w:sz w:val="24"/>
            <w:szCs w:val="24"/>
            <w:rtl/>
            <w:lang w:eastAsia="en-US"/>
          </w:rPr>
          <w:t>,</w:t>
        </w:r>
      </w:ins>
      <w:r w:rsidRPr="00780937">
        <w:rPr>
          <w:rFonts w:ascii="David" w:hAnsi="David" w:cs="David"/>
          <w:b/>
          <w:snapToGrid/>
          <w:sz w:val="24"/>
          <w:szCs w:val="24"/>
          <w:rtl/>
          <w:lang w:eastAsia="en-US"/>
        </w:rPr>
        <w:t xml:space="preserve"> הכלולה </w:t>
      </w:r>
      <w:r w:rsidR="00D67EF1" w:rsidRPr="00780937">
        <w:rPr>
          <w:rFonts w:ascii="David" w:hAnsi="David" w:cs="David"/>
          <w:b/>
          <w:snapToGrid/>
          <w:sz w:val="24"/>
          <w:szCs w:val="24"/>
          <w:rtl/>
          <w:lang w:eastAsia="en-US"/>
        </w:rPr>
        <w:t>בהצע</w:t>
      </w:r>
      <w:r w:rsidR="00D67EF1">
        <w:rPr>
          <w:rFonts w:ascii="David" w:hAnsi="David" w:cs="David" w:hint="cs"/>
          <w:b/>
          <w:snapToGrid/>
          <w:sz w:val="24"/>
          <w:szCs w:val="24"/>
          <w:rtl/>
          <w:lang w:eastAsia="en-US"/>
        </w:rPr>
        <w:t>ת המציע למכרז</w:t>
      </w:r>
      <w:r w:rsidR="00221A91">
        <w:rPr>
          <w:rFonts w:ascii="David" w:hAnsi="David" w:cs="David" w:hint="cs"/>
          <w:b/>
          <w:snapToGrid/>
          <w:sz w:val="24"/>
          <w:szCs w:val="24"/>
          <w:rtl/>
          <w:lang w:eastAsia="en-US"/>
        </w:rPr>
        <w:t xml:space="preserve"> מרכזי 3-2019</w:t>
      </w:r>
      <w:r w:rsidR="00D67EF1">
        <w:rPr>
          <w:rFonts w:ascii="David" w:hAnsi="David" w:cs="David" w:hint="cs"/>
          <w:b/>
          <w:snapToGrid/>
          <w:sz w:val="24"/>
          <w:szCs w:val="24"/>
          <w:rtl/>
          <w:lang w:eastAsia="en-US"/>
        </w:rPr>
        <w:t xml:space="preserve"> </w:t>
      </w:r>
      <w:r w:rsidRPr="00780937">
        <w:rPr>
          <w:rFonts w:ascii="David" w:hAnsi="David" w:cs="David"/>
          <w:b/>
          <w:snapToGrid/>
          <w:sz w:val="24"/>
          <w:szCs w:val="24"/>
          <w:rtl/>
          <w:lang w:eastAsia="en-US"/>
        </w:rPr>
        <w:t>המתייחסת לתאריכים המצוינים בכותרת,</w:t>
      </w:r>
      <w:r w:rsidR="0030100E">
        <w:rPr>
          <w:rFonts w:ascii="David" w:hAnsi="David" w:cs="David"/>
          <w:b/>
          <w:snapToGrid/>
          <w:sz w:val="24"/>
          <w:szCs w:val="24"/>
          <w:rtl/>
          <w:lang w:eastAsia="en-US"/>
        </w:rPr>
        <w:t xml:space="preserve"> </w:t>
      </w:r>
      <w:r w:rsidRPr="00780937">
        <w:rPr>
          <w:rFonts w:ascii="David" w:hAnsi="David" w:cs="David"/>
          <w:b/>
          <w:snapToGrid/>
          <w:sz w:val="24"/>
          <w:szCs w:val="24"/>
          <w:rtl/>
          <w:lang w:eastAsia="en-US"/>
        </w:rPr>
        <w:t xml:space="preserve">המצורפת בזאת ומסומנת בחותמת משרדנו לשם זיהוי בלבד. </w:t>
      </w:r>
    </w:p>
    <w:p w14:paraId="56749376" w14:textId="77777777" w:rsidR="004602EB" w:rsidRPr="00780937" w:rsidRDefault="004602EB" w:rsidP="008E5BF1">
      <w:pPr>
        <w:pStyle w:val="afff2"/>
        <w:rPr>
          <w:rFonts w:ascii="David" w:hAnsi="David" w:cs="David"/>
          <w:b/>
          <w:snapToGrid/>
          <w:sz w:val="24"/>
          <w:szCs w:val="24"/>
          <w:rtl/>
          <w:lang w:eastAsia="en-US"/>
        </w:rPr>
      </w:pPr>
      <w:r w:rsidRPr="00780937">
        <w:rPr>
          <w:rFonts w:ascii="David" w:hAnsi="David" w:cs="David"/>
          <w:b/>
          <w:snapToGrid/>
          <w:sz w:val="24"/>
          <w:szCs w:val="24"/>
          <w:rtl/>
          <w:lang w:eastAsia="en-US"/>
        </w:rPr>
        <w:t>הצהרה זו הינה באחריות ההנהלה של המציע. אחריותנו היא לחוות דעה על ההצהרה בהתבסס על ביקורתנו.</w:t>
      </w:r>
    </w:p>
    <w:p w14:paraId="5149F314" w14:textId="77777777" w:rsidR="004602EB" w:rsidRPr="00780937" w:rsidRDefault="004602EB" w:rsidP="008E5BF1">
      <w:pPr>
        <w:pStyle w:val="afff2"/>
        <w:rPr>
          <w:rFonts w:ascii="David" w:hAnsi="David" w:cs="David"/>
          <w:b/>
          <w:snapToGrid/>
          <w:sz w:val="24"/>
          <w:szCs w:val="24"/>
          <w:rtl/>
          <w:lang w:eastAsia="en-US"/>
        </w:rPr>
      </w:pPr>
      <w:r w:rsidRPr="00780937">
        <w:rPr>
          <w:rFonts w:ascii="David" w:hAnsi="David" w:cs="David"/>
          <w:b/>
          <w:snapToGrid/>
          <w:sz w:val="24"/>
          <w:szCs w:val="24"/>
          <w:rtl/>
          <w:lang w:eastAsia="en-US"/>
        </w:rPr>
        <w:t>ערכנו את ביקורתנו בהתאם לתקני ביקורת מקובלים בישראל ונקטנו את אותם נהלי ביקורת אשר ראינו אותם כדרושים לפי הנסיבות.</w:t>
      </w:r>
      <w:r w:rsidR="0030100E">
        <w:rPr>
          <w:rFonts w:ascii="David" w:hAnsi="David" w:cs="David"/>
          <w:b/>
          <w:snapToGrid/>
          <w:sz w:val="24"/>
          <w:szCs w:val="24"/>
          <w:rtl/>
          <w:lang w:eastAsia="en-US"/>
        </w:rPr>
        <w:t xml:space="preserve"> </w:t>
      </w:r>
      <w:r w:rsidRPr="00780937">
        <w:rPr>
          <w:rFonts w:ascii="David" w:hAnsi="David" w:cs="David"/>
          <w:b/>
          <w:snapToGrid/>
          <w:sz w:val="24"/>
          <w:szCs w:val="24"/>
          <w:rtl/>
          <w:lang w:eastAsia="en-US"/>
        </w:rPr>
        <w:t>הביקורת בוצעה במטרה להשיג מידה סבירה של בטחון שאין בהצהרה הנ"ל הצגה מוטעית מהותית. ביקורת כוללת בדיקה</w:t>
      </w:r>
      <w:r w:rsidR="0030100E">
        <w:rPr>
          <w:rFonts w:ascii="David" w:hAnsi="David" w:cs="David"/>
          <w:b/>
          <w:snapToGrid/>
          <w:sz w:val="24"/>
          <w:szCs w:val="24"/>
          <w:rtl/>
          <w:lang w:eastAsia="en-US"/>
        </w:rPr>
        <w:t xml:space="preserve"> </w:t>
      </w:r>
      <w:r w:rsidRPr="00780937">
        <w:rPr>
          <w:rFonts w:ascii="David" w:hAnsi="David" w:cs="David"/>
          <w:b/>
          <w:snapToGrid/>
          <w:sz w:val="24"/>
          <w:szCs w:val="24"/>
          <w:rtl/>
          <w:lang w:eastAsia="en-US"/>
        </w:rPr>
        <w:t>מדגמית של ראיות התומכות בסכומים ובמידע שבהצהרה. ביקורת כוללת גם בחינה של כללי החשבונאות שיושמו ושל האומדנים המשמעותיים שנעשו על ידי ההנהלה של המציע וכן הערכת נאותות ההצגה בהצהרה בכללותה. אנו סבורים שביקורתנו מספקת בסיס נאות לחוות דעתנו.</w:t>
      </w:r>
    </w:p>
    <w:p w14:paraId="1CFF1E9C" w14:textId="77777777" w:rsidR="004602EB" w:rsidRPr="00780937" w:rsidRDefault="004602EB" w:rsidP="008E5BF1">
      <w:pPr>
        <w:pStyle w:val="afff2"/>
        <w:rPr>
          <w:rFonts w:ascii="David" w:hAnsi="David" w:cs="David"/>
          <w:b/>
          <w:snapToGrid/>
          <w:sz w:val="24"/>
          <w:szCs w:val="24"/>
          <w:rtl/>
          <w:lang w:eastAsia="en-US"/>
        </w:rPr>
      </w:pPr>
      <w:r w:rsidRPr="00780937">
        <w:rPr>
          <w:rFonts w:ascii="David" w:hAnsi="David" w:cs="David"/>
          <w:b/>
          <w:snapToGrid/>
          <w:sz w:val="24"/>
          <w:szCs w:val="24"/>
          <w:rtl/>
          <w:lang w:eastAsia="en-US"/>
        </w:rPr>
        <w:t>לדעתנו, הצהרת מורשה החתימה המצורפת לנספח זה להלן, משקפת באופן נאות מכל הבחינות המהותיות את המפורט בה וזאת בהתאם לרשומות עליהם התבססה.</w:t>
      </w:r>
    </w:p>
    <w:p w14:paraId="02460012" w14:textId="77777777" w:rsidR="004602EB" w:rsidRPr="00780937" w:rsidRDefault="004602EB" w:rsidP="008E5BF1">
      <w:pPr>
        <w:pStyle w:val="afff2"/>
        <w:rPr>
          <w:rFonts w:ascii="David" w:hAnsi="David" w:cs="David"/>
          <w:b/>
          <w:snapToGrid/>
          <w:sz w:val="24"/>
          <w:szCs w:val="24"/>
          <w:rtl/>
          <w:lang w:eastAsia="en-US"/>
        </w:rPr>
      </w:pPr>
    </w:p>
    <w:p w14:paraId="527D6B42" w14:textId="77777777" w:rsidR="004602EB" w:rsidRPr="00780937" w:rsidRDefault="004602EB" w:rsidP="008E5BF1">
      <w:pPr>
        <w:pStyle w:val="afff2"/>
        <w:rPr>
          <w:rFonts w:ascii="David" w:hAnsi="David" w:cs="David"/>
          <w:b/>
          <w:snapToGrid/>
          <w:sz w:val="24"/>
          <w:szCs w:val="24"/>
          <w:rtl/>
          <w:lang w:eastAsia="en-US"/>
        </w:rPr>
      </w:pPr>
    </w:p>
    <w:p w14:paraId="3088B013" w14:textId="77777777" w:rsidR="004602EB" w:rsidRPr="00780937" w:rsidRDefault="0030100E" w:rsidP="008E5BF1">
      <w:pPr>
        <w:pStyle w:val="afff2"/>
        <w:ind w:right="709"/>
        <w:jc w:val="right"/>
        <w:rPr>
          <w:rFonts w:ascii="David" w:hAnsi="David" w:cs="David"/>
          <w:b/>
          <w:snapToGrid/>
          <w:sz w:val="24"/>
          <w:szCs w:val="24"/>
          <w:rtl/>
          <w:lang w:eastAsia="en-US"/>
        </w:rPr>
      </w:pPr>
      <w:r>
        <w:rPr>
          <w:rFonts w:ascii="David" w:hAnsi="David" w:cs="David"/>
          <w:b/>
          <w:snapToGrid/>
          <w:sz w:val="24"/>
          <w:szCs w:val="24"/>
          <w:rtl/>
          <w:lang w:eastAsia="en-US"/>
        </w:rPr>
        <w:t xml:space="preserve"> </w:t>
      </w:r>
      <w:r w:rsidR="004602EB" w:rsidRPr="00780937">
        <w:rPr>
          <w:rFonts w:ascii="David" w:hAnsi="David" w:cs="David"/>
          <w:b/>
          <w:snapToGrid/>
          <w:sz w:val="24"/>
          <w:szCs w:val="24"/>
          <w:rtl/>
          <w:lang w:eastAsia="en-US"/>
        </w:rPr>
        <w:t>בכבוד רב,</w:t>
      </w:r>
    </w:p>
    <w:p w14:paraId="06D7A55E" w14:textId="77777777" w:rsidR="004602EB" w:rsidRPr="00780937" w:rsidRDefault="004602EB" w:rsidP="008E5BF1">
      <w:pPr>
        <w:pStyle w:val="afff2"/>
        <w:jc w:val="right"/>
        <w:rPr>
          <w:rFonts w:ascii="David" w:hAnsi="David" w:cs="David"/>
          <w:b/>
          <w:snapToGrid/>
          <w:sz w:val="24"/>
          <w:szCs w:val="24"/>
          <w:rtl/>
          <w:lang w:eastAsia="en-US"/>
        </w:rPr>
      </w:pPr>
    </w:p>
    <w:p w14:paraId="19EFC02C" w14:textId="77777777" w:rsidR="004602EB" w:rsidRPr="00780937" w:rsidRDefault="004602EB" w:rsidP="008E5BF1">
      <w:pPr>
        <w:pStyle w:val="afff2"/>
        <w:jc w:val="right"/>
        <w:rPr>
          <w:rFonts w:ascii="David" w:hAnsi="David" w:cs="David"/>
          <w:b/>
          <w:snapToGrid/>
          <w:sz w:val="24"/>
          <w:szCs w:val="24"/>
          <w:rtl/>
          <w:lang w:eastAsia="en-US"/>
        </w:rPr>
      </w:pPr>
      <w:r w:rsidRPr="00780937">
        <w:rPr>
          <w:rFonts w:ascii="David" w:hAnsi="David" w:cs="David"/>
          <w:b/>
          <w:snapToGrid/>
          <w:sz w:val="24"/>
          <w:szCs w:val="24"/>
          <w:rtl/>
          <w:lang w:eastAsia="en-US"/>
        </w:rPr>
        <w:t>________________________</w:t>
      </w:r>
    </w:p>
    <w:p w14:paraId="1DAC143B" w14:textId="77777777" w:rsidR="004602EB" w:rsidRPr="00780937" w:rsidRDefault="004602EB" w:rsidP="008E5BF1">
      <w:pPr>
        <w:pStyle w:val="afff2"/>
        <w:ind w:right="709"/>
        <w:jc w:val="right"/>
        <w:rPr>
          <w:rFonts w:ascii="David" w:hAnsi="David" w:cs="David"/>
          <w:b/>
          <w:snapToGrid/>
          <w:sz w:val="24"/>
          <w:szCs w:val="24"/>
          <w:rtl/>
          <w:lang w:eastAsia="en-US"/>
        </w:rPr>
      </w:pPr>
      <w:r w:rsidRPr="00780937">
        <w:rPr>
          <w:rFonts w:ascii="David" w:hAnsi="David" w:cs="David"/>
          <w:b/>
          <w:snapToGrid/>
          <w:sz w:val="24"/>
          <w:szCs w:val="24"/>
          <w:rtl/>
          <w:lang w:eastAsia="en-US"/>
        </w:rPr>
        <w:t>רואי חשבון</w:t>
      </w:r>
    </w:p>
    <w:p w14:paraId="6D90D068" w14:textId="77777777" w:rsidR="004602EB" w:rsidRPr="00C53128" w:rsidRDefault="004602EB" w:rsidP="008E5BF1">
      <w:pPr>
        <w:bidi w:val="0"/>
        <w:spacing w:line="360" w:lineRule="auto"/>
        <w:rPr>
          <w:rFonts w:asciiTheme="minorHAnsi" w:hAnsiTheme="minorHAnsi" w:cs="David"/>
          <w:b/>
          <w:bCs/>
        </w:rPr>
      </w:pPr>
      <w:bookmarkStart w:id="696" w:name="_Toc407797772"/>
      <w:r w:rsidRPr="00780937">
        <w:rPr>
          <w:rFonts w:ascii="David" w:hAnsi="David" w:cs="David"/>
          <w:rtl/>
        </w:rPr>
        <w:br w:type="page"/>
      </w:r>
    </w:p>
    <w:bookmarkEnd w:id="696"/>
    <w:p w14:paraId="3B0D50B3" w14:textId="77777777" w:rsidR="00E15D11" w:rsidRPr="00E15D11" w:rsidRDefault="00E15D11" w:rsidP="00E15D11">
      <w:pPr>
        <w:jc w:val="center"/>
        <w:rPr>
          <w:rFonts w:ascii="David" w:hAnsi="David" w:cs="David"/>
          <w:b/>
          <w:bCs/>
          <w:rtl/>
        </w:rPr>
      </w:pPr>
      <w:r w:rsidRPr="00E15D11">
        <w:rPr>
          <w:rFonts w:ascii="David" w:hAnsi="David" w:cs="David"/>
          <w:b/>
          <w:bCs/>
          <w:bdr w:val="single" w:sz="4" w:space="0" w:color="auto"/>
          <w:shd w:val="clear" w:color="auto" w:fill="FFFF00"/>
          <w:rtl/>
        </w:rPr>
        <w:lastRenderedPageBreak/>
        <w:t xml:space="preserve">(סעיף זה יודפס על נייר לוגו של </w:t>
      </w:r>
      <w:r w:rsidRPr="00E15D11">
        <w:rPr>
          <w:rFonts w:ascii="David" w:hAnsi="David" w:cs="David"/>
          <w:b/>
          <w:bCs/>
          <w:u w:val="single"/>
          <w:bdr w:val="single" w:sz="4" w:space="0" w:color="auto"/>
          <w:shd w:val="clear" w:color="auto" w:fill="FFFF00"/>
          <w:rtl/>
        </w:rPr>
        <w:t>המציע</w:t>
      </w:r>
      <w:r w:rsidRPr="00E15D11">
        <w:rPr>
          <w:rFonts w:ascii="David" w:hAnsi="David" w:cs="David"/>
          <w:b/>
          <w:bCs/>
          <w:bdr w:val="single" w:sz="4" w:space="0" w:color="auto"/>
          <w:shd w:val="clear" w:color="auto" w:fill="FFFF00"/>
          <w:rtl/>
        </w:rPr>
        <w:t>, יוחתם בחותמת רו"ח ויוגש כמסמך מקור)</w:t>
      </w:r>
    </w:p>
    <w:p w14:paraId="4FA04CC7" w14:textId="77777777" w:rsidR="004602EB" w:rsidRPr="00C53128" w:rsidRDefault="004602EB" w:rsidP="008E5BF1">
      <w:pPr>
        <w:bidi w:val="0"/>
        <w:spacing w:line="360" w:lineRule="auto"/>
        <w:rPr>
          <w:rFonts w:asciiTheme="minorHAnsi" w:hAnsiTheme="minorHAnsi" w:cs="David"/>
          <w:b/>
          <w:bCs/>
          <w:u w:val="single"/>
          <w:rtl/>
        </w:rPr>
      </w:pPr>
    </w:p>
    <w:p w14:paraId="53AE51F2" w14:textId="014D741B" w:rsidR="004602EB" w:rsidRPr="00780937" w:rsidRDefault="004602EB" w:rsidP="008E5BF1">
      <w:pPr>
        <w:pStyle w:val="affff4"/>
        <w:numPr>
          <w:ilvl w:val="0"/>
          <w:numId w:val="53"/>
        </w:numPr>
        <w:spacing w:before="40" w:after="40" w:line="360" w:lineRule="auto"/>
        <w:jc w:val="both"/>
        <w:rPr>
          <w:rFonts w:ascii="David" w:hAnsi="David" w:cs="David"/>
          <w:b/>
          <w:bCs/>
          <w:u w:val="single"/>
          <w:rtl/>
        </w:rPr>
      </w:pPr>
      <w:r w:rsidRPr="00780937">
        <w:rPr>
          <w:rFonts w:ascii="David" w:hAnsi="David" w:cs="David"/>
          <w:b/>
          <w:bCs/>
          <w:u w:val="single"/>
          <w:rtl/>
        </w:rPr>
        <w:t xml:space="preserve">הצהרת מורשה החתימה מטעם המציע לכל אחת מהשנים שנסתיימו ביום </w:t>
      </w:r>
      <w:r w:rsidR="002F4256" w:rsidRPr="002F4256">
        <w:rPr>
          <w:rFonts w:ascii="David" w:hAnsi="David" w:cs="David"/>
          <w:b/>
          <w:bCs/>
          <w:u w:val="single"/>
          <w:rtl/>
        </w:rPr>
        <w:t>31.12.2016, 31.12.2017 ו- 31.12.2018</w:t>
      </w:r>
      <w:r w:rsidR="002F4256">
        <w:rPr>
          <w:rFonts w:ascii="David" w:hAnsi="David" w:cs="David" w:hint="cs"/>
          <w:b/>
          <w:bCs/>
          <w:u w:val="single"/>
          <w:rtl/>
        </w:rPr>
        <w:t>.</w:t>
      </w:r>
    </w:p>
    <w:p w14:paraId="618AA114" w14:textId="77777777" w:rsidR="004602EB" w:rsidRPr="00780937" w:rsidRDefault="004602EB" w:rsidP="008E5BF1">
      <w:pPr>
        <w:spacing w:line="360" w:lineRule="auto"/>
        <w:jc w:val="both"/>
        <w:rPr>
          <w:rFonts w:ascii="David" w:hAnsi="David" w:cs="David"/>
          <w:rtl/>
        </w:rPr>
      </w:pPr>
    </w:p>
    <w:p w14:paraId="035252CF" w14:textId="0AD3194D" w:rsidR="00D7501C" w:rsidRDefault="00D7501C" w:rsidP="00D7501C">
      <w:pPr>
        <w:spacing w:line="360" w:lineRule="auto"/>
        <w:ind w:left="33"/>
        <w:rPr>
          <w:rFonts w:ascii="David" w:hAnsi="David" w:cs="David"/>
          <w:rtl/>
        </w:rPr>
      </w:pPr>
      <w:r w:rsidRPr="00D7501C">
        <w:rPr>
          <w:rFonts w:ascii="David" w:hAnsi="David" w:cs="David"/>
          <w:rtl/>
        </w:rPr>
        <w:t>אנו, הח"מ:</w:t>
      </w:r>
    </w:p>
    <w:tbl>
      <w:tblPr>
        <w:bidiVisual/>
        <w:tblW w:w="8218" w:type="dxa"/>
        <w:tblInd w:w="1018" w:type="dxa"/>
        <w:tblLook w:val="04A0" w:firstRow="1" w:lastRow="0" w:firstColumn="1" w:lastColumn="0" w:noHBand="0" w:noVBand="1"/>
      </w:tblPr>
      <w:tblGrid>
        <w:gridCol w:w="2975"/>
        <w:gridCol w:w="425"/>
        <w:gridCol w:w="2268"/>
        <w:gridCol w:w="425"/>
        <w:gridCol w:w="2125"/>
      </w:tblGrid>
      <w:tr w:rsidR="00D7501C" w:rsidRPr="00853B20" w14:paraId="06DC813E" w14:textId="77777777" w:rsidTr="00B5559F">
        <w:trPr>
          <w:trHeight w:val="454"/>
        </w:trPr>
        <w:tc>
          <w:tcPr>
            <w:tcW w:w="2975" w:type="dxa"/>
            <w:tcBorders>
              <w:bottom w:val="single" w:sz="4" w:space="0" w:color="auto"/>
            </w:tcBorders>
            <w:vAlign w:val="center"/>
          </w:tcPr>
          <w:p w14:paraId="260869CE" w14:textId="77777777" w:rsidR="00D7501C" w:rsidRPr="00853B20" w:rsidRDefault="00D7501C" w:rsidP="00EC73CA">
            <w:pPr>
              <w:spacing w:line="360" w:lineRule="auto"/>
              <w:jc w:val="center"/>
              <w:rPr>
                <w:rFonts w:ascii="David" w:hAnsi="David" w:cs="David"/>
                <w:rtl/>
              </w:rPr>
            </w:pPr>
          </w:p>
        </w:tc>
        <w:tc>
          <w:tcPr>
            <w:tcW w:w="425" w:type="dxa"/>
            <w:vAlign w:val="center"/>
          </w:tcPr>
          <w:p w14:paraId="2BCFC733" w14:textId="77777777" w:rsidR="00D7501C" w:rsidRPr="00853B20" w:rsidRDefault="00D7501C" w:rsidP="00EC73CA">
            <w:pPr>
              <w:spacing w:line="360" w:lineRule="auto"/>
              <w:jc w:val="center"/>
              <w:rPr>
                <w:rFonts w:ascii="David" w:hAnsi="David" w:cs="David"/>
                <w:rtl/>
              </w:rPr>
            </w:pPr>
          </w:p>
        </w:tc>
        <w:tc>
          <w:tcPr>
            <w:tcW w:w="2268" w:type="dxa"/>
            <w:tcBorders>
              <w:bottom w:val="single" w:sz="4" w:space="0" w:color="auto"/>
            </w:tcBorders>
            <w:vAlign w:val="center"/>
          </w:tcPr>
          <w:p w14:paraId="5D19AE51" w14:textId="77777777" w:rsidR="00D7501C" w:rsidRPr="00853B20" w:rsidRDefault="00D7501C" w:rsidP="00EC73CA">
            <w:pPr>
              <w:spacing w:line="360" w:lineRule="auto"/>
              <w:jc w:val="center"/>
              <w:rPr>
                <w:rFonts w:ascii="David" w:hAnsi="David" w:cs="David"/>
                <w:rtl/>
              </w:rPr>
            </w:pPr>
          </w:p>
        </w:tc>
        <w:tc>
          <w:tcPr>
            <w:tcW w:w="425" w:type="dxa"/>
          </w:tcPr>
          <w:p w14:paraId="3D413B82" w14:textId="77777777" w:rsidR="00D7501C" w:rsidRPr="00853B20" w:rsidRDefault="00D7501C" w:rsidP="00EC73CA">
            <w:pPr>
              <w:spacing w:line="360" w:lineRule="auto"/>
              <w:jc w:val="center"/>
              <w:rPr>
                <w:rFonts w:ascii="David" w:hAnsi="David" w:cs="David"/>
                <w:rtl/>
              </w:rPr>
            </w:pPr>
          </w:p>
        </w:tc>
        <w:tc>
          <w:tcPr>
            <w:tcW w:w="2125" w:type="dxa"/>
            <w:tcBorders>
              <w:bottom w:val="single" w:sz="4" w:space="0" w:color="auto"/>
            </w:tcBorders>
          </w:tcPr>
          <w:p w14:paraId="0A94BB27" w14:textId="77777777" w:rsidR="00D7501C" w:rsidRPr="00853B20" w:rsidRDefault="00D7501C" w:rsidP="00EC73CA">
            <w:pPr>
              <w:spacing w:line="360" w:lineRule="auto"/>
              <w:jc w:val="center"/>
              <w:rPr>
                <w:rFonts w:ascii="David" w:hAnsi="David" w:cs="David"/>
                <w:rtl/>
              </w:rPr>
            </w:pPr>
          </w:p>
        </w:tc>
      </w:tr>
      <w:tr w:rsidR="00D7501C" w:rsidRPr="00853B20" w14:paraId="7DDC1FF3" w14:textId="77777777" w:rsidTr="00B5559F">
        <w:tc>
          <w:tcPr>
            <w:tcW w:w="2975" w:type="dxa"/>
            <w:tcBorders>
              <w:top w:val="single" w:sz="4" w:space="0" w:color="auto"/>
            </w:tcBorders>
            <w:vAlign w:val="center"/>
          </w:tcPr>
          <w:p w14:paraId="5456D23B" w14:textId="77777777" w:rsidR="00D7501C" w:rsidRPr="00853B20" w:rsidRDefault="00D7501C" w:rsidP="00EC73CA">
            <w:pPr>
              <w:spacing w:line="360" w:lineRule="auto"/>
              <w:jc w:val="center"/>
              <w:rPr>
                <w:rFonts w:ascii="David" w:hAnsi="David" w:cs="David"/>
                <w:rtl/>
              </w:rPr>
            </w:pPr>
            <w:r w:rsidRPr="00853B20">
              <w:rPr>
                <w:rFonts w:ascii="David" w:hAnsi="David" w:cs="David"/>
                <w:rtl/>
              </w:rPr>
              <w:t>שם מלא</w:t>
            </w:r>
          </w:p>
        </w:tc>
        <w:tc>
          <w:tcPr>
            <w:tcW w:w="425" w:type="dxa"/>
            <w:vAlign w:val="center"/>
          </w:tcPr>
          <w:p w14:paraId="21CC0FCE" w14:textId="77777777" w:rsidR="00D7501C" w:rsidRPr="00853B20" w:rsidRDefault="00D7501C" w:rsidP="00EC73CA">
            <w:pPr>
              <w:spacing w:line="360" w:lineRule="auto"/>
              <w:jc w:val="center"/>
              <w:rPr>
                <w:rFonts w:ascii="David" w:hAnsi="David" w:cs="David"/>
                <w:rtl/>
              </w:rPr>
            </w:pPr>
          </w:p>
        </w:tc>
        <w:tc>
          <w:tcPr>
            <w:tcW w:w="2268" w:type="dxa"/>
            <w:tcBorders>
              <w:top w:val="single" w:sz="4" w:space="0" w:color="auto"/>
            </w:tcBorders>
            <w:vAlign w:val="center"/>
          </w:tcPr>
          <w:p w14:paraId="2C871AAB" w14:textId="77777777" w:rsidR="00D7501C" w:rsidRPr="00853B20" w:rsidRDefault="00D7501C" w:rsidP="00EC73CA">
            <w:pPr>
              <w:spacing w:line="360" w:lineRule="auto"/>
              <w:jc w:val="center"/>
              <w:rPr>
                <w:rFonts w:ascii="David" w:hAnsi="David" w:cs="David"/>
                <w:rtl/>
              </w:rPr>
            </w:pPr>
            <w:r w:rsidRPr="00853B20">
              <w:rPr>
                <w:rFonts w:ascii="David" w:hAnsi="David" w:cs="David"/>
                <w:rtl/>
              </w:rPr>
              <w:t>מס' ת.ז.</w:t>
            </w:r>
          </w:p>
        </w:tc>
        <w:tc>
          <w:tcPr>
            <w:tcW w:w="425" w:type="dxa"/>
          </w:tcPr>
          <w:p w14:paraId="5616DAE0" w14:textId="77777777" w:rsidR="00D7501C" w:rsidRPr="00853B20" w:rsidRDefault="00D7501C" w:rsidP="00EC73CA">
            <w:pPr>
              <w:spacing w:line="360" w:lineRule="auto"/>
              <w:jc w:val="center"/>
              <w:rPr>
                <w:rFonts w:ascii="David" w:hAnsi="David" w:cs="David"/>
                <w:rtl/>
              </w:rPr>
            </w:pPr>
          </w:p>
        </w:tc>
        <w:tc>
          <w:tcPr>
            <w:tcW w:w="2125" w:type="dxa"/>
            <w:tcBorders>
              <w:top w:val="single" w:sz="4" w:space="0" w:color="auto"/>
            </w:tcBorders>
          </w:tcPr>
          <w:p w14:paraId="45D7AB86" w14:textId="77777777" w:rsidR="00D7501C" w:rsidRPr="00853B20" w:rsidRDefault="00D7501C" w:rsidP="00EC73CA">
            <w:pPr>
              <w:spacing w:line="360" w:lineRule="auto"/>
              <w:jc w:val="center"/>
              <w:rPr>
                <w:rFonts w:ascii="David" w:hAnsi="David" w:cs="David"/>
                <w:rtl/>
              </w:rPr>
            </w:pPr>
            <w:r w:rsidRPr="00853B20">
              <w:rPr>
                <w:rFonts w:ascii="David" w:hAnsi="David" w:cs="David"/>
                <w:rtl/>
              </w:rPr>
              <w:t>תפקידי במציע</w:t>
            </w:r>
          </w:p>
        </w:tc>
      </w:tr>
      <w:tr w:rsidR="00D7501C" w:rsidRPr="00853B20" w14:paraId="716B5980" w14:textId="77777777" w:rsidTr="00B5559F">
        <w:trPr>
          <w:trHeight w:val="454"/>
        </w:trPr>
        <w:tc>
          <w:tcPr>
            <w:tcW w:w="2975" w:type="dxa"/>
            <w:tcBorders>
              <w:bottom w:val="single" w:sz="4" w:space="0" w:color="auto"/>
            </w:tcBorders>
            <w:vAlign w:val="center"/>
          </w:tcPr>
          <w:p w14:paraId="00C2992E" w14:textId="77777777" w:rsidR="00D7501C" w:rsidRPr="00853B20" w:rsidRDefault="00D7501C" w:rsidP="00EC73CA">
            <w:pPr>
              <w:spacing w:line="360" w:lineRule="auto"/>
              <w:jc w:val="center"/>
              <w:rPr>
                <w:rFonts w:ascii="David" w:hAnsi="David" w:cs="David"/>
                <w:rtl/>
              </w:rPr>
            </w:pPr>
          </w:p>
        </w:tc>
        <w:tc>
          <w:tcPr>
            <w:tcW w:w="425" w:type="dxa"/>
            <w:vAlign w:val="center"/>
          </w:tcPr>
          <w:p w14:paraId="447B1C67" w14:textId="77777777" w:rsidR="00D7501C" w:rsidRPr="00853B20" w:rsidRDefault="00D7501C" w:rsidP="00EC73CA">
            <w:pPr>
              <w:spacing w:line="360" w:lineRule="auto"/>
              <w:jc w:val="center"/>
              <w:rPr>
                <w:rFonts w:ascii="David" w:hAnsi="David" w:cs="David"/>
                <w:rtl/>
              </w:rPr>
            </w:pPr>
          </w:p>
        </w:tc>
        <w:tc>
          <w:tcPr>
            <w:tcW w:w="2268" w:type="dxa"/>
            <w:tcBorders>
              <w:bottom w:val="single" w:sz="4" w:space="0" w:color="auto"/>
            </w:tcBorders>
            <w:vAlign w:val="center"/>
          </w:tcPr>
          <w:p w14:paraId="41FD7914" w14:textId="77777777" w:rsidR="00D7501C" w:rsidRPr="00853B20" w:rsidRDefault="00D7501C" w:rsidP="00EC73CA">
            <w:pPr>
              <w:spacing w:line="360" w:lineRule="auto"/>
              <w:jc w:val="center"/>
              <w:rPr>
                <w:rFonts w:ascii="David" w:hAnsi="David" w:cs="David"/>
                <w:rtl/>
              </w:rPr>
            </w:pPr>
          </w:p>
        </w:tc>
        <w:tc>
          <w:tcPr>
            <w:tcW w:w="425" w:type="dxa"/>
          </w:tcPr>
          <w:p w14:paraId="341ADB85" w14:textId="77777777" w:rsidR="00D7501C" w:rsidRPr="00853B20" w:rsidRDefault="00D7501C" w:rsidP="00EC73CA">
            <w:pPr>
              <w:spacing w:line="360" w:lineRule="auto"/>
              <w:jc w:val="center"/>
              <w:rPr>
                <w:rFonts w:ascii="David" w:hAnsi="David" w:cs="David"/>
                <w:rtl/>
              </w:rPr>
            </w:pPr>
          </w:p>
        </w:tc>
        <w:tc>
          <w:tcPr>
            <w:tcW w:w="2125" w:type="dxa"/>
            <w:tcBorders>
              <w:bottom w:val="single" w:sz="4" w:space="0" w:color="auto"/>
            </w:tcBorders>
          </w:tcPr>
          <w:p w14:paraId="05643C56" w14:textId="77777777" w:rsidR="00D7501C" w:rsidRPr="00853B20" w:rsidRDefault="00D7501C" w:rsidP="00EC73CA">
            <w:pPr>
              <w:spacing w:line="360" w:lineRule="auto"/>
              <w:jc w:val="center"/>
              <w:rPr>
                <w:rFonts w:ascii="David" w:hAnsi="David" w:cs="David"/>
                <w:rtl/>
              </w:rPr>
            </w:pPr>
          </w:p>
        </w:tc>
      </w:tr>
      <w:tr w:rsidR="00D7501C" w:rsidRPr="00853B20" w14:paraId="2952845E" w14:textId="77777777" w:rsidTr="00B5559F">
        <w:tc>
          <w:tcPr>
            <w:tcW w:w="2975" w:type="dxa"/>
            <w:tcBorders>
              <w:top w:val="single" w:sz="4" w:space="0" w:color="auto"/>
            </w:tcBorders>
            <w:vAlign w:val="center"/>
          </w:tcPr>
          <w:p w14:paraId="3E556E6C" w14:textId="77777777" w:rsidR="00D7501C" w:rsidRPr="00853B20" w:rsidRDefault="00D7501C" w:rsidP="00EC73CA">
            <w:pPr>
              <w:spacing w:line="360" w:lineRule="auto"/>
              <w:jc w:val="center"/>
              <w:rPr>
                <w:rFonts w:ascii="David" w:hAnsi="David" w:cs="David"/>
                <w:rtl/>
              </w:rPr>
            </w:pPr>
            <w:r w:rsidRPr="00853B20">
              <w:rPr>
                <w:rFonts w:ascii="David" w:hAnsi="David" w:cs="David"/>
                <w:rtl/>
              </w:rPr>
              <w:t>שם מלא</w:t>
            </w:r>
          </w:p>
        </w:tc>
        <w:tc>
          <w:tcPr>
            <w:tcW w:w="425" w:type="dxa"/>
            <w:vAlign w:val="center"/>
          </w:tcPr>
          <w:p w14:paraId="6E7A06DD" w14:textId="77777777" w:rsidR="00D7501C" w:rsidRPr="00853B20" w:rsidRDefault="00D7501C" w:rsidP="00EC73CA">
            <w:pPr>
              <w:spacing w:line="360" w:lineRule="auto"/>
              <w:jc w:val="center"/>
              <w:rPr>
                <w:rFonts w:ascii="David" w:hAnsi="David" w:cs="David"/>
                <w:rtl/>
              </w:rPr>
            </w:pPr>
          </w:p>
        </w:tc>
        <w:tc>
          <w:tcPr>
            <w:tcW w:w="2268" w:type="dxa"/>
            <w:tcBorders>
              <w:top w:val="single" w:sz="4" w:space="0" w:color="auto"/>
            </w:tcBorders>
            <w:vAlign w:val="center"/>
          </w:tcPr>
          <w:p w14:paraId="5A66401F" w14:textId="77777777" w:rsidR="00D7501C" w:rsidRPr="00853B20" w:rsidRDefault="00D7501C" w:rsidP="00EC73CA">
            <w:pPr>
              <w:spacing w:line="360" w:lineRule="auto"/>
              <w:jc w:val="center"/>
              <w:rPr>
                <w:rFonts w:ascii="David" w:hAnsi="David" w:cs="David"/>
                <w:rtl/>
              </w:rPr>
            </w:pPr>
            <w:r w:rsidRPr="00853B20">
              <w:rPr>
                <w:rFonts w:ascii="David" w:hAnsi="David" w:cs="David"/>
                <w:rtl/>
              </w:rPr>
              <w:t>מס' ת.ז.</w:t>
            </w:r>
          </w:p>
        </w:tc>
        <w:tc>
          <w:tcPr>
            <w:tcW w:w="425" w:type="dxa"/>
          </w:tcPr>
          <w:p w14:paraId="1FB6DE93" w14:textId="77777777" w:rsidR="00D7501C" w:rsidRPr="00853B20" w:rsidRDefault="00D7501C" w:rsidP="00EC73CA">
            <w:pPr>
              <w:spacing w:line="360" w:lineRule="auto"/>
              <w:jc w:val="center"/>
              <w:rPr>
                <w:rFonts w:ascii="David" w:hAnsi="David" w:cs="David"/>
                <w:rtl/>
              </w:rPr>
            </w:pPr>
          </w:p>
        </w:tc>
        <w:tc>
          <w:tcPr>
            <w:tcW w:w="2125" w:type="dxa"/>
            <w:tcBorders>
              <w:top w:val="single" w:sz="4" w:space="0" w:color="auto"/>
            </w:tcBorders>
          </w:tcPr>
          <w:p w14:paraId="458563CD" w14:textId="77777777" w:rsidR="00D7501C" w:rsidRPr="00853B20" w:rsidRDefault="00D7501C" w:rsidP="00EC73CA">
            <w:pPr>
              <w:spacing w:line="360" w:lineRule="auto"/>
              <w:jc w:val="center"/>
              <w:rPr>
                <w:rFonts w:ascii="David" w:hAnsi="David" w:cs="David"/>
                <w:rtl/>
              </w:rPr>
            </w:pPr>
            <w:r w:rsidRPr="00853B20">
              <w:rPr>
                <w:rFonts w:ascii="David" w:hAnsi="David" w:cs="David"/>
                <w:rtl/>
              </w:rPr>
              <w:t>תפקידי במציע</w:t>
            </w:r>
          </w:p>
        </w:tc>
      </w:tr>
      <w:tr w:rsidR="00D7501C" w:rsidRPr="00853B20" w14:paraId="1FA9E6DE" w14:textId="77777777" w:rsidTr="00B5559F">
        <w:trPr>
          <w:trHeight w:val="454"/>
        </w:trPr>
        <w:tc>
          <w:tcPr>
            <w:tcW w:w="2975" w:type="dxa"/>
            <w:tcBorders>
              <w:bottom w:val="single" w:sz="4" w:space="0" w:color="auto"/>
            </w:tcBorders>
            <w:vAlign w:val="center"/>
          </w:tcPr>
          <w:p w14:paraId="5DACDC45" w14:textId="77777777" w:rsidR="00D7501C" w:rsidRPr="00853B20" w:rsidRDefault="00D7501C" w:rsidP="00EC73CA">
            <w:pPr>
              <w:spacing w:line="360" w:lineRule="auto"/>
              <w:jc w:val="center"/>
              <w:rPr>
                <w:rFonts w:ascii="David" w:hAnsi="David" w:cs="David"/>
                <w:rtl/>
              </w:rPr>
            </w:pPr>
          </w:p>
        </w:tc>
        <w:tc>
          <w:tcPr>
            <w:tcW w:w="425" w:type="dxa"/>
            <w:vAlign w:val="center"/>
          </w:tcPr>
          <w:p w14:paraId="4B8B1FE7" w14:textId="77777777" w:rsidR="00D7501C" w:rsidRPr="00853B20" w:rsidRDefault="00D7501C" w:rsidP="00EC73CA">
            <w:pPr>
              <w:spacing w:line="360" w:lineRule="auto"/>
              <w:jc w:val="center"/>
              <w:rPr>
                <w:rFonts w:ascii="David" w:hAnsi="David" w:cs="David"/>
                <w:rtl/>
              </w:rPr>
            </w:pPr>
          </w:p>
        </w:tc>
        <w:tc>
          <w:tcPr>
            <w:tcW w:w="2268" w:type="dxa"/>
            <w:tcBorders>
              <w:bottom w:val="single" w:sz="4" w:space="0" w:color="auto"/>
            </w:tcBorders>
            <w:vAlign w:val="center"/>
          </w:tcPr>
          <w:p w14:paraId="3353BCC8" w14:textId="77777777" w:rsidR="00D7501C" w:rsidRPr="00853B20" w:rsidRDefault="00D7501C" w:rsidP="00EC73CA">
            <w:pPr>
              <w:spacing w:line="360" w:lineRule="auto"/>
              <w:jc w:val="center"/>
              <w:rPr>
                <w:rFonts w:ascii="David" w:hAnsi="David" w:cs="David"/>
                <w:rtl/>
              </w:rPr>
            </w:pPr>
          </w:p>
        </w:tc>
        <w:tc>
          <w:tcPr>
            <w:tcW w:w="425" w:type="dxa"/>
          </w:tcPr>
          <w:p w14:paraId="2E7E12A8" w14:textId="77777777" w:rsidR="00D7501C" w:rsidRPr="00853B20" w:rsidRDefault="00D7501C" w:rsidP="00EC73CA">
            <w:pPr>
              <w:spacing w:line="360" w:lineRule="auto"/>
              <w:jc w:val="center"/>
              <w:rPr>
                <w:rFonts w:ascii="David" w:hAnsi="David" w:cs="David"/>
                <w:rtl/>
              </w:rPr>
            </w:pPr>
          </w:p>
        </w:tc>
        <w:tc>
          <w:tcPr>
            <w:tcW w:w="2125" w:type="dxa"/>
            <w:tcBorders>
              <w:bottom w:val="single" w:sz="4" w:space="0" w:color="auto"/>
            </w:tcBorders>
          </w:tcPr>
          <w:p w14:paraId="359E943E" w14:textId="77777777" w:rsidR="00D7501C" w:rsidRPr="00853B20" w:rsidRDefault="00D7501C" w:rsidP="00EC73CA">
            <w:pPr>
              <w:spacing w:line="360" w:lineRule="auto"/>
              <w:jc w:val="center"/>
              <w:rPr>
                <w:rFonts w:ascii="David" w:hAnsi="David" w:cs="David"/>
                <w:rtl/>
              </w:rPr>
            </w:pPr>
          </w:p>
        </w:tc>
      </w:tr>
      <w:tr w:rsidR="00D7501C" w:rsidRPr="00853B20" w14:paraId="06E8463E" w14:textId="77777777" w:rsidTr="00B5559F">
        <w:tc>
          <w:tcPr>
            <w:tcW w:w="2975" w:type="dxa"/>
            <w:tcBorders>
              <w:top w:val="single" w:sz="4" w:space="0" w:color="auto"/>
            </w:tcBorders>
            <w:vAlign w:val="center"/>
          </w:tcPr>
          <w:p w14:paraId="540A8C0B" w14:textId="77777777" w:rsidR="00D7501C" w:rsidRPr="00853B20" w:rsidRDefault="00D7501C" w:rsidP="00EC73CA">
            <w:pPr>
              <w:spacing w:line="360" w:lineRule="auto"/>
              <w:jc w:val="center"/>
              <w:rPr>
                <w:rFonts w:ascii="David" w:hAnsi="David" w:cs="David"/>
                <w:rtl/>
              </w:rPr>
            </w:pPr>
            <w:r w:rsidRPr="00853B20">
              <w:rPr>
                <w:rFonts w:ascii="David" w:hAnsi="David" w:cs="David"/>
                <w:rtl/>
              </w:rPr>
              <w:t>שם מלא</w:t>
            </w:r>
          </w:p>
        </w:tc>
        <w:tc>
          <w:tcPr>
            <w:tcW w:w="425" w:type="dxa"/>
            <w:vAlign w:val="center"/>
          </w:tcPr>
          <w:p w14:paraId="33AB6115" w14:textId="77777777" w:rsidR="00D7501C" w:rsidRPr="00853B20" w:rsidRDefault="00D7501C" w:rsidP="00EC73CA">
            <w:pPr>
              <w:spacing w:line="360" w:lineRule="auto"/>
              <w:jc w:val="center"/>
              <w:rPr>
                <w:rFonts w:ascii="David" w:hAnsi="David" w:cs="David"/>
                <w:rtl/>
              </w:rPr>
            </w:pPr>
          </w:p>
        </w:tc>
        <w:tc>
          <w:tcPr>
            <w:tcW w:w="2268" w:type="dxa"/>
            <w:tcBorders>
              <w:top w:val="single" w:sz="4" w:space="0" w:color="auto"/>
            </w:tcBorders>
            <w:vAlign w:val="center"/>
          </w:tcPr>
          <w:p w14:paraId="50B8295C" w14:textId="77777777" w:rsidR="00D7501C" w:rsidRPr="00853B20" w:rsidRDefault="00D7501C" w:rsidP="00EC73CA">
            <w:pPr>
              <w:spacing w:line="360" w:lineRule="auto"/>
              <w:jc w:val="center"/>
              <w:rPr>
                <w:rFonts w:ascii="David" w:hAnsi="David" w:cs="David"/>
                <w:rtl/>
              </w:rPr>
            </w:pPr>
            <w:r w:rsidRPr="00853B20">
              <w:rPr>
                <w:rFonts w:ascii="David" w:hAnsi="David" w:cs="David"/>
                <w:rtl/>
              </w:rPr>
              <w:t>מס' ת.ז.</w:t>
            </w:r>
          </w:p>
        </w:tc>
        <w:tc>
          <w:tcPr>
            <w:tcW w:w="425" w:type="dxa"/>
          </w:tcPr>
          <w:p w14:paraId="44179A3E" w14:textId="77777777" w:rsidR="00D7501C" w:rsidRPr="00853B20" w:rsidRDefault="00D7501C" w:rsidP="00EC73CA">
            <w:pPr>
              <w:spacing w:line="360" w:lineRule="auto"/>
              <w:jc w:val="center"/>
              <w:rPr>
                <w:rFonts w:ascii="David" w:hAnsi="David" w:cs="David"/>
                <w:rtl/>
              </w:rPr>
            </w:pPr>
          </w:p>
        </w:tc>
        <w:tc>
          <w:tcPr>
            <w:tcW w:w="2125" w:type="dxa"/>
            <w:tcBorders>
              <w:top w:val="single" w:sz="4" w:space="0" w:color="auto"/>
            </w:tcBorders>
          </w:tcPr>
          <w:p w14:paraId="588524F9" w14:textId="77777777" w:rsidR="00D7501C" w:rsidRPr="00853B20" w:rsidRDefault="00D7501C" w:rsidP="00EC73CA">
            <w:pPr>
              <w:spacing w:line="360" w:lineRule="auto"/>
              <w:jc w:val="center"/>
              <w:rPr>
                <w:rFonts w:ascii="David" w:hAnsi="David" w:cs="David"/>
                <w:rtl/>
              </w:rPr>
            </w:pPr>
            <w:r w:rsidRPr="00853B20">
              <w:rPr>
                <w:rFonts w:ascii="David" w:hAnsi="David" w:cs="David"/>
                <w:rtl/>
              </w:rPr>
              <w:t>תפקידי במציע</w:t>
            </w:r>
          </w:p>
        </w:tc>
      </w:tr>
      <w:tr w:rsidR="00D7501C" w:rsidRPr="00853B20" w14:paraId="6F326E0A" w14:textId="77777777" w:rsidTr="00B5559F">
        <w:tc>
          <w:tcPr>
            <w:tcW w:w="2975" w:type="dxa"/>
            <w:vAlign w:val="center"/>
          </w:tcPr>
          <w:p w14:paraId="17DB6D93" w14:textId="77777777" w:rsidR="00D7501C" w:rsidRPr="00853B20" w:rsidRDefault="00D7501C" w:rsidP="00EC73CA">
            <w:pPr>
              <w:spacing w:line="360" w:lineRule="auto"/>
              <w:jc w:val="center"/>
              <w:rPr>
                <w:rFonts w:ascii="David" w:hAnsi="David" w:cs="David"/>
                <w:rtl/>
              </w:rPr>
            </w:pPr>
          </w:p>
        </w:tc>
        <w:tc>
          <w:tcPr>
            <w:tcW w:w="425" w:type="dxa"/>
            <w:vAlign w:val="center"/>
          </w:tcPr>
          <w:p w14:paraId="58076AF4" w14:textId="77777777" w:rsidR="00D7501C" w:rsidRPr="00853B20" w:rsidRDefault="00D7501C" w:rsidP="00EC73CA">
            <w:pPr>
              <w:spacing w:line="360" w:lineRule="auto"/>
              <w:jc w:val="center"/>
              <w:rPr>
                <w:rFonts w:ascii="David" w:hAnsi="David" w:cs="David"/>
                <w:rtl/>
              </w:rPr>
            </w:pPr>
          </w:p>
        </w:tc>
        <w:tc>
          <w:tcPr>
            <w:tcW w:w="2268" w:type="dxa"/>
            <w:vAlign w:val="center"/>
          </w:tcPr>
          <w:p w14:paraId="2F9F0894" w14:textId="77777777" w:rsidR="00D7501C" w:rsidRPr="00853B20" w:rsidRDefault="00D7501C" w:rsidP="00EC73CA">
            <w:pPr>
              <w:spacing w:line="360" w:lineRule="auto"/>
              <w:jc w:val="center"/>
              <w:rPr>
                <w:rFonts w:ascii="David" w:hAnsi="David" w:cs="David"/>
                <w:rtl/>
              </w:rPr>
            </w:pPr>
          </w:p>
        </w:tc>
        <w:tc>
          <w:tcPr>
            <w:tcW w:w="425" w:type="dxa"/>
          </w:tcPr>
          <w:p w14:paraId="0318EBDD" w14:textId="77777777" w:rsidR="00D7501C" w:rsidRPr="00853B20" w:rsidRDefault="00D7501C" w:rsidP="00EC73CA">
            <w:pPr>
              <w:spacing w:line="360" w:lineRule="auto"/>
              <w:jc w:val="center"/>
              <w:rPr>
                <w:rFonts w:ascii="David" w:hAnsi="David" w:cs="David"/>
                <w:rtl/>
              </w:rPr>
            </w:pPr>
          </w:p>
        </w:tc>
        <w:tc>
          <w:tcPr>
            <w:tcW w:w="2125" w:type="dxa"/>
          </w:tcPr>
          <w:p w14:paraId="6E1D2572" w14:textId="77777777" w:rsidR="00D7501C" w:rsidRPr="00853B20" w:rsidRDefault="00D7501C" w:rsidP="00EC73CA">
            <w:pPr>
              <w:spacing w:line="360" w:lineRule="auto"/>
              <w:jc w:val="center"/>
              <w:rPr>
                <w:rFonts w:ascii="David" w:hAnsi="David" w:cs="David"/>
                <w:rtl/>
              </w:rPr>
            </w:pPr>
          </w:p>
        </w:tc>
      </w:tr>
    </w:tbl>
    <w:p w14:paraId="64D10F32" w14:textId="210D014B" w:rsidR="00D7501C" w:rsidRPr="00D7501C" w:rsidRDefault="00D7501C" w:rsidP="00534EBB">
      <w:pPr>
        <w:spacing w:line="360" w:lineRule="auto"/>
        <w:rPr>
          <w:rFonts w:ascii="David" w:hAnsi="David" w:cs="David"/>
          <w:rtl/>
        </w:rPr>
      </w:pPr>
      <w:r w:rsidRPr="00D7501C">
        <w:rPr>
          <w:rFonts w:ascii="David" w:hAnsi="David" w:cs="David"/>
          <w:rtl/>
        </w:rPr>
        <w:t>מאשרים בחתימתנו כי הפרטים המופיעים בהצהרה זו הם אמת:</w:t>
      </w:r>
    </w:p>
    <w:p w14:paraId="4340E142" w14:textId="53A915DC" w:rsidR="00D7501C" w:rsidRPr="00534EBB" w:rsidRDefault="00FA707E" w:rsidP="00FA707E">
      <w:pPr>
        <w:pStyle w:val="affff4"/>
        <w:numPr>
          <w:ilvl w:val="1"/>
          <w:numId w:val="59"/>
        </w:numPr>
        <w:spacing w:line="360" w:lineRule="auto"/>
        <w:rPr>
          <w:rFonts w:ascii="David" w:hAnsi="David" w:cs="David"/>
          <w:rtl/>
        </w:rPr>
      </w:pPr>
      <w:r>
        <w:rPr>
          <w:rFonts w:ascii="David" w:hAnsi="David" w:cs="David"/>
          <w:rtl/>
        </w:rPr>
        <w:t>הנני נותן הצהרה זו בשם</w:t>
      </w:r>
      <w:r>
        <w:rPr>
          <w:rFonts w:ascii="David" w:hAnsi="David" w:cs="David" w:hint="cs"/>
          <w:rtl/>
        </w:rPr>
        <w:t xml:space="preserve"> </w:t>
      </w:r>
      <w:r>
        <w:rPr>
          <w:rFonts w:ascii="David" w:hAnsi="David" w:cs="David"/>
          <w:rtl/>
        </w:rPr>
        <w:t>_______</w:t>
      </w:r>
      <w:r w:rsidR="00D7501C" w:rsidRPr="00534EBB">
        <w:rPr>
          <w:rFonts w:ascii="David" w:hAnsi="David" w:cs="David"/>
          <w:rtl/>
        </w:rPr>
        <w:t xml:space="preserve">______________________________ שהוא מציע במכרז מרכזי </w:t>
      </w:r>
      <w:proofErr w:type="spellStart"/>
      <w:r>
        <w:rPr>
          <w:rFonts w:ascii="David" w:hAnsi="David" w:cs="David"/>
          <w:rtl/>
        </w:rPr>
        <w:t>מ</w:t>
      </w:r>
      <w:r w:rsidRPr="00780937">
        <w:rPr>
          <w:rFonts w:ascii="David" w:hAnsi="David" w:cs="David"/>
          <w:rtl/>
        </w:rPr>
        <w:t>רכזי</w:t>
      </w:r>
      <w:proofErr w:type="spellEnd"/>
      <w:r>
        <w:rPr>
          <w:rFonts w:ascii="David" w:hAnsi="David" w:cs="David" w:hint="cs"/>
          <w:rtl/>
        </w:rPr>
        <w:t xml:space="preserve"> 3-2019 </w:t>
      </w:r>
      <w:r w:rsidRPr="00780937">
        <w:rPr>
          <w:rFonts w:ascii="David" w:hAnsi="David" w:cs="David"/>
          <w:rtl/>
        </w:rPr>
        <w:t xml:space="preserve">לאספקת </w:t>
      </w:r>
      <w:r>
        <w:rPr>
          <w:rFonts w:ascii="David" w:hAnsi="David" w:cs="David" w:hint="cs"/>
          <w:rtl/>
        </w:rPr>
        <w:t>מכונות להפקת מסמכים</w:t>
      </w:r>
      <w:r w:rsidRPr="00780937">
        <w:rPr>
          <w:rFonts w:ascii="David" w:hAnsi="David" w:cs="David"/>
          <w:rtl/>
        </w:rPr>
        <w:t xml:space="preserve"> עבור משרדי הממשלה</w:t>
      </w:r>
      <w:r w:rsidRPr="00534EBB">
        <w:rPr>
          <w:rFonts w:ascii="David" w:hAnsi="David" w:cs="David"/>
        </w:rPr>
        <w:t xml:space="preserve"> </w:t>
      </w:r>
      <w:r w:rsidR="00D7501C" w:rsidRPr="00534EBB">
        <w:rPr>
          <w:rFonts w:ascii="David" w:hAnsi="David" w:cs="David"/>
          <w:rtl/>
        </w:rPr>
        <w:t xml:space="preserve">(להלן: "המכרז"), המבקש להתקשר עם עורך המכרז (להלן: "המציע"). </w:t>
      </w:r>
    </w:p>
    <w:p w14:paraId="2B0E70A0" w14:textId="6EA05B70" w:rsidR="00D7501C" w:rsidRPr="00D7501C" w:rsidRDefault="00D7501C" w:rsidP="00FA707E">
      <w:pPr>
        <w:pStyle w:val="affff4"/>
        <w:numPr>
          <w:ilvl w:val="1"/>
          <w:numId w:val="59"/>
        </w:numPr>
        <w:spacing w:line="360" w:lineRule="auto"/>
        <w:rPr>
          <w:rFonts w:ascii="David" w:hAnsi="David" w:cs="David"/>
          <w:rtl/>
        </w:rPr>
      </w:pPr>
      <w:r w:rsidRPr="00D7501C">
        <w:rPr>
          <w:rFonts w:ascii="David" w:hAnsi="David" w:cs="David"/>
          <w:rtl/>
        </w:rPr>
        <w:t>אני מצהיר/ה כי הנני מוסמך/ת לתת הצהרה זו בשם המציע.</w:t>
      </w:r>
    </w:p>
    <w:p w14:paraId="16C58BFA" w14:textId="439FAA40" w:rsidR="00D7501C" w:rsidRDefault="00D7501C" w:rsidP="00FA707E">
      <w:pPr>
        <w:pStyle w:val="affff4"/>
        <w:numPr>
          <w:ilvl w:val="1"/>
          <w:numId w:val="59"/>
        </w:numPr>
        <w:spacing w:line="360" w:lineRule="auto"/>
        <w:rPr>
          <w:rFonts w:ascii="David" w:hAnsi="David" w:cs="David"/>
          <w:rtl/>
        </w:rPr>
      </w:pPr>
      <w:r w:rsidRPr="00D7501C">
        <w:rPr>
          <w:rFonts w:ascii="David" w:hAnsi="David" w:cs="David"/>
          <w:rtl/>
        </w:rPr>
        <w:t>האמור הצהרה זו בלשון רבים נאמר בשמי ובשם המציע:</w:t>
      </w:r>
    </w:p>
    <w:p w14:paraId="3187BC78" w14:textId="23B58EFA" w:rsidR="00B21EA8" w:rsidRDefault="00632249" w:rsidP="0058345A">
      <w:pPr>
        <w:pStyle w:val="affff4"/>
        <w:numPr>
          <w:ilvl w:val="2"/>
          <w:numId w:val="58"/>
        </w:numPr>
        <w:spacing w:line="360" w:lineRule="auto"/>
        <w:ind w:right="0"/>
        <w:rPr>
          <w:rFonts w:ascii="David" w:hAnsi="David" w:cs="David"/>
          <w:b/>
        </w:rPr>
      </w:pPr>
      <w:r w:rsidRPr="00B21EA8">
        <w:rPr>
          <w:rFonts w:ascii="David" w:hAnsi="David" w:cs="David"/>
          <w:b/>
          <w:rtl/>
        </w:rPr>
        <w:t xml:space="preserve">חברתנו סיפקה במהלך השנים </w:t>
      </w:r>
      <w:r w:rsidR="00F64AD1" w:rsidRPr="00B21EA8">
        <w:rPr>
          <w:rFonts w:ascii="David" w:hAnsi="David" w:cs="David"/>
          <w:b/>
          <w:rtl/>
        </w:rPr>
        <w:t>201</w:t>
      </w:r>
      <w:r w:rsidR="001052D3" w:rsidRPr="00B21EA8">
        <w:rPr>
          <w:rFonts w:ascii="David" w:hAnsi="David" w:cs="David" w:hint="cs"/>
          <w:b/>
          <w:rtl/>
        </w:rPr>
        <w:t>6, 2017</w:t>
      </w:r>
      <w:r w:rsidR="00F64AD1" w:rsidRPr="00B21EA8">
        <w:rPr>
          <w:rFonts w:ascii="David" w:hAnsi="David" w:cs="David"/>
          <w:b/>
          <w:rtl/>
        </w:rPr>
        <w:t xml:space="preserve"> </w:t>
      </w:r>
      <w:r w:rsidRPr="00B21EA8">
        <w:rPr>
          <w:rFonts w:ascii="David" w:hAnsi="David" w:cs="David"/>
          <w:b/>
          <w:rtl/>
        </w:rPr>
        <w:t xml:space="preserve">ו </w:t>
      </w:r>
      <w:r w:rsidR="00F64AD1" w:rsidRPr="00B21EA8">
        <w:rPr>
          <w:rFonts w:ascii="David" w:hAnsi="David" w:cs="David"/>
          <w:b/>
          <w:rtl/>
        </w:rPr>
        <w:t>201</w:t>
      </w:r>
      <w:r w:rsidR="001052D3" w:rsidRPr="00B21EA8">
        <w:rPr>
          <w:rFonts w:ascii="David" w:hAnsi="David" w:cs="David" w:hint="cs"/>
          <w:b/>
          <w:rtl/>
        </w:rPr>
        <w:t>8</w:t>
      </w:r>
      <w:r w:rsidR="00F64AD1" w:rsidRPr="00B21EA8">
        <w:rPr>
          <w:rFonts w:ascii="David" w:hAnsi="David" w:cs="David"/>
          <w:b/>
          <w:rtl/>
        </w:rPr>
        <w:t xml:space="preserve"> </w:t>
      </w:r>
      <w:r w:rsidRPr="00B21EA8">
        <w:rPr>
          <w:rFonts w:ascii="David" w:hAnsi="David" w:cs="David"/>
          <w:b/>
          <w:rtl/>
        </w:rPr>
        <w:t>(במצטבר) ,</w:t>
      </w:r>
      <w:r w:rsidR="0030100E" w:rsidRPr="00B21EA8">
        <w:rPr>
          <w:rFonts w:ascii="David" w:hAnsi="David" w:cs="David"/>
          <w:b/>
          <w:rtl/>
        </w:rPr>
        <w:t xml:space="preserve"> </w:t>
      </w:r>
      <w:r w:rsidRPr="00B21EA8">
        <w:rPr>
          <w:rFonts w:ascii="David" w:hAnsi="David" w:cs="David"/>
          <w:b/>
          <w:rtl/>
        </w:rPr>
        <w:t>ללקוחות עסקיים</w:t>
      </w:r>
      <w:r w:rsidR="001A39BD" w:rsidRPr="00B21EA8">
        <w:rPr>
          <w:rFonts w:ascii="David" w:hAnsi="David" w:cs="David"/>
          <w:b/>
          <w:rtl/>
        </w:rPr>
        <w:t xml:space="preserve">, </w:t>
      </w:r>
      <w:r w:rsidR="00B21EA8" w:rsidRPr="00B21EA8">
        <w:rPr>
          <w:rFonts w:ascii="David" w:hAnsi="David" w:cs="David"/>
          <w:b/>
          <w:rtl/>
        </w:rPr>
        <w:t xml:space="preserve">(בין אם ישירות ובין אם באמצעות משווק מורשה), לפחות </w:t>
      </w:r>
      <w:r w:rsidR="0058345A">
        <w:rPr>
          <w:rFonts w:ascii="David" w:hAnsi="David" w:cs="David" w:hint="cs"/>
          <w:b/>
          <w:rtl/>
        </w:rPr>
        <w:t>6</w:t>
      </w:r>
      <w:r w:rsidR="00B21EA8" w:rsidRPr="00B21EA8">
        <w:rPr>
          <w:rFonts w:ascii="David" w:hAnsi="David" w:cs="David"/>
          <w:b/>
          <w:rtl/>
        </w:rPr>
        <w:t>,000 מכונות להפקת מסמכים כהגדרתן במכרז זה.</w:t>
      </w:r>
    </w:p>
    <w:p w14:paraId="0B2F1E27" w14:textId="702BA601" w:rsidR="00B21EA8" w:rsidRPr="00B21EA8" w:rsidRDefault="001A39BD" w:rsidP="00B8537B">
      <w:pPr>
        <w:pStyle w:val="affff4"/>
        <w:numPr>
          <w:ilvl w:val="2"/>
          <w:numId w:val="58"/>
        </w:numPr>
        <w:spacing w:line="360" w:lineRule="auto"/>
        <w:ind w:right="0"/>
        <w:rPr>
          <w:rFonts w:ascii="David" w:hAnsi="David" w:cs="David"/>
          <w:b/>
          <w:rtl/>
        </w:rPr>
      </w:pPr>
      <w:r w:rsidRPr="00B21EA8">
        <w:rPr>
          <w:rFonts w:ascii="David" w:hAnsi="David" w:cs="David"/>
          <w:rtl/>
        </w:rPr>
        <w:t>חברתנו סיפקה</w:t>
      </w:r>
      <w:r w:rsidRPr="00B21EA8">
        <w:rPr>
          <w:rFonts w:ascii="David" w:hAnsi="David" w:cs="David" w:hint="cs"/>
          <w:rtl/>
        </w:rPr>
        <w:t xml:space="preserve"> </w:t>
      </w:r>
      <w:r w:rsidRPr="00B21EA8">
        <w:rPr>
          <w:rFonts w:ascii="David" w:hAnsi="David" w:cs="David"/>
          <w:rtl/>
        </w:rPr>
        <w:t>במהלך שנת 201</w:t>
      </w:r>
      <w:r w:rsidR="00306428" w:rsidRPr="00B21EA8">
        <w:rPr>
          <w:rFonts w:ascii="David" w:hAnsi="David" w:cs="David" w:hint="cs"/>
          <w:rtl/>
        </w:rPr>
        <w:t>8</w:t>
      </w:r>
      <w:r w:rsidR="000601A2">
        <w:rPr>
          <w:rFonts w:ascii="David" w:hAnsi="David" w:cs="David" w:hint="cs"/>
          <w:rtl/>
        </w:rPr>
        <w:t xml:space="preserve"> </w:t>
      </w:r>
      <w:r w:rsidR="000C35FD">
        <w:rPr>
          <w:rFonts w:ascii="David" w:hAnsi="David" w:cs="David" w:hint="cs"/>
          <w:rtl/>
        </w:rPr>
        <w:t>(</w:t>
      </w:r>
      <w:r w:rsidR="00B21EA8" w:rsidRPr="00B21EA8">
        <w:rPr>
          <w:rFonts w:ascii="David" w:hAnsi="David" w:cs="David"/>
          <w:rtl/>
        </w:rPr>
        <w:t>ללא קבלני משנה</w:t>
      </w:r>
      <w:r w:rsidR="000C35FD">
        <w:rPr>
          <w:rFonts w:ascii="David" w:hAnsi="David" w:cs="David" w:hint="cs"/>
          <w:rtl/>
        </w:rPr>
        <w:t>)</w:t>
      </w:r>
      <w:r w:rsidR="00B21EA8" w:rsidRPr="00B21EA8">
        <w:rPr>
          <w:rFonts w:ascii="David" w:hAnsi="David" w:cs="David"/>
          <w:rtl/>
        </w:rPr>
        <w:t xml:space="preserve"> ללקוחות עסקיים בישראל באופן ישיר שירותי תחזוקה ל-</w:t>
      </w:r>
      <w:r w:rsidR="00B8537B">
        <w:rPr>
          <w:rFonts w:ascii="David" w:hAnsi="David" w:cs="David" w:hint="cs"/>
          <w:rtl/>
        </w:rPr>
        <w:t>3</w:t>
      </w:r>
      <w:r w:rsidR="00B21EA8" w:rsidRPr="00B21EA8">
        <w:rPr>
          <w:rFonts w:ascii="David" w:hAnsi="David" w:cs="David"/>
          <w:rtl/>
        </w:rPr>
        <w:t>,000 מכונות להפקת מסמכים לפחות.</w:t>
      </w:r>
    </w:p>
    <w:p w14:paraId="3D56FC59" w14:textId="77777777" w:rsidR="004602EB" w:rsidRPr="00780937" w:rsidRDefault="004602EB" w:rsidP="008E5BF1">
      <w:pPr>
        <w:pStyle w:val="affff8"/>
        <w:spacing w:line="360" w:lineRule="auto"/>
        <w:ind w:left="720"/>
        <w:outlineLvl w:val="9"/>
        <w:rPr>
          <w:rFonts w:ascii="David" w:hAnsi="David"/>
          <w:sz w:val="24"/>
          <w:szCs w:val="24"/>
          <w:rtl/>
        </w:rPr>
      </w:pPr>
    </w:p>
    <w:p w14:paraId="2F8E8B8D" w14:textId="5071DA3A" w:rsidR="001E3C53" w:rsidRPr="00780937" w:rsidRDefault="004602EB" w:rsidP="008E5BF1">
      <w:pPr>
        <w:spacing w:line="360" w:lineRule="auto"/>
        <w:ind w:left="33"/>
        <w:rPr>
          <w:rFonts w:ascii="David" w:hAnsi="David" w:cs="David"/>
          <w:rtl/>
        </w:rPr>
      </w:pPr>
      <w:r w:rsidRPr="00780937">
        <w:rPr>
          <w:rFonts w:ascii="David" w:hAnsi="David" w:cs="David"/>
          <w:rtl/>
        </w:rPr>
        <w:t xml:space="preserve">זה שמי, להלן חתימתי ותוכן תצהירי דלעיל אמת. </w:t>
      </w:r>
    </w:p>
    <w:tbl>
      <w:tblPr>
        <w:bidiVisual/>
        <w:tblW w:w="0" w:type="auto"/>
        <w:jc w:val="center"/>
        <w:tblLook w:val="04A0" w:firstRow="1" w:lastRow="0" w:firstColumn="1" w:lastColumn="0" w:noHBand="0" w:noVBand="1"/>
      </w:tblPr>
      <w:tblGrid>
        <w:gridCol w:w="1479"/>
        <w:gridCol w:w="283"/>
        <w:gridCol w:w="3119"/>
        <w:gridCol w:w="283"/>
        <w:gridCol w:w="3116"/>
      </w:tblGrid>
      <w:tr w:rsidR="00FC2A06" w:rsidRPr="001E3C53" w14:paraId="2027A295" w14:textId="77777777" w:rsidTr="00FC2A06">
        <w:trPr>
          <w:trHeight w:val="454"/>
          <w:jc w:val="center"/>
        </w:trPr>
        <w:tc>
          <w:tcPr>
            <w:tcW w:w="1479" w:type="dxa"/>
            <w:tcBorders>
              <w:bottom w:val="single" w:sz="4" w:space="0" w:color="auto"/>
            </w:tcBorders>
            <w:vAlign w:val="center"/>
          </w:tcPr>
          <w:p w14:paraId="0A8C5A39" w14:textId="77777777" w:rsidR="001E3C53" w:rsidRPr="001E3C53" w:rsidRDefault="001E3C53" w:rsidP="001E3C53">
            <w:pPr>
              <w:spacing w:line="360" w:lineRule="auto"/>
              <w:ind w:left="33"/>
              <w:jc w:val="center"/>
              <w:rPr>
                <w:rFonts w:ascii="David" w:hAnsi="David" w:cs="David"/>
                <w:rtl/>
              </w:rPr>
            </w:pPr>
          </w:p>
        </w:tc>
        <w:tc>
          <w:tcPr>
            <w:tcW w:w="283" w:type="dxa"/>
            <w:vAlign w:val="center"/>
          </w:tcPr>
          <w:p w14:paraId="456DE073" w14:textId="77777777" w:rsidR="001E3C53" w:rsidRPr="001E3C53" w:rsidRDefault="001E3C53" w:rsidP="001E3C53">
            <w:pPr>
              <w:spacing w:line="360" w:lineRule="auto"/>
              <w:ind w:left="33"/>
              <w:jc w:val="center"/>
              <w:rPr>
                <w:rFonts w:ascii="David" w:hAnsi="David" w:cs="David"/>
                <w:rtl/>
              </w:rPr>
            </w:pPr>
          </w:p>
        </w:tc>
        <w:tc>
          <w:tcPr>
            <w:tcW w:w="3119" w:type="dxa"/>
            <w:tcBorders>
              <w:bottom w:val="single" w:sz="4" w:space="0" w:color="auto"/>
            </w:tcBorders>
            <w:vAlign w:val="center"/>
          </w:tcPr>
          <w:p w14:paraId="234867E8" w14:textId="77777777" w:rsidR="001E3C53" w:rsidRPr="001E3C53" w:rsidRDefault="001E3C53" w:rsidP="001E3C53">
            <w:pPr>
              <w:spacing w:line="360" w:lineRule="auto"/>
              <w:ind w:left="33"/>
              <w:jc w:val="center"/>
              <w:rPr>
                <w:rFonts w:ascii="David" w:hAnsi="David" w:cs="David"/>
                <w:rtl/>
              </w:rPr>
            </w:pPr>
          </w:p>
        </w:tc>
        <w:tc>
          <w:tcPr>
            <w:tcW w:w="283" w:type="dxa"/>
            <w:vAlign w:val="center"/>
          </w:tcPr>
          <w:p w14:paraId="2BC6F7BD" w14:textId="77777777" w:rsidR="001E3C53" w:rsidRPr="001E3C53" w:rsidRDefault="001E3C53" w:rsidP="001E3C53">
            <w:pPr>
              <w:spacing w:line="360" w:lineRule="auto"/>
              <w:ind w:left="33"/>
              <w:jc w:val="center"/>
              <w:rPr>
                <w:rFonts w:ascii="David" w:hAnsi="David" w:cs="David"/>
                <w:rtl/>
              </w:rPr>
            </w:pPr>
          </w:p>
        </w:tc>
        <w:tc>
          <w:tcPr>
            <w:tcW w:w="3116" w:type="dxa"/>
            <w:tcBorders>
              <w:bottom w:val="single" w:sz="4" w:space="0" w:color="auto"/>
            </w:tcBorders>
            <w:vAlign w:val="center"/>
          </w:tcPr>
          <w:p w14:paraId="0B1AD9F1" w14:textId="77777777" w:rsidR="001E3C53" w:rsidRPr="001E3C53" w:rsidRDefault="001E3C53" w:rsidP="001E3C53">
            <w:pPr>
              <w:spacing w:line="360" w:lineRule="auto"/>
              <w:ind w:left="33"/>
              <w:jc w:val="center"/>
              <w:rPr>
                <w:rFonts w:ascii="David" w:hAnsi="David" w:cs="David"/>
                <w:rtl/>
              </w:rPr>
            </w:pPr>
          </w:p>
        </w:tc>
      </w:tr>
      <w:tr w:rsidR="00FC2A06" w:rsidRPr="001E3C53" w14:paraId="3E8067D3" w14:textId="77777777" w:rsidTr="00FC2A06">
        <w:trPr>
          <w:jc w:val="center"/>
        </w:trPr>
        <w:tc>
          <w:tcPr>
            <w:tcW w:w="1479" w:type="dxa"/>
            <w:tcBorders>
              <w:top w:val="single" w:sz="4" w:space="0" w:color="auto"/>
            </w:tcBorders>
            <w:vAlign w:val="center"/>
          </w:tcPr>
          <w:p w14:paraId="2B94F22A" w14:textId="77777777" w:rsidR="001E3C53" w:rsidRPr="001E3C53" w:rsidRDefault="001E3C53" w:rsidP="001E3C53">
            <w:pPr>
              <w:spacing w:line="360" w:lineRule="auto"/>
              <w:ind w:left="33"/>
              <w:jc w:val="center"/>
              <w:rPr>
                <w:rFonts w:ascii="David" w:hAnsi="David" w:cs="David"/>
                <w:rtl/>
              </w:rPr>
            </w:pPr>
            <w:r w:rsidRPr="001E3C53">
              <w:rPr>
                <w:rFonts w:ascii="David" w:hAnsi="David" w:cs="David"/>
                <w:rtl/>
              </w:rPr>
              <w:t>תאריך</w:t>
            </w:r>
          </w:p>
        </w:tc>
        <w:tc>
          <w:tcPr>
            <w:tcW w:w="283" w:type="dxa"/>
            <w:vAlign w:val="center"/>
          </w:tcPr>
          <w:p w14:paraId="0C1B0C67" w14:textId="77777777" w:rsidR="001E3C53" w:rsidRPr="001E3C53" w:rsidRDefault="001E3C53" w:rsidP="001E3C53">
            <w:pPr>
              <w:spacing w:line="360" w:lineRule="auto"/>
              <w:ind w:left="33"/>
              <w:jc w:val="center"/>
              <w:rPr>
                <w:rFonts w:ascii="David" w:hAnsi="David" w:cs="David"/>
                <w:rtl/>
              </w:rPr>
            </w:pPr>
          </w:p>
        </w:tc>
        <w:tc>
          <w:tcPr>
            <w:tcW w:w="3119" w:type="dxa"/>
            <w:tcBorders>
              <w:top w:val="single" w:sz="4" w:space="0" w:color="auto"/>
            </w:tcBorders>
            <w:vAlign w:val="center"/>
          </w:tcPr>
          <w:p w14:paraId="04B7886A" w14:textId="77777777" w:rsidR="001E3C53" w:rsidRPr="001E3C53" w:rsidRDefault="001E3C53" w:rsidP="001E3C53">
            <w:pPr>
              <w:spacing w:line="360" w:lineRule="auto"/>
              <w:ind w:left="33"/>
              <w:jc w:val="center"/>
              <w:rPr>
                <w:rFonts w:ascii="David" w:hAnsi="David" w:cs="David"/>
                <w:rtl/>
              </w:rPr>
            </w:pPr>
            <w:r w:rsidRPr="001E3C53">
              <w:rPr>
                <w:rFonts w:ascii="David" w:hAnsi="David" w:cs="David"/>
                <w:rtl/>
              </w:rPr>
              <w:t>שם מלא</w:t>
            </w:r>
          </w:p>
        </w:tc>
        <w:tc>
          <w:tcPr>
            <w:tcW w:w="283" w:type="dxa"/>
            <w:vAlign w:val="center"/>
          </w:tcPr>
          <w:p w14:paraId="0FF8F871" w14:textId="77777777" w:rsidR="001E3C53" w:rsidRPr="001E3C53" w:rsidRDefault="001E3C53" w:rsidP="001E3C53">
            <w:pPr>
              <w:spacing w:line="360" w:lineRule="auto"/>
              <w:ind w:left="33"/>
              <w:jc w:val="center"/>
              <w:rPr>
                <w:rFonts w:ascii="David" w:hAnsi="David" w:cs="David"/>
                <w:rtl/>
              </w:rPr>
            </w:pPr>
          </w:p>
        </w:tc>
        <w:tc>
          <w:tcPr>
            <w:tcW w:w="3116" w:type="dxa"/>
            <w:tcBorders>
              <w:top w:val="single" w:sz="4" w:space="0" w:color="auto"/>
            </w:tcBorders>
            <w:vAlign w:val="center"/>
          </w:tcPr>
          <w:p w14:paraId="5D5FC7CA" w14:textId="77777777" w:rsidR="001E3C53" w:rsidRPr="001E3C53" w:rsidRDefault="001E3C53" w:rsidP="001E3C53">
            <w:pPr>
              <w:spacing w:line="360" w:lineRule="auto"/>
              <w:ind w:left="33"/>
              <w:rPr>
                <w:rFonts w:ascii="David" w:hAnsi="David" w:cs="David"/>
                <w:rtl/>
              </w:rPr>
            </w:pPr>
            <w:r w:rsidRPr="001E3C53">
              <w:rPr>
                <w:rFonts w:ascii="David" w:hAnsi="David" w:cs="David"/>
                <w:rtl/>
              </w:rPr>
              <w:t>חתימה וחותמת מורשה החתימה</w:t>
            </w:r>
          </w:p>
        </w:tc>
      </w:tr>
      <w:tr w:rsidR="00FC2A06" w:rsidRPr="001E3C53" w14:paraId="55B0B2DE" w14:textId="77777777" w:rsidTr="00FC2A06">
        <w:trPr>
          <w:trHeight w:val="454"/>
          <w:jc w:val="center"/>
        </w:trPr>
        <w:tc>
          <w:tcPr>
            <w:tcW w:w="1479" w:type="dxa"/>
            <w:tcBorders>
              <w:bottom w:val="single" w:sz="4" w:space="0" w:color="auto"/>
            </w:tcBorders>
            <w:vAlign w:val="center"/>
          </w:tcPr>
          <w:p w14:paraId="5F1BE284" w14:textId="77777777" w:rsidR="001E3C53" w:rsidRPr="001E3C53" w:rsidRDefault="001E3C53" w:rsidP="001E3C53">
            <w:pPr>
              <w:spacing w:line="360" w:lineRule="auto"/>
              <w:ind w:left="33"/>
              <w:jc w:val="center"/>
              <w:rPr>
                <w:rFonts w:ascii="David" w:hAnsi="David" w:cs="David"/>
                <w:rtl/>
              </w:rPr>
            </w:pPr>
          </w:p>
        </w:tc>
        <w:tc>
          <w:tcPr>
            <w:tcW w:w="283" w:type="dxa"/>
            <w:vAlign w:val="center"/>
          </w:tcPr>
          <w:p w14:paraId="4BCDCC20" w14:textId="77777777" w:rsidR="001E3C53" w:rsidRPr="001E3C53" w:rsidRDefault="001E3C53" w:rsidP="001E3C53">
            <w:pPr>
              <w:spacing w:line="360" w:lineRule="auto"/>
              <w:ind w:left="33"/>
              <w:jc w:val="center"/>
              <w:rPr>
                <w:rFonts w:ascii="David" w:hAnsi="David" w:cs="David"/>
                <w:rtl/>
              </w:rPr>
            </w:pPr>
          </w:p>
        </w:tc>
        <w:tc>
          <w:tcPr>
            <w:tcW w:w="3119" w:type="dxa"/>
            <w:tcBorders>
              <w:bottom w:val="single" w:sz="4" w:space="0" w:color="auto"/>
            </w:tcBorders>
            <w:vAlign w:val="center"/>
          </w:tcPr>
          <w:p w14:paraId="311CD03A" w14:textId="77777777" w:rsidR="001E3C53" w:rsidRPr="001E3C53" w:rsidRDefault="001E3C53" w:rsidP="001E3C53">
            <w:pPr>
              <w:spacing w:line="360" w:lineRule="auto"/>
              <w:ind w:left="33"/>
              <w:jc w:val="center"/>
              <w:rPr>
                <w:rFonts w:ascii="David" w:hAnsi="David" w:cs="David"/>
                <w:rtl/>
              </w:rPr>
            </w:pPr>
          </w:p>
        </w:tc>
        <w:tc>
          <w:tcPr>
            <w:tcW w:w="283" w:type="dxa"/>
            <w:vAlign w:val="center"/>
          </w:tcPr>
          <w:p w14:paraId="396D0A6D" w14:textId="77777777" w:rsidR="001E3C53" w:rsidRPr="001E3C53" w:rsidRDefault="001E3C53" w:rsidP="001E3C53">
            <w:pPr>
              <w:spacing w:line="360" w:lineRule="auto"/>
              <w:ind w:left="33"/>
              <w:jc w:val="center"/>
              <w:rPr>
                <w:rFonts w:ascii="David" w:hAnsi="David" w:cs="David"/>
                <w:rtl/>
              </w:rPr>
            </w:pPr>
          </w:p>
        </w:tc>
        <w:tc>
          <w:tcPr>
            <w:tcW w:w="3116" w:type="dxa"/>
            <w:tcBorders>
              <w:bottom w:val="single" w:sz="4" w:space="0" w:color="auto"/>
            </w:tcBorders>
            <w:vAlign w:val="center"/>
          </w:tcPr>
          <w:p w14:paraId="2735CAC5" w14:textId="77777777" w:rsidR="001E3C53" w:rsidRPr="001E3C53" w:rsidRDefault="001E3C53" w:rsidP="001E3C53">
            <w:pPr>
              <w:spacing w:line="360" w:lineRule="auto"/>
              <w:ind w:left="33"/>
              <w:jc w:val="center"/>
              <w:rPr>
                <w:rFonts w:ascii="David" w:hAnsi="David" w:cs="David"/>
                <w:rtl/>
              </w:rPr>
            </w:pPr>
          </w:p>
        </w:tc>
      </w:tr>
      <w:tr w:rsidR="00FC2A06" w:rsidRPr="001E3C53" w14:paraId="3FD51DA4" w14:textId="77777777" w:rsidTr="00FC2A06">
        <w:trPr>
          <w:jc w:val="center"/>
        </w:trPr>
        <w:tc>
          <w:tcPr>
            <w:tcW w:w="1479" w:type="dxa"/>
            <w:tcBorders>
              <w:top w:val="single" w:sz="4" w:space="0" w:color="auto"/>
            </w:tcBorders>
            <w:vAlign w:val="center"/>
          </w:tcPr>
          <w:p w14:paraId="76CADD8A" w14:textId="77777777" w:rsidR="001E3C53" w:rsidRPr="001E3C53" w:rsidRDefault="001E3C53" w:rsidP="001E3C53">
            <w:pPr>
              <w:spacing w:line="360" w:lineRule="auto"/>
              <w:ind w:left="33"/>
              <w:jc w:val="center"/>
              <w:rPr>
                <w:rFonts w:ascii="David" w:hAnsi="David" w:cs="David"/>
                <w:rtl/>
              </w:rPr>
            </w:pPr>
            <w:r w:rsidRPr="001E3C53">
              <w:rPr>
                <w:rFonts w:ascii="David" w:hAnsi="David" w:cs="David"/>
                <w:rtl/>
              </w:rPr>
              <w:t>תאריך</w:t>
            </w:r>
          </w:p>
        </w:tc>
        <w:tc>
          <w:tcPr>
            <w:tcW w:w="283" w:type="dxa"/>
            <w:vAlign w:val="center"/>
          </w:tcPr>
          <w:p w14:paraId="5FA1F0BD" w14:textId="77777777" w:rsidR="001E3C53" w:rsidRPr="001E3C53" w:rsidRDefault="001E3C53" w:rsidP="001E3C53">
            <w:pPr>
              <w:spacing w:line="360" w:lineRule="auto"/>
              <w:ind w:left="33"/>
              <w:jc w:val="center"/>
              <w:rPr>
                <w:rFonts w:ascii="David" w:hAnsi="David" w:cs="David"/>
                <w:rtl/>
              </w:rPr>
            </w:pPr>
          </w:p>
        </w:tc>
        <w:tc>
          <w:tcPr>
            <w:tcW w:w="3119" w:type="dxa"/>
            <w:tcBorders>
              <w:top w:val="single" w:sz="4" w:space="0" w:color="auto"/>
            </w:tcBorders>
            <w:vAlign w:val="center"/>
          </w:tcPr>
          <w:p w14:paraId="629D7B5E" w14:textId="77777777" w:rsidR="001E3C53" w:rsidRPr="001E3C53" w:rsidRDefault="001E3C53" w:rsidP="001E3C53">
            <w:pPr>
              <w:spacing w:line="360" w:lineRule="auto"/>
              <w:ind w:left="33"/>
              <w:jc w:val="center"/>
              <w:rPr>
                <w:rFonts w:ascii="David" w:hAnsi="David" w:cs="David"/>
                <w:rtl/>
              </w:rPr>
            </w:pPr>
            <w:r w:rsidRPr="001E3C53">
              <w:rPr>
                <w:rFonts w:ascii="David" w:hAnsi="David" w:cs="David"/>
                <w:rtl/>
              </w:rPr>
              <w:t>שם מלא</w:t>
            </w:r>
          </w:p>
        </w:tc>
        <w:tc>
          <w:tcPr>
            <w:tcW w:w="283" w:type="dxa"/>
            <w:vAlign w:val="center"/>
          </w:tcPr>
          <w:p w14:paraId="4E92B6E4" w14:textId="77777777" w:rsidR="001E3C53" w:rsidRPr="001E3C53" w:rsidRDefault="001E3C53" w:rsidP="001E3C53">
            <w:pPr>
              <w:spacing w:line="360" w:lineRule="auto"/>
              <w:ind w:left="33"/>
              <w:jc w:val="center"/>
              <w:rPr>
                <w:rFonts w:ascii="David" w:hAnsi="David" w:cs="David"/>
                <w:rtl/>
              </w:rPr>
            </w:pPr>
          </w:p>
        </w:tc>
        <w:tc>
          <w:tcPr>
            <w:tcW w:w="3116" w:type="dxa"/>
            <w:tcBorders>
              <w:top w:val="single" w:sz="4" w:space="0" w:color="auto"/>
            </w:tcBorders>
            <w:vAlign w:val="center"/>
          </w:tcPr>
          <w:p w14:paraId="6D7F1853" w14:textId="1265BC22" w:rsidR="001E3C53" w:rsidRPr="001E3C53" w:rsidRDefault="001E3C53" w:rsidP="001E3C53">
            <w:pPr>
              <w:spacing w:line="360" w:lineRule="auto"/>
              <w:ind w:left="33"/>
              <w:jc w:val="center"/>
              <w:rPr>
                <w:rFonts w:ascii="David" w:hAnsi="David" w:cs="David"/>
                <w:rtl/>
              </w:rPr>
            </w:pPr>
            <w:r w:rsidRPr="001E3C53">
              <w:rPr>
                <w:rFonts w:ascii="David" w:hAnsi="David" w:cs="David"/>
                <w:rtl/>
              </w:rPr>
              <w:t>חתימה וחותמת מורשה החתימה</w:t>
            </w:r>
          </w:p>
        </w:tc>
      </w:tr>
      <w:tr w:rsidR="00FC2A06" w:rsidRPr="001E3C53" w14:paraId="59B63373" w14:textId="77777777" w:rsidTr="00FC2A06">
        <w:trPr>
          <w:trHeight w:val="454"/>
          <w:jc w:val="center"/>
        </w:trPr>
        <w:tc>
          <w:tcPr>
            <w:tcW w:w="1479" w:type="dxa"/>
            <w:tcBorders>
              <w:bottom w:val="single" w:sz="4" w:space="0" w:color="auto"/>
            </w:tcBorders>
            <w:vAlign w:val="center"/>
          </w:tcPr>
          <w:p w14:paraId="6DDEEF39" w14:textId="77777777" w:rsidR="001E3C53" w:rsidRPr="001E3C53" w:rsidRDefault="001E3C53" w:rsidP="001E3C53">
            <w:pPr>
              <w:spacing w:line="360" w:lineRule="auto"/>
              <w:ind w:left="33"/>
              <w:jc w:val="center"/>
              <w:rPr>
                <w:rFonts w:ascii="David" w:hAnsi="David" w:cs="David"/>
                <w:rtl/>
              </w:rPr>
            </w:pPr>
          </w:p>
        </w:tc>
        <w:tc>
          <w:tcPr>
            <w:tcW w:w="283" w:type="dxa"/>
            <w:vAlign w:val="center"/>
          </w:tcPr>
          <w:p w14:paraId="1C8C44F6" w14:textId="77777777" w:rsidR="001E3C53" w:rsidRPr="001E3C53" w:rsidRDefault="001E3C53" w:rsidP="001E3C53">
            <w:pPr>
              <w:spacing w:line="360" w:lineRule="auto"/>
              <w:ind w:left="33"/>
              <w:jc w:val="center"/>
              <w:rPr>
                <w:rFonts w:ascii="David" w:hAnsi="David" w:cs="David"/>
                <w:rtl/>
              </w:rPr>
            </w:pPr>
          </w:p>
        </w:tc>
        <w:tc>
          <w:tcPr>
            <w:tcW w:w="3119" w:type="dxa"/>
            <w:tcBorders>
              <w:bottom w:val="single" w:sz="4" w:space="0" w:color="auto"/>
            </w:tcBorders>
            <w:vAlign w:val="center"/>
          </w:tcPr>
          <w:p w14:paraId="4C3E5088" w14:textId="77777777" w:rsidR="001E3C53" w:rsidRPr="001E3C53" w:rsidRDefault="001E3C53" w:rsidP="001E3C53">
            <w:pPr>
              <w:spacing w:line="360" w:lineRule="auto"/>
              <w:ind w:left="33"/>
              <w:jc w:val="center"/>
              <w:rPr>
                <w:rFonts w:ascii="David" w:hAnsi="David" w:cs="David"/>
                <w:rtl/>
              </w:rPr>
            </w:pPr>
          </w:p>
        </w:tc>
        <w:tc>
          <w:tcPr>
            <w:tcW w:w="283" w:type="dxa"/>
            <w:vAlign w:val="center"/>
          </w:tcPr>
          <w:p w14:paraId="0DA44FF8" w14:textId="77777777" w:rsidR="001E3C53" w:rsidRPr="001E3C53" w:rsidRDefault="001E3C53" w:rsidP="001E3C53">
            <w:pPr>
              <w:spacing w:line="360" w:lineRule="auto"/>
              <w:ind w:left="33"/>
              <w:jc w:val="center"/>
              <w:rPr>
                <w:rFonts w:ascii="David" w:hAnsi="David" w:cs="David"/>
                <w:rtl/>
              </w:rPr>
            </w:pPr>
          </w:p>
        </w:tc>
        <w:tc>
          <w:tcPr>
            <w:tcW w:w="3116" w:type="dxa"/>
            <w:tcBorders>
              <w:bottom w:val="single" w:sz="4" w:space="0" w:color="auto"/>
            </w:tcBorders>
            <w:vAlign w:val="center"/>
          </w:tcPr>
          <w:p w14:paraId="739C9969" w14:textId="77777777" w:rsidR="001E3C53" w:rsidRPr="001E3C53" w:rsidRDefault="001E3C53" w:rsidP="001E3C53">
            <w:pPr>
              <w:spacing w:line="360" w:lineRule="auto"/>
              <w:ind w:left="33"/>
              <w:jc w:val="center"/>
              <w:rPr>
                <w:rFonts w:ascii="David" w:hAnsi="David" w:cs="David"/>
                <w:rtl/>
              </w:rPr>
            </w:pPr>
          </w:p>
        </w:tc>
      </w:tr>
      <w:tr w:rsidR="00FC2A06" w:rsidRPr="001E3C53" w14:paraId="58E53633" w14:textId="77777777" w:rsidTr="00FC2A06">
        <w:trPr>
          <w:jc w:val="center"/>
        </w:trPr>
        <w:tc>
          <w:tcPr>
            <w:tcW w:w="1479" w:type="dxa"/>
            <w:tcBorders>
              <w:top w:val="single" w:sz="4" w:space="0" w:color="auto"/>
            </w:tcBorders>
            <w:vAlign w:val="center"/>
          </w:tcPr>
          <w:p w14:paraId="3DE0A89B" w14:textId="77777777" w:rsidR="001E3C53" w:rsidRPr="001E3C53" w:rsidRDefault="001E3C53" w:rsidP="001E3C53">
            <w:pPr>
              <w:spacing w:line="360" w:lineRule="auto"/>
              <w:ind w:left="33"/>
              <w:jc w:val="center"/>
              <w:rPr>
                <w:rFonts w:ascii="David" w:hAnsi="David" w:cs="David"/>
                <w:rtl/>
              </w:rPr>
            </w:pPr>
            <w:r w:rsidRPr="001E3C53">
              <w:rPr>
                <w:rFonts w:ascii="David" w:hAnsi="David" w:cs="David"/>
                <w:rtl/>
              </w:rPr>
              <w:t>תאריך</w:t>
            </w:r>
          </w:p>
        </w:tc>
        <w:tc>
          <w:tcPr>
            <w:tcW w:w="283" w:type="dxa"/>
            <w:vAlign w:val="center"/>
          </w:tcPr>
          <w:p w14:paraId="6EB11660" w14:textId="77777777" w:rsidR="001E3C53" w:rsidRPr="001E3C53" w:rsidRDefault="001E3C53" w:rsidP="001E3C53">
            <w:pPr>
              <w:spacing w:line="360" w:lineRule="auto"/>
              <w:ind w:left="33"/>
              <w:jc w:val="center"/>
              <w:rPr>
                <w:rFonts w:ascii="David" w:hAnsi="David" w:cs="David"/>
                <w:rtl/>
              </w:rPr>
            </w:pPr>
          </w:p>
        </w:tc>
        <w:tc>
          <w:tcPr>
            <w:tcW w:w="3119" w:type="dxa"/>
            <w:tcBorders>
              <w:top w:val="single" w:sz="4" w:space="0" w:color="auto"/>
            </w:tcBorders>
            <w:vAlign w:val="center"/>
          </w:tcPr>
          <w:p w14:paraId="1AB45970" w14:textId="77777777" w:rsidR="001E3C53" w:rsidRPr="001E3C53" w:rsidRDefault="001E3C53" w:rsidP="001E3C53">
            <w:pPr>
              <w:spacing w:line="360" w:lineRule="auto"/>
              <w:ind w:left="33"/>
              <w:jc w:val="center"/>
              <w:rPr>
                <w:rFonts w:ascii="David" w:hAnsi="David" w:cs="David"/>
                <w:rtl/>
              </w:rPr>
            </w:pPr>
            <w:r w:rsidRPr="001E3C53">
              <w:rPr>
                <w:rFonts w:ascii="David" w:hAnsi="David" w:cs="David"/>
                <w:rtl/>
              </w:rPr>
              <w:t>שם מלא</w:t>
            </w:r>
          </w:p>
        </w:tc>
        <w:tc>
          <w:tcPr>
            <w:tcW w:w="283" w:type="dxa"/>
            <w:vAlign w:val="center"/>
          </w:tcPr>
          <w:p w14:paraId="13D7DB35" w14:textId="77777777" w:rsidR="001E3C53" w:rsidRPr="001E3C53" w:rsidRDefault="001E3C53" w:rsidP="001E3C53">
            <w:pPr>
              <w:spacing w:line="360" w:lineRule="auto"/>
              <w:ind w:left="33"/>
              <w:jc w:val="center"/>
              <w:rPr>
                <w:rFonts w:ascii="David" w:hAnsi="David" w:cs="David"/>
                <w:rtl/>
              </w:rPr>
            </w:pPr>
          </w:p>
        </w:tc>
        <w:tc>
          <w:tcPr>
            <w:tcW w:w="3116" w:type="dxa"/>
            <w:tcBorders>
              <w:top w:val="single" w:sz="4" w:space="0" w:color="auto"/>
            </w:tcBorders>
            <w:vAlign w:val="center"/>
          </w:tcPr>
          <w:p w14:paraId="5B013899" w14:textId="77777777" w:rsidR="001E3C53" w:rsidRPr="001E3C53" w:rsidRDefault="001E3C53" w:rsidP="001E3C53">
            <w:pPr>
              <w:spacing w:line="360" w:lineRule="auto"/>
              <w:ind w:left="33"/>
              <w:jc w:val="center"/>
              <w:rPr>
                <w:rFonts w:ascii="David" w:hAnsi="David" w:cs="David"/>
                <w:rtl/>
              </w:rPr>
            </w:pPr>
            <w:r w:rsidRPr="001E3C53">
              <w:rPr>
                <w:rFonts w:ascii="David" w:hAnsi="David" w:cs="David"/>
                <w:rtl/>
              </w:rPr>
              <w:t>חתימה וחותמת מורשה החתימה</w:t>
            </w:r>
          </w:p>
        </w:tc>
      </w:tr>
    </w:tbl>
    <w:p w14:paraId="4D1BBCEB" w14:textId="61B9CA30" w:rsidR="004602EB" w:rsidRPr="00780937" w:rsidRDefault="004602EB" w:rsidP="008E5BF1">
      <w:pPr>
        <w:spacing w:line="360" w:lineRule="auto"/>
        <w:ind w:left="33"/>
        <w:rPr>
          <w:rFonts w:ascii="David" w:hAnsi="David" w:cs="David"/>
          <w:rtl/>
        </w:rPr>
      </w:pPr>
    </w:p>
    <w:p w14:paraId="042016CF" w14:textId="77777777" w:rsidR="004602EB" w:rsidRPr="00EB6D0D" w:rsidRDefault="004602EB" w:rsidP="008E5BF1">
      <w:pPr>
        <w:bidi w:val="0"/>
        <w:spacing w:line="360" w:lineRule="auto"/>
        <w:rPr>
          <w:rFonts w:asciiTheme="minorHAnsi" w:hAnsiTheme="minorHAnsi" w:cs="David"/>
          <w:b/>
          <w:bCs/>
          <w:u w:val="single"/>
        </w:rPr>
      </w:pPr>
      <w:r w:rsidRPr="00780937">
        <w:rPr>
          <w:rFonts w:ascii="David" w:hAnsi="David" w:cs="David"/>
          <w:rtl/>
        </w:rPr>
        <w:br w:type="page"/>
      </w:r>
    </w:p>
    <w:p w14:paraId="661D5FEE" w14:textId="77777777" w:rsidR="00746FCD" w:rsidRPr="00780937" w:rsidRDefault="00746FCD" w:rsidP="008E5BF1">
      <w:pPr>
        <w:pStyle w:val="12"/>
        <w:numPr>
          <w:ilvl w:val="0"/>
          <w:numId w:val="0"/>
        </w:numPr>
        <w:ind w:left="360"/>
        <w:rPr>
          <w:rtl/>
        </w:rPr>
      </w:pPr>
      <w:bookmarkStart w:id="697" w:name="_Toc12874192"/>
      <w:bookmarkStart w:id="698" w:name="_Toc8198440"/>
      <w:r w:rsidRPr="00780937">
        <w:rPr>
          <w:rtl/>
        </w:rPr>
        <w:lastRenderedPageBreak/>
        <w:t>נספח 5 – מידע נוסף אודות המציע וקבלני משנה</w:t>
      </w:r>
      <w:bookmarkEnd w:id="697"/>
      <w:bookmarkEnd w:id="698"/>
    </w:p>
    <w:p w14:paraId="0FF60DBF" w14:textId="77777777" w:rsidR="00746FCD" w:rsidRPr="00780937" w:rsidRDefault="00746FCD" w:rsidP="008E5BF1">
      <w:pPr>
        <w:spacing w:before="60" w:after="60" w:line="360" w:lineRule="auto"/>
        <w:rPr>
          <w:rFonts w:ascii="David" w:hAnsi="David" w:cs="David"/>
          <w:b/>
          <w:bCs/>
          <w:rtl/>
        </w:rPr>
      </w:pPr>
      <w:r w:rsidRPr="00780937">
        <w:rPr>
          <w:rFonts w:ascii="David" w:hAnsi="David" w:cs="David"/>
          <w:b/>
          <w:bCs/>
          <w:rtl/>
        </w:rPr>
        <w:t>לכבוד</w:t>
      </w:r>
    </w:p>
    <w:p w14:paraId="6D7A1B85" w14:textId="77777777" w:rsidR="00746FCD" w:rsidRPr="00780937" w:rsidRDefault="00746FCD" w:rsidP="008E5BF1">
      <w:pPr>
        <w:spacing w:before="60" w:after="60" w:line="360" w:lineRule="auto"/>
        <w:rPr>
          <w:rFonts w:ascii="David" w:hAnsi="David" w:cs="David"/>
          <w:b/>
          <w:bCs/>
          <w:rtl/>
        </w:rPr>
      </w:pPr>
      <w:proofErr w:type="spellStart"/>
      <w:r w:rsidRPr="00780937">
        <w:rPr>
          <w:rFonts w:ascii="David" w:hAnsi="David" w:cs="David"/>
          <w:b/>
          <w:bCs/>
          <w:rtl/>
        </w:rPr>
        <w:t>מינהל</w:t>
      </w:r>
      <w:proofErr w:type="spellEnd"/>
      <w:r w:rsidRPr="00780937">
        <w:rPr>
          <w:rFonts w:ascii="David" w:hAnsi="David" w:cs="David"/>
          <w:b/>
          <w:bCs/>
          <w:rtl/>
        </w:rPr>
        <w:t xml:space="preserve"> הרכש הממשלתי</w:t>
      </w:r>
    </w:p>
    <w:p w14:paraId="007EB3EF" w14:textId="77777777" w:rsidR="00746FCD" w:rsidRPr="00780937" w:rsidRDefault="00746FCD" w:rsidP="008E5BF1">
      <w:pPr>
        <w:spacing w:before="60" w:after="60" w:line="360" w:lineRule="auto"/>
        <w:rPr>
          <w:rFonts w:ascii="David" w:hAnsi="David" w:cs="David"/>
          <w:b/>
          <w:bCs/>
          <w:rtl/>
        </w:rPr>
      </w:pPr>
      <w:r w:rsidRPr="00780937">
        <w:rPr>
          <w:rFonts w:ascii="David" w:hAnsi="David" w:cs="David"/>
          <w:b/>
          <w:bCs/>
          <w:rtl/>
        </w:rPr>
        <w:t>החשב הכללי</w:t>
      </w:r>
    </w:p>
    <w:p w14:paraId="17C9799F" w14:textId="77777777" w:rsidR="00746FCD" w:rsidRPr="00780937" w:rsidRDefault="00746FCD" w:rsidP="008E5BF1">
      <w:pPr>
        <w:spacing w:before="60" w:after="60" w:line="360" w:lineRule="auto"/>
        <w:rPr>
          <w:rFonts w:ascii="David" w:hAnsi="David" w:cs="David"/>
          <w:b/>
          <w:bCs/>
          <w:rtl/>
        </w:rPr>
      </w:pPr>
      <w:r w:rsidRPr="00780937">
        <w:rPr>
          <w:rFonts w:ascii="David" w:hAnsi="David" w:cs="David"/>
          <w:b/>
          <w:bCs/>
          <w:rtl/>
        </w:rPr>
        <w:t>משרד האוצר</w:t>
      </w:r>
    </w:p>
    <w:p w14:paraId="274B792B" w14:textId="77777777" w:rsidR="00746FCD" w:rsidRPr="00780937" w:rsidRDefault="00746FCD" w:rsidP="008E5BF1">
      <w:pPr>
        <w:spacing w:line="360" w:lineRule="auto"/>
        <w:ind w:left="-180" w:right="-180"/>
        <w:jc w:val="center"/>
        <w:rPr>
          <w:rFonts w:ascii="David" w:hAnsi="David" w:cs="David"/>
          <w:b/>
          <w:bCs/>
          <w:u w:val="single"/>
          <w:rtl/>
        </w:rPr>
      </w:pPr>
      <w:r w:rsidRPr="00780937">
        <w:rPr>
          <w:rFonts w:ascii="David" w:hAnsi="David" w:cs="David"/>
          <w:b/>
          <w:bCs/>
          <w:u w:val="single"/>
          <w:rtl/>
        </w:rPr>
        <w:t>תצהיר</w:t>
      </w:r>
    </w:p>
    <w:p w14:paraId="157432A4" w14:textId="77777777" w:rsidR="00746FCD" w:rsidRPr="00780937" w:rsidRDefault="00746FCD" w:rsidP="008E5BF1">
      <w:pPr>
        <w:spacing w:line="360" w:lineRule="auto"/>
        <w:ind w:left="-180" w:right="-180"/>
        <w:jc w:val="center"/>
        <w:rPr>
          <w:rFonts w:ascii="David" w:hAnsi="David" w:cs="David"/>
          <w:rtl/>
        </w:rPr>
      </w:pPr>
    </w:p>
    <w:p w14:paraId="25C76867" w14:textId="77777777" w:rsidR="00746FCD" w:rsidRPr="00C41ED1" w:rsidRDefault="00746FCD" w:rsidP="008E5BF1">
      <w:pPr>
        <w:spacing w:line="360" w:lineRule="auto"/>
        <w:ind w:left="33" w:right="-180"/>
        <w:rPr>
          <w:rFonts w:ascii="David" w:hAnsi="David" w:cs="David"/>
          <w:rtl/>
        </w:rPr>
      </w:pPr>
      <w:r w:rsidRPr="00C41ED1">
        <w:rPr>
          <w:rFonts w:ascii="David" w:hAnsi="David" w:cs="David"/>
          <w:rtl/>
        </w:rPr>
        <w:t>אני הח"מ,</w:t>
      </w:r>
      <w:r w:rsidRPr="00C41ED1">
        <w:rPr>
          <w:rFonts w:ascii="David" w:hAnsi="David" w:cs="David"/>
          <w:rtl/>
        </w:rPr>
        <w:br/>
      </w:r>
    </w:p>
    <w:tbl>
      <w:tblPr>
        <w:bidiVisual/>
        <w:tblW w:w="8564" w:type="dxa"/>
        <w:jc w:val="center"/>
        <w:tblLook w:val="04A0" w:firstRow="1" w:lastRow="0" w:firstColumn="1" w:lastColumn="0" w:noHBand="0" w:noVBand="1"/>
      </w:tblPr>
      <w:tblGrid>
        <w:gridCol w:w="912"/>
        <w:gridCol w:w="2434"/>
        <w:gridCol w:w="2520"/>
        <w:gridCol w:w="2698"/>
      </w:tblGrid>
      <w:tr w:rsidR="00746FCD" w:rsidRPr="00C41ED1" w14:paraId="4089EC5E" w14:textId="77777777" w:rsidTr="00205A80">
        <w:trPr>
          <w:jc w:val="center"/>
        </w:trPr>
        <w:tc>
          <w:tcPr>
            <w:tcW w:w="912" w:type="dxa"/>
            <w:tcBorders>
              <w:bottom w:val="single" w:sz="4" w:space="0" w:color="auto"/>
            </w:tcBorders>
            <w:vAlign w:val="center"/>
          </w:tcPr>
          <w:p w14:paraId="6DFCF6B1" w14:textId="77777777" w:rsidR="00746FCD" w:rsidRPr="00C41ED1" w:rsidRDefault="00746FCD" w:rsidP="008E5BF1">
            <w:pPr>
              <w:spacing w:line="360" w:lineRule="auto"/>
              <w:ind w:left="33" w:right="-180"/>
              <w:rPr>
                <w:rFonts w:ascii="David" w:hAnsi="David" w:cs="David"/>
                <w:rtl/>
              </w:rPr>
            </w:pPr>
            <w:r w:rsidRPr="00C41ED1">
              <w:rPr>
                <w:rFonts w:ascii="David" w:hAnsi="David" w:cs="David" w:hint="cs"/>
                <w:rtl/>
              </w:rPr>
              <w:t>מס'</w:t>
            </w:r>
          </w:p>
        </w:tc>
        <w:tc>
          <w:tcPr>
            <w:tcW w:w="2434" w:type="dxa"/>
            <w:tcBorders>
              <w:bottom w:val="single" w:sz="4" w:space="0" w:color="auto"/>
            </w:tcBorders>
            <w:vAlign w:val="center"/>
          </w:tcPr>
          <w:p w14:paraId="1C90E07F" w14:textId="77777777" w:rsidR="00746FCD" w:rsidRPr="00C41ED1" w:rsidRDefault="00746FCD" w:rsidP="008E5BF1">
            <w:pPr>
              <w:spacing w:line="360" w:lineRule="auto"/>
              <w:ind w:left="33" w:right="-180"/>
              <w:rPr>
                <w:rFonts w:ascii="David" w:hAnsi="David" w:cs="David"/>
                <w:rtl/>
              </w:rPr>
            </w:pPr>
            <w:r w:rsidRPr="00C41ED1">
              <w:rPr>
                <w:rFonts w:ascii="David" w:hAnsi="David" w:cs="David" w:hint="cs"/>
                <w:rtl/>
              </w:rPr>
              <w:t>שם מורשה חתימה</w:t>
            </w:r>
          </w:p>
        </w:tc>
        <w:tc>
          <w:tcPr>
            <w:tcW w:w="2520" w:type="dxa"/>
            <w:tcBorders>
              <w:bottom w:val="single" w:sz="4" w:space="0" w:color="auto"/>
            </w:tcBorders>
            <w:vAlign w:val="center"/>
          </w:tcPr>
          <w:p w14:paraId="7D01317D" w14:textId="77777777" w:rsidR="00746FCD" w:rsidRPr="00C41ED1" w:rsidRDefault="00746FCD" w:rsidP="008E5BF1">
            <w:pPr>
              <w:spacing w:line="360" w:lineRule="auto"/>
              <w:ind w:left="33" w:right="-180"/>
              <w:rPr>
                <w:rFonts w:ascii="David" w:hAnsi="David" w:cs="David"/>
                <w:rtl/>
              </w:rPr>
            </w:pPr>
            <w:r w:rsidRPr="00C41ED1">
              <w:rPr>
                <w:rFonts w:ascii="David" w:hAnsi="David" w:cs="David" w:hint="cs"/>
                <w:rtl/>
              </w:rPr>
              <w:t>מס' תעודת זהות</w:t>
            </w:r>
          </w:p>
        </w:tc>
        <w:tc>
          <w:tcPr>
            <w:tcW w:w="2698" w:type="dxa"/>
            <w:tcBorders>
              <w:bottom w:val="single" w:sz="4" w:space="0" w:color="auto"/>
            </w:tcBorders>
            <w:vAlign w:val="center"/>
          </w:tcPr>
          <w:p w14:paraId="31D481F2" w14:textId="77777777" w:rsidR="00746FCD" w:rsidRPr="00C41ED1" w:rsidRDefault="00746FCD" w:rsidP="008E5BF1">
            <w:pPr>
              <w:spacing w:line="360" w:lineRule="auto"/>
              <w:ind w:left="33" w:right="-180"/>
              <w:rPr>
                <w:rFonts w:ascii="David" w:hAnsi="David" w:cs="David"/>
                <w:rtl/>
              </w:rPr>
            </w:pPr>
            <w:r w:rsidRPr="00C41ED1">
              <w:rPr>
                <w:rFonts w:ascii="David" w:hAnsi="David" w:cs="David" w:hint="cs"/>
                <w:rtl/>
              </w:rPr>
              <w:t>תפקיד במציע</w:t>
            </w:r>
          </w:p>
        </w:tc>
      </w:tr>
      <w:tr w:rsidR="00746FCD" w:rsidRPr="00C41ED1" w14:paraId="14BAA7A6" w14:textId="77777777" w:rsidTr="00205A80">
        <w:trPr>
          <w:trHeight w:val="567"/>
          <w:jc w:val="center"/>
        </w:trPr>
        <w:tc>
          <w:tcPr>
            <w:tcW w:w="912" w:type="dxa"/>
            <w:tcBorders>
              <w:top w:val="single" w:sz="4" w:space="0" w:color="auto"/>
              <w:left w:val="single" w:sz="4" w:space="0" w:color="auto"/>
              <w:bottom w:val="single" w:sz="4" w:space="0" w:color="auto"/>
              <w:right w:val="single" w:sz="4" w:space="0" w:color="auto"/>
            </w:tcBorders>
            <w:vAlign w:val="center"/>
          </w:tcPr>
          <w:p w14:paraId="063DA89F" w14:textId="77777777" w:rsidR="00746FCD" w:rsidRPr="00C41ED1" w:rsidRDefault="00746FCD" w:rsidP="008E5BF1">
            <w:pPr>
              <w:spacing w:line="360" w:lineRule="auto"/>
              <w:ind w:left="33" w:right="-180"/>
              <w:rPr>
                <w:rFonts w:ascii="David" w:hAnsi="David" w:cs="David"/>
                <w:rtl/>
              </w:rPr>
            </w:pPr>
            <w:r w:rsidRPr="00C41ED1">
              <w:rPr>
                <w:rFonts w:ascii="David" w:hAnsi="David" w:cs="David" w:hint="cs"/>
                <w:rtl/>
              </w:rPr>
              <w:t>1</w:t>
            </w:r>
          </w:p>
        </w:tc>
        <w:tc>
          <w:tcPr>
            <w:tcW w:w="2434" w:type="dxa"/>
            <w:tcBorders>
              <w:top w:val="single" w:sz="4" w:space="0" w:color="auto"/>
              <w:left w:val="single" w:sz="4" w:space="0" w:color="auto"/>
              <w:bottom w:val="single" w:sz="4" w:space="0" w:color="auto"/>
              <w:right w:val="single" w:sz="4" w:space="0" w:color="auto"/>
            </w:tcBorders>
            <w:vAlign w:val="center"/>
          </w:tcPr>
          <w:p w14:paraId="067A8068" w14:textId="77777777" w:rsidR="00746FCD" w:rsidRPr="00C41ED1" w:rsidRDefault="00746FCD" w:rsidP="008E5BF1">
            <w:pPr>
              <w:spacing w:line="360" w:lineRule="auto"/>
              <w:ind w:left="33" w:right="-180"/>
              <w:rPr>
                <w:rFonts w:ascii="David" w:hAnsi="David" w:cs="David"/>
                <w:rtl/>
              </w:rPr>
            </w:pPr>
          </w:p>
        </w:tc>
        <w:tc>
          <w:tcPr>
            <w:tcW w:w="2520" w:type="dxa"/>
            <w:tcBorders>
              <w:top w:val="single" w:sz="4" w:space="0" w:color="auto"/>
              <w:left w:val="single" w:sz="4" w:space="0" w:color="auto"/>
              <w:bottom w:val="single" w:sz="4" w:space="0" w:color="auto"/>
              <w:right w:val="single" w:sz="4" w:space="0" w:color="auto"/>
            </w:tcBorders>
            <w:vAlign w:val="center"/>
          </w:tcPr>
          <w:p w14:paraId="249CC271" w14:textId="77777777" w:rsidR="00746FCD" w:rsidRPr="00C41ED1" w:rsidRDefault="00746FCD" w:rsidP="008E5BF1">
            <w:pPr>
              <w:spacing w:line="360" w:lineRule="auto"/>
              <w:ind w:left="33" w:right="-180"/>
              <w:rPr>
                <w:rFonts w:ascii="David" w:hAnsi="David" w:cs="David"/>
                <w:rtl/>
              </w:rPr>
            </w:pPr>
          </w:p>
        </w:tc>
        <w:tc>
          <w:tcPr>
            <w:tcW w:w="2698" w:type="dxa"/>
            <w:tcBorders>
              <w:top w:val="single" w:sz="4" w:space="0" w:color="auto"/>
              <w:left w:val="single" w:sz="4" w:space="0" w:color="auto"/>
              <w:bottom w:val="single" w:sz="4" w:space="0" w:color="auto"/>
              <w:right w:val="single" w:sz="4" w:space="0" w:color="auto"/>
            </w:tcBorders>
            <w:vAlign w:val="center"/>
          </w:tcPr>
          <w:p w14:paraId="2CDC266B" w14:textId="77777777" w:rsidR="00746FCD" w:rsidRPr="00C41ED1" w:rsidRDefault="00746FCD" w:rsidP="008E5BF1">
            <w:pPr>
              <w:spacing w:line="360" w:lineRule="auto"/>
              <w:ind w:left="33" w:right="-180"/>
              <w:rPr>
                <w:rFonts w:ascii="David" w:hAnsi="David" w:cs="David"/>
                <w:rtl/>
              </w:rPr>
            </w:pPr>
          </w:p>
        </w:tc>
      </w:tr>
      <w:tr w:rsidR="00746FCD" w:rsidRPr="00C41ED1" w14:paraId="415595D1" w14:textId="77777777" w:rsidTr="00205A80">
        <w:trPr>
          <w:trHeight w:val="567"/>
          <w:jc w:val="center"/>
        </w:trPr>
        <w:tc>
          <w:tcPr>
            <w:tcW w:w="912" w:type="dxa"/>
            <w:tcBorders>
              <w:top w:val="single" w:sz="4" w:space="0" w:color="auto"/>
              <w:left w:val="single" w:sz="4" w:space="0" w:color="auto"/>
              <w:bottom w:val="single" w:sz="4" w:space="0" w:color="auto"/>
              <w:right w:val="single" w:sz="4" w:space="0" w:color="auto"/>
            </w:tcBorders>
            <w:vAlign w:val="center"/>
          </w:tcPr>
          <w:p w14:paraId="57BE3770" w14:textId="77777777" w:rsidR="00746FCD" w:rsidRPr="00C41ED1" w:rsidRDefault="00746FCD" w:rsidP="008E5BF1">
            <w:pPr>
              <w:spacing w:line="360" w:lineRule="auto"/>
              <w:ind w:left="33" w:right="-180"/>
              <w:rPr>
                <w:rFonts w:ascii="David" w:hAnsi="David" w:cs="David"/>
                <w:rtl/>
              </w:rPr>
            </w:pPr>
            <w:r w:rsidRPr="00C41ED1">
              <w:rPr>
                <w:rFonts w:ascii="David" w:hAnsi="David" w:cs="David" w:hint="cs"/>
                <w:rtl/>
              </w:rPr>
              <w:t>2</w:t>
            </w:r>
          </w:p>
        </w:tc>
        <w:tc>
          <w:tcPr>
            <w:tcW w:w="2434" w:type="dxa"/>
            <w:tcBorders>
              <w:top w:val="single" w:sz="4" w:space="0" w:color="auto"/>
              <w:left w:val="single" w:sz="4" w:space="0" w:color="auto"/>
              <w:bottom w:val="single" w:sz="4" w:space="0" w:color="auto"/>
              <w:right w:val="single" w:sz="4" w:space="0" w:color="auto"/>
            </w:tcBorders>
            <w:vAlign w:val="center"/>
          </w:tcPr>
          <w:p w14:paraId="37619D01" w14:textId="77777777" w:rsidR="00746FCD" w:rsidRPr="00C41ED1" w:rsidRDefault="00746FCD" w:rsidP="008E5BF1">
            <w:pPr>
              <w:spacing w:line="360" w:lineRule="auto"/>
              <w:ind w:left="33" w:right="-180"/>
              <w:rPr>
                <w:rFonts w:ascii="David" w:hAnsi="David" w:cs="David"/>
                <w:rtl/>
              </w:rPr>
            </w:pPr>
          </w:p>
        </w:tc>
        <w:tc>
          <w:tcPr>
            <w:tcW w:w="2520" w:type="dxa"/>
            <w:tcBorders>
              <w:top w:val="single" w:sz="4" w:space="0" w:color="auto"/>
              <w:left w:val="single" w:sz="4" w:space="0" w:color="auto"/>
              <w:bottom w:val="single" w:sz="4" w:space="0" w:color="auto"/>
              <w:right w:val="single" w:sz="4" w:space="0" w:color="auto"/>
            </w:tcBorders>
            <w:vAlign w:val="center"/>
          </w:tcPr>
          <w:p w14:paraId="36D0F69F" w14:textId="77777777" w:rsidR="00746FCD" w:rsidRPr="00C41ED1" w:rsidRDefault="00746FCD" w:rsidP="008E5BF1">
            <w:pPr>
              <w:spacing w:line="360" w:lineRule="auto"/>
              <w:ind w:left="33" w:right="-180"/>
              <w:rPr>
                <w:rFonts w:ascii="David" w:hAnsi="David" w:cs="David"/>
                <w:rtl/>
              </w:rPr>
            </w:pPr>
          </w:p>
        </w:tc>
        <w:tc>
          <w:tcPr>
            <w:tcW w:w="2698" w:type="dxa"/>
            <w:tcBorders>
              <w:top w:val="single" w:sz="4" w:space="0" w:color="auto"/>
              <w:left w:val="single" w:sz="4" w:space="0" w:color="auto"/>
              <w:bottom w:val="single" w:sz="4" w:space="0" w:color="auto"/>
              <w:right w:val="single" w:sz="4" w:space="0" w:color="auto"/>
            </w:tcBorders>
            <w:vAlign w:val="center"/>
          </w:tcPr>
          <w:p w14:paraId="099201A4" w14:textId="77777777" w:rsidR="00746FCD" w:rsidRPr="00C41ED1" w:rsidRDefault="00746FCD" w:rsidP="008E5BF1">
            <w:pPr>
              <w:spacing w:line="360" w:lineRule="auto"/>
              <w:ind w:left="33" w:right="-180"/>
              <w:rPr>
                <w:rFonts w:ascii="David" w:hAnsi="David" w:cs="David"/>
                <w:rtl/>
              </w:rPr>
            </w:pPr>
          </w:p>
        </w:tc>
      </w:tr>
      <w:tr w:rsidR="00746FCD" w:rsidRPr="00C41ED1" w14:paraId="11BD75D2" w14:textId="77777777" w:rsidTr="00205A80">
        <w:trPr>
          <w:trHeight w:val="567"/>
          <w:jc w:val="center"/>
        </w:trPr>
        <w:tc>
          <w:tcPr>
            <w:tcW w:w="912" w:type="dxa"/>
            <w:tcBorders>
              <w:top w:val="single" w:sz="4" w:space="0" w:color="auto"/>
              <w:left w:val="single" w:sz="4" w:space="0" w:color="auto"/>
              <w:bottom w:val="single" w:sz="4" w:space="0" w:color="auto"/>
              <w:right w:val="single" w:sz="4" w:space="0" w:color="auto"/>
            </w:tcBorders>
            <w:vAlign w:val="center"/>
          </w:tcPr>
          <w:p w14:paraId="0B615755" w14:textId="77777777" w:rsidR="00746FCD" w:rsidRPr="00C41ED1" w:rsidRDefault="00746FCD" w:rsidP="008E5BF1">
            <w:pPr>
              <w:spacing w:line="360" w:lineRule="auto"/>
              <w:ind w:left="33" w:right="-180"/>
              <w:rPr>
                <w:rFonts w:ascii="David" w:hAnsi="David" w:cs="David"/>
                <w:rtl/>
              </w:rPr>
            </w:pPr>
            <w:r w:rsidRPr="00C41ED1">
              <w:rPr>
                <w:rFonts w:ascii="David" w:hAnsi="David" w:cs="David" w:hint="cs"/>
                <w:rtl/>
              </w:rPr>
              <w:t>3</w:t>
            </w:r>
          </w:p>
        </w:tc>
        <w:tc>
          <w:tcPr>
            <w:tcW w:w="2434" w:type="dxa"/>
            <w:tcBorders>
              <w:top w:val="single" w:sz="4" w:space="0" w:color="auto"/>
              <w:left w:val="single" w:sz="4" w:space="0" w:color="auto"/>
              <w:bottom w:val="single" w:sz="4" w:space="0" w:color="auto"/>
              <w:right w:val="single" w:sz="4" w:space="0" w:color="auto"/>
            </w:tcBorders>
            <w:vAlign w:val="center"/>
          </w:tcPr>
          <w:p w14:paraId="30601AA4" w14:textId="77777777" w:rsidR="00746FCD" w:rsidRPr="00C41ED1" w:rsidRDefault="00746FCD" w:rsidP="008E5BF1">
            <w:pPr>
              <w:spacing w:line="360" w:lineRule="auto"/>
              <w:ind w:left="33" w:right="-180"/>
              <w:rPr>
                <w:rFonts w:ascii="David" w:hAnsi="David" w:cs="David"/>
                <w:rtl/>
              </w:rPr>
            </w:pPr>
          </w:p>
        </w:tc>
        <w:tc>
          <w:tcPr>
            <w:tcW w:w="2520" w:type="dxa"/>
            <w:tcBorders>
              <w:top w:val="single" w:sz="4" w:space="0" w:color="auto"/>
              <w:left w:val="single" w:sz="4" w:space="0" w:color="auto"/>
              <w:bottom w:val="single" w:sz="4" w:space="0" w:color="auto"/>
              <w:right w:val="single" w:sz="4" w:space="0" w:color="auto"/>
            </w:tcBorders>
            <w:vAlign w:val="center"/>
          </w:tcPr>
          <w:p w14:paraId="71EAD958" w14:textId="77777777" w:rsidR="00746FCD" w:rsidRPr="00C41ED1" w:rsidRDefault="00746FCD" w:rsidP="008E5BF1">
            <w:pPr>
              <w:spacing w:line="360" w:lineRule="auto"/>
              <w:ind w:left="33" w:right="-180"/>
              <w:rPr>
                <w:rFonts w:ascii="David" w:hAnsi="David" w:cs="David"/>
                <w:rtl/>
              </w:rPr>
            </w:pPr>
          </w:p>
        </w:tc>
        <w:tc>
          <w:tcPr>
            <w:tcW w:w="2698" w:type="dxa"/>
            <w:tcBorders>
              <w:top w:val="single" w:sz="4" w:space="0" w:color="auto"/>
              <w:left w:val="single" w:sz="4" w:space="0" w:color="auto"/>
              <w:bottom w:val="single" w:sz="4" w:space="0" w:color="auto"/>
              <w:right w:val="single" w:sz="4" w:space="0" w:color="auto"/>
            </w:tcBorders>
            <w:vAlign w:val="center"/>
          </w:tcPr>
          <w:p w14:paraId="59A10804" w14:textId="77777777" w:rsidR="00746FCD" w:rsidRPr="00C41ED1" w:rsidRDefault="00746FCD" w:rsidP="008E5BF1">
            <w:pPr>
              <w:spacing w:line="360" w:lineRule="auto"/>
              <w:ind w:left="33" w:right="-180"/>
              <w:rPr>
                <w:rFonts w:ascii="David" w:hAnsi="David" w:cs="David"/>
                <w:rtl/>
              </w:rPr>
            </w:pPr>
          </w:p>
        </w:tc>
      </w:tr>
    </w:tbl>
    <w:p w14:paraId="2C5DB023" w14:textId="77777777" w:rsidR="00746FCD" w:rsidRPr="00C41ED1" w:rsidRDefault="00746FCD" w:rsidP="008E5BF1">
      <w:pPr>
        <w:spacing w:line="360" w:lineRule="auto"/>
        <w:ind w:left="33" w:right="-180"/>
        <w:rPr>
          <w:rFonts w:ascii="David" w:hAnsi="David" w:cs="David"/>
          <w:rtl/>
        </w:rPr>
      </w:pPr>
    </w:p>
    <w:p w14:paraId="213B070F" w14:textId="77777777" w:rsidR="00746FCD" w:rsidRPr="00C41ED1" w:rsidRDefault="00746FCD" w:rsidP="008E5BF1">
      <w:pPr>
        <w:spacing w:line="360" w:lineRule="auto"/>
        <w:ind w:left="33" w:right="-180"/>
        <w:rPr>
          <w:rFonts w:ascii="David" w:hAnsi="David" w:cs="David"/>
          <w:rtl/>
        </w:rPr>
      </w:pPr>
      <w:r w:rsidRPr="00C41ED1">
        <w:rPr>
          <w:rFonts w:ascii="David" w:hAnsi="David" w:cs="David"/>
          <w:rtl/>
        </w:rPr>
        <w:t>לאחר שהוזהרתי כי עלי לומר את האמת וכי אהיה צפוי לעונשים הקבועים בחוק אם לא אעשה כן, מצהיר/ה בזה כדלקמן:</w:t>
      </w:r>
    </w:p>
    <w:p w14:paraId="708A83D7" w14:textId="77777777" w:rsidR="00746FCD" w:rsidRPr="00C41ED1" w:rsidRDefault="00746FCD" w:rsidP="008E5BF1">
      <w:pPr>
        <w:spacing w:line="360" w:lineRule="auto"/>
        <w:ind w:left="33" w:right="-180"/>
        <w:rPr>
          <w:rFonts w:ascii="David" w:hAnsi="David" w:cs="David"/>
          <w:rtl/>
        </w:rPr>
      </w:pPr>
      <w:r w:rsidRPr="00C41ED1">
        <w:rPr>
          <w:rFonts w:ascii="David" w:hAnsi="David" w:cs="David"/>
          <w:rtl/>
        </w:rPr>
        <w:t>הנני נותן תצהיר זה בשם ___________________</w:t>
      </w:r>
      <w:r w:rsidRPr="00C41ED1">
        <w:rPr>
          <w:rFonts w:ascii="David" w:hAnsi="David" w:cs="David" w:hint="cs"/>
          <w:rtl/>
        </w:rPr>
        <w:t>_______________________</w:t>
      </w:r>
      <w:r w:rsidRPr="00C41ED1">
        <w:rPr>
          <w:rFonts w:ascii="David" w:hAnsi="David" w:cs="David"/>
          <w:rtl/>
        </w:rPr>
        <w:t xml:space="preserve"> שהוא מציע </w:t>
      </w:r>
      <w:r w:rsidRPr="00C41ED1">
        <w:rPr>
          <w:rFonts w:ascii="David" w:hAnsi="David" w:cs="David" w:hint="cs"/>
          <w:rtl/>
        </w:rPr>
        <w:t>ב</w:t>
      </w:r>
      <w:r w:rsidRPr="00C41ED1">
        <w:rPr>
          <w:rFonts w:ascii="David" w:hAnsi="David" w:cs="David"/>
          <w:rtl/>
        </w:rPr>
        <w:t xml:space="preserve">מכרז מרכזי </w:t>
      </w:r>
      <w:r w:rsidRPr="00C41ED1">
        <w:rPr>
          <w:rFonts w:ascii="David" w:hAnsi="David" w:cs="David" w:hint="cs"/>
          <w:rtl/>
        </w:rPr>
        <w:t>3-2019 לאספקת מכונות להפקת מסמכים</w:t>
      </w:r>
      <w:r w:rsidRPr="00C41ED1">
        <w:rPr>
          <w:rFonts w:ascii="David" w:hAnsi="David" w:cs="David"/>
          <w:rtl/>
        </w:rPr>
        <w:t xml:space="preserve"> עבור משרדי הממשלה</w:t>
      </w:r>
      <w:r w:rsidRPr="00C41ED1" w:rsidDel="005A49FF">
        <w:rPr>
          <w:rFonts w:ascii="David" w:hAnsi="David" w:cs="David"/>
          <w:rtl/>
        </w:rPr>
        <w:t xml:space="preserve"> </w:t>
      </w:r>
      <w:r w:rsidRPr="00C41ED1">
        <w:rPr>
          <w:rFonts w:ascii="David" w:hAnsi="David" w:cs="David"/>
          <w:rtl/>
        </w:rPr>
        <w:t>(להלן: "</w:t>
      </w:r>
      <w:r w:rsidRPr="00C41ED1">
        <w:rPr>
          <w:rFonts w:ascii="David" w:hAnsi="David" w:cs="David"/>
          <w:b/>
          <w:bCs/>
          <w:rtl/>
        </w:rPr>
        <w:t>המכרז</w:t>
      </w:r>
      <w:r w:rsidRPr="00C41ED1">
        <w:rPr>
          <w:rFonts w:ascii="David" w:hAnsi="David" w:cs="David"/>
          <w:rtl/>
        </w:rPr>
        <w:t>"), המבקש להתקשר עם עורך המכרז (להלן: "</w:t>
      </w:r>
      <w:r w:rsidRPr="00C41ED1">
        <w:rPr>
          <w:rFonts w:ascii="David" w:hAnsi="David" w:cs="David"/>
          <w:b/>
          <w:bCs/>
          <w:rtl/>
        </w:rPr>
        <w:t>המציע</w:t>
      </w:r>
      <w:r w:rsidRPr="00C41ED1">
        <w:rPr>
          <w:rFonts w:ascii="David" w:hAnsi="David" w:cs="David"/>
          <w:rtl/>
        </w:rPr>
        <w:t xml:space="preserve">"). </w:t>
      </w:r>
    </w:p>
    <w:p w14:paraId="0CF0D48E" w14:textId="77777777" w:rsidR="00746FCD" w:rsidRPr="00C41ED1" w:rsidRDefault="00746FCD" w:rsidP="008E5BF1">
      <w:pPr>
        <w:spacing w:line="360" w:lineRule="auto"/>
        <w:ind w:left="33" w:right="-180"/>
        <w:rPr>
          <w:rFonts w:ascii="David" w:hAnsi="David" w:cs="David"/>
          <w:rtl/>
        </w:rPr>
      </w:pPr>
      <w:r w:rsidRPr="00C41ED1">
        <w:rPr>
          <w:rFonts w:ascii="David" w:hAnsi="David" w:cs="David"/>
          <w:rtl/>
        </w:rPr>
        <w:t>אני מצהיר/ה כי הנני מוסמך/ת לתת תצהיר זה בשם המציע.</w:t>
      </w:r>
    </w:p>
    <w:p w14:paraId="0E171266" w14:textId="77777777" w:rsidR="00746FCD" w:rsidRPr="00C41ED1" w:rsidRDefault="00746FCD" w:rsidP="008E5BF1">
      <w:pPr>
        <w:spacing w:line="360" w:lineRule="auto"/>
        <w:ind w:left="33" w:right="-180"/>
        <w:rPr>
          <w:rFonts w:ascii="David" w:hAnsi="David" w:cs="David"/>
          <w:rtl/>
        </w:rPr>
      </w:pPr>
      <w:r w:rsidRPr="00C41ED1">
        <w:rPr>
          <w:rFonts w:ascii="David" w:hAnsi="David" w:cs="David"/>
          <w:rtl/>
        </w:rPr>
        <w:t>האמור בתצהיר זה בלשון רבים נאמר בשמי ובשם המציע.</w:t>
      </w:r>
    </w:p>
    <w:p w14:paraId="2018583B" w14:textId="77777777" w:rsidR="00746FCD" w:rsidRDefault="00746FCD" w:rsidP="00EE621D">
      <w:pPr>
        <w:pStyle w:val="affff4"/>
        <w:numPr>
          <w:ilvl w:val="0"/>
          <w:numId w:val="63"/>
        </w:numPr>
        <w:spacing w:line="360" w:lineRule="auto"/>
        <w:contextualSpacing/>
        <w:rPr>
          <w:rFonts w:ascii="David" w:hAnsi="David" w:cs="David"/>
          <w:b/>
          <w:bCs/>
        </w:rPr>
      </w:pPr>
      <w:r>
        <w:rPr>
          <w:rFonts w:ascii="David" w:hAnsi="David" w:cs="David" w:hint="cs"/>
          <w:b/>
          <w:bCs/>
          <w:rtl/>
        </w:rPr>
        <w:t>לקוחות עסקיים</w:t>
      </w:r>
    </w:p>
    <w:p w14:paraId="57F92DC6" w14:textId="5A8FC8B5" w:rsidR="009D1EA7" w:rsidRPr="001335D7" w:rsidRDefault="00746FCD" w:rsidP="00EE621D">
      <w:pPr>
        <w:pStyle w:val="affff4"/>
        <w:numPr>
          <w:ilvl w:val="1"/>
          <w:numId w:val="63"/>
        </w:numPr>
        <w:spacing w:line="360" w:lineRule="auto"/>
        <w:contextualSpacing/>
        <w:rPr>
          <w:rFonts w:ascii="David" w:hAnsi="David" w:cs="David"/>
        </w:rPr>
      </w:pPr>
      <w:r w:rsidRPr="001335D7">
        <w:rPr>
          <w:rFonts w:ascii="David" w:hAnsi="David" w:cs="David" w:hint="cs"/>
          <w:rtl/>
        </w:rPr>
        <w:t xml:space="preserve">רצ"ב רשימת הלקוחות העסקיים להם </w:t>
      </w:r>
      <w:r>
        <w:rPr>
          <w:rFonts w:ascii="David" w:hAnsi="David" w:cs="David" w:hint="cs"/>
          <w:rtl/>
        </w:rPr>
        <w:t>סיפק המציע</w:t>
      </w:r>
      <w:r w:rsidRPr="001335D7">
        <w:rPr>
          <w:rFonts w:ascii="David" w:hAnsi="David" w:cs="David"/>
          <w:rtl/>
        </w:rPr>
        <w:t xml:space="preserve"> במהלך השנים 2016, 2017 ו-2018 (במצטבר), בין אם ישירות ובין אם באמצעות משווק מורשה, לפחות </w:t>
      </w:r>
      <w:r w:rsidR="00BE79D6">
        <w:rPr>
          <w:rFonts w:ascii="David" w:hAnsi="David" w:cs="David" w:hint="cs"/>
          <w:rtl/>
        </w:rPr>
        <w:t>6</w:t>
      </w:r>
      <w:r w:rsidRPr="001335D7">
        <w:rPr>
          <w:rFonts w:ascii="David" w:hAnsi="David" w:cs="David"/>
          <w:rtl/>
        </w:rPr>
        <w:t>,000 מכונות להפקת מסמכים כהגדרתן במכרז זה</w:t>
      </w:r>
      <w:r>
        <w:rPr>
          <w:rFonts w:ascii="David" w:hAnsi="David" w:cs="David" w:hint="cs"/>
          <w:rtl/>
        </w:rPr>
        <w:t xml:space="preserve"> (כאמור בסעיף </w:t>
      </w:r>
      <w:r>
        <w:rPr>
          <w:rFonts w:ascii="David" w:hAnsi="David" w:cs="David"/>
          <w:rtl/>
        </w:rPr>
        <w:fldChar w:fldCharType="begin"/>
      </w:r>
      <w:r>
        <w:rPr>
          <w:rFonts w:ascii="David" w:hAnsi="David" w:cs="David"/>
          <w:rtl/>
        </w:rPr>
        <w:instrText xml:space="preserve"> </w:instrText>
      </w:r>
      <w:r>
        <w:rPr>
          <w:rFonts w:ascii="David" w:hAnsi="David" w:cs="David" w:hint="cs"/>
        </w:rPr>
        <w:instrText>REF</w:instrText>
      </w:r>
      <w:r>
        <w:rPr>
          <w:rFonts w:ascii="David" w:hAnsi="David" w:cs="David" w:hint="cs"/>
          <w:rtl/>
        </w:rPr>
        <w:instrText xml:space="preserve"> _</w:instrText>
      </w:r>
      <w:r>
        <w:rPr>
          <w:rFonts w:ascii="David" w:hAnsi="David" w:cs="David" w:hint="cs"/>
        </w:rPr>
        <w:instrText>Ref534192111 \r \h</w:instrText>
      </w:r>
      <w:r>
        <w:rPr>
          <w:rFonts w:ascii="David" w:hAnsi="David" w:cs="David"/>
          <w:rtl/>
        </w:rPr>
        <w:instrText xml:space="preserve"> </w:instrText>
      </w:r>
      <w:r>
        <w:rPr>
          <w:rFonts w:ascii="David" w:hAnsi="David" w:cs="David"/>
          <w:rtl/>
        </w:rPr>
      </w:r>
      <w:r>
        <w:rPr>
          <w:rFonts w:ascii="David" w:hAnsi="David" w:cs="David"/>
          <w:rtl/>
        </w:rPr>
        <w:fldChar w:fldCharType="separate"/>
      </w:r>
      <w:r w:rsidR="008C0040">
        <w:rPr>
          <w:rFonts w:ascii="David" w:hAnsi="David" w:cs="David"/>
          <w:cs/>
        </w:rPr>
        <w:t>‎</w:t>
      </w:r>
      <w:r w:rsidR="008C0040">
        <w:rPr>
          <w:rFonts w:ascii="David" w:hAnsi="David" w:cs="David"/>
        </w:rPr>
        <w:t>0.6.2.2.2</w:t>
      </w:r>
      <w:r>
        <w:rPr>
          <w:rFonts w:ascii="David" w:hAnsi="David" w:cs="David"/>
          <w:rtl/>
        </w:rPr>
        <w:fldChar w:fldCharType="end"/>
      </w:r>
      <w:r>
        <w:rPr>
          <w:rFonts w:ascii="David" w:hAnsi="David" w:cs="David" w:hint="cs"/>
          <w:rtl/>
        </w:rPr>
        <w:t xml:space="preserve"> למסמכי המכרז):</w:t>
      </w:r>
      <w:r w:rsidR="009D1EA7">
        <w:rPr>
          <w:rFonts w:ascii="David" w:hAnsi="David" w:cs="David"/>
          <w:rtl/>
        </w:rPr>
        <w:br/>
      </w:r>
    </w:p>
    <w:tbl>
      <w:tblPr>
        <w:tblStyle w:val="afffb"/>
        <w:bidiVisual/>
        <w:tblW w:w="8781" w:type="dxa"/>
        <w:tblInd w:w="215" w:type="dxa"/>
        <w:tblLook w:val="04A0" w:firstRow="1" w:lastRow="0" w:firstColumn="1" w:lastColumn="0" w:noHBand="0" w:noVBand="1"/>
      </w:tblPr>
      <w:tblGrid>
        <w:gridCol w:w="715"/>
        <w:gridCol w:w="2395"/>
        <w:gridCol w:w="1158"/>
        <w:gridCol w:w="1620"/>
        <w:gridCol w:w="1499"/>
        <w:gridCol w:w="1394"/>
      </w:tblGrid>
      <w:tr w:rsidR="00A57B4D" w14:paraId="3F627AD9" w14:textId="389CD4E6" w:rsidTr="00A57B4D">
        <w:trPr>
          <w:trHeight w:val="409"/>
        </w:trPr>
        <w:tc>
          <w:tcPr>
            <w:tcW w:w="561" w:type="dxa"/>
            <w:vMerge w:val="restart"/>
            <w:vAlign w:val="center"/>
          </w:tcPr>
          <w:p w14:paraId="3956C034" w14:textId="5AAABD50" w:rsidR="007D776D" w:rsidRPr="005A78DF" w:rsidRDefault="007D776D" w:rsidP="007D776D">
            <w:pPr>
              <w:spacing w:line="360" w:lineRule="auto"/>
              <w:contextualSpacing/>
              <w:jc w:val="center"/>
              <w:rPr>
                <w:rFonts w:ascii="David" w:hAnsi="David" w:cs="David"/>
                <w:rtl/>
              </w:rPr>
            </w:pPr>
            <w:proofErr w:type="spellStart"/>
            <w:r w:rsidRPr="005A78DF">
              <w:rPr>
                <w:rFonts w:ascii="David" w:hAnsi="David" w:cs="David" w:hint="cs"/>
                <w:rtl/>
              </w:rPr>
              <w:t>מס"ד</w:t>
            </w:r>
            <w:proofErr w:type="spellEnd"/>
          </w:p>
        </w:tc>
        <w:tc>
          <w:tcPr>
            <w:tcW w:w="2452" w:type="dxa"/>
            <w:vMerge w:val="restart"/>
            <w:vAlign w:val="center"/>
          </w:tcPr>
          <w:p w14:paraId="50185EBC" w14:textId="4A8A250A" w:rsidR="007D776D" w:rsidRPr="005A78DF" w:rsidRDefault="007D776D" w:rsidP="007D776D">
            <w:pPr>
              <w:spacing w:line="360" w:lineRule="auto"/>
              <w:contextualSpacing/>
              <w:jc w:val="center"/>
              <w:rPr>
                <w:rFonts w:ascii="David" w:hAnsi="David" w:cs="David"/>
                <w:rtl/>
              </w:rPr>
            </w:pPr>
            <w:r w:rsidRPr="005A78DF">
              <w:rPr>
                <w:rFonts w:ascii="David" w:hAnsi="David" w:cs="David" w:hint="cs"/>
                <w:rtl/>
              </w:rPr>
              <w:t>שם הלקוח</w:t>
            </w:r>
          </w:p>
        </w:tc>
        <w:tc>
          <w:tcPr>
            <w:tcW w:w="1171" w:type="dxa"/>
            <w:vMerge w:val="restart"/>
            <w:vAlign w:val="center"/>
          </w:tcPr>
          <w:p w14:paraId="51F735F3" w14:textId="2C6E10F6" w:rsidR="007D776D" w:rsidRPr="005A78DF" w:rsidRDefault="007D776D" w:rsidP="007D776D">
            <w:pPr>
              <w:spacing w:line="360" w:lineRule="auto"/>
              <w:contextualSpacing/>
              <w:jc w:val="center"/>
              <w:rPr>
                <w:rFonts w:ascii="David" w:hAnsi="David" w:cs="David"/>
                <w:rtl/>
              </w:rPr>
            </w:pPr>
            <w:r w:rsidRPr="005A78DF">
              <w:rPr>
                <w:rFonts w:ascii="David" w:hAnsi="David" w:cs="David" w:hint="cs"/>
                <w:rtl/>
              </w:rPr>
              <w:t>כתובת</w:t>
            </w:r>
          </w:p>
        </w:tc>
        <w:tc>
          <w:tcPr>
            <w:tcW w:w="3187" w:type="dxa"/>
            <w:gridSpan w:val="2"/>
            <w:vAlign w:val="center"/>
          </w:tcPr>
          <w:p w14:paraId="37A13B08" w14:textId="799EE2D2" w:rsidR="007D776D" w:rsidRPr="005A78DF" w:rsidRDefault="007D776D" w:rsidP="007D776D">
            <w:pPr>
              <w:spacing w:line="360" w:lineRule="auto"/>
              <w:contextualSpacing/>
              <w:jc w:val="center"/>
              <w:rPr>
                <w:rFonts w:ascii="David" w:hAnsi="David" w:cs="David"/>
                <w:rtl/>
              </w:rPr>
            </w:pPr>
            <w:r w:rsidRPr="005A78DF">
              <w:rPr>
                <w:rFonts w:ascii="David" w:hAnsi="David" w:cs="David" w:hint="cs"/>
                <w:rtl/>
              </w:rPr>
              <w:t>איש הקשר אצל הלקוח</w:t>
            </w:r>
          </w:p>
        </w:tc>
        <w:tc>
          <w:tcPr>
            <w:tcW w:w="1410" w:type="dxa"/>
            <w:vMerge w:val="restart"/>
            <w:vAlign w:val="center"/>
          </w:tcPr>
          <w:p w14:paraId="73A058B0" w14:textId="7A7F46C8" w:rsidR="007D776D" w:rsidRPr="005A78DF" w:rsidRDefault="007D776D" w:rsidP="007D776D">
            <w:pPr>
              <w:spacing w:line="360" w:lineRule="auto"/>
              <w:contextualSpacing/>
              <w:jc w:val="center"/>
              <w:rPr>
                <w:rFonts w:ascii="David" w:hAnsi="David" w:cs="David"/>
                <w:rtl/>
              </w:rPr>
            </w:pPr>
            <w:r w:rsidRPr="005A78DF">
              <w:rPr>
                <w:rFonts w:ascii="David" w:hAnsi="David" w:cs="David" w:hint="cs"/>
                <w:rtl/>
              </w:rPr>
              <w:t>מס' המכונות שסופקו בהתאם לסעיף 1.1</w:t>
            </w:r>
          </w:p>
        </w:tc>
      </w:tr>
      <w:tr w:rsidR="00A57B4D" w14:paraId="0ECF54DA" w14:textId="77777777" w:rsidTr="00A57B4D">
        <w:trPr>
          <w:trHeight w:val="409"/>
        </w:trPr>
        <w:tc>
          <w:tcPr>
            <w:tcW w:w="561" w:type="dxa"/>
            <w:vMerge/>
            <w:vAlign w:val="center"/>
          </w:tcPr>
          <w:p w14:paraId="6126F389" w14:textId="77777777" w:rsidR="007D776D" w:rsidRPr="005A78DF" w:rsidRDefault="007D776D" w:rsidP="007D776D">
            <w:pPr>
              <w:spacing w:line="360" w:lineRule="auto"/>
              <w:contextualSpacing/>
              <w:jc w:val="center"/>
              <w:rPr>
                <w:rFonts w:ascii="David" w:hAnsi="David" w:cs="David"/>
                <w:rtl/>
              </w:rPr>
            </w:pPr>
          </w:p>
        </w:tc>
        <w:tc>
          <w:tcPr>
            <w:tcW w:w="2452" w:type="dxa"/>
            <w:vMerge/>
            <w:vAlign w:val="center"/>
          </w:tcPr>
          <w:p w14:paraId="2E59AFE1" w14:textId="77777777" w:rsidR="007D776D" w:rsidRPr="005A78DF" w:rsidRDefault="007D776D" w:rsidP="007D776D">
            <w:pPr>
              <w:spacing w:line="360" w:lineRule="auto"/>
              <w:contextualSpacing/>
              <w:jc w:val="center"/>
              <w:rPr>
                <w:rFonts w:ascii="David" w:hAnsi="David" w:cs="David"/>
                <w:rtl/>
              </w:rPr>
            </w:pPr>
          </w:p>
        </w:tc>
        <w:tc>
          <w:tcPr>
            <w:tcW w:w="1171" w:type="dxa"/>
            <w:vMerge/>
            <w:vAlign w:val="center"/>
          </w:tcPr>
          <w:p w14:paraId="41BD0DCD" w14:textId="77777777" w:rsidR="007D776D" w:rsidRPr="005A78DF" w:rsidRDefault="007D776D" w:rsidP="007D776D">
            <w:pPr>
              <w:spacing w:line="360" w:lineRule="auto"/>
              <w:contextualSpacing/>
              <w:jc w:val="center"/>
              <w:rPr>
                <w:rFonts w:ascii="David" w:hAnsi="David" w:cs="David"/>
                <w:rtl/>
              </w:rPr>
            </w:pPr>
          </w:p>
        </w:tc>
        <w:tc>
          <w:tcPr>
            <w:tcW w:w="1660" w:type="dxa"/>
            <w:vAlign w:val="center"/>
          </w:tcPr>
          <w:p w14:paraId="6F729036" w14:textId="743C2528" w:rsidR="007D776D" w:rsidRPr="005A78DF" w:rsidRDefault="007D776D" w:rsidP="007D776D">
            <w:pPr>
              <w:spacing w:line="360" w:lineRule="auto"/>
              <w:contextualSpacing/>
              <w:jc w:val="center"/>
              <w:rPr>
                <w:rFonts w:ascii="David" w:hAnsi="David" w:cs="David"/>
                <w:rtl/>
              </w:rPr>
            </w:pPr>
            <w:r>
              <w:rPr>
                <w:rFonts w:ascii="David" w:hAnsi="David" w:cs="David" w:hint="cs"/>
                <w:rtl/>
              </w:rPr>
              <w:t>שם</w:t>
            </w:r>
          </w:p>
        </w:tc>
        <w:tc>
          <w:tcPr>
            <w:tcW w:w="1527" w:type="dxa"/>
            <w:vAlign w:val="center"/>
          </w:tcPr>
          <w:p w14:paraId="0CC73AC2" w14:textId="2F4774AF" w:rsidR="007D776D" w:rsidRPr="005A78DF" w:rsidRDefault="007D776D" w:rsidP="007D776D">
            <w:pPr>
              <w:spacing w:line="360" w:lineRule="auto"/>
              <w:contextualSpacing/>
              <w:jc w:val="center"/>
              <w:rPr>
                <w:rFonts w:ascii="David" w:hAnsi="David" w:cs="David"/>
                <w:rtl/>
              </w:rPr>
            </w:pPr>
            <w:r>
              <w:rPr>
                <w:rFonts w:ascii="David" w:hAnsi="David" w:cs="David" w:hint="cs"/>
                <w:rtl/>
              </w:rPr>
              <w:t>מס' טלפון</w:t>
            </w:r>
          </w:p>
        </w:tc>
        <w:tc>
          <w:tcPr>
            <w:tcW w:w="1410" w:type="dxa"/>
            <w:vMerge/>
            <w:vAlign w:val="center"/>
          </w:tcPr>
          <w:p w14:paraId="5225CA51" w14:textId="77777777" w:rsidR="007D776D" w:rsidRPr="005A78DF" w:rsidRDefault="007D776D" w:rsidP="007D776D">
            <w:pPr>
              <w:spacing w:line="360" w:lineRule="auto"/>
              <w:contextualSpacing/>
              <w:jc w:val="center"/>
              <w:rPr>
                <w:rFonts w:ascii="David" w:hAnsi="David" w:cs="David"/>
                <w:rtl/>
              </w:rPr>
            </w:pPr>
          </w:p>
        </w:tc>
      </w:tr>
      <w:tr w:rsidR="00A57B4D" w14:paraId="7F178EB5" w14:textId="77777777" w:rsidTr="00A57B4D">
        <w:trPr>
          <w:trHeight w:val="409"/>
        </w:trPr>
        <w:tc>
          <w:tcPr>
            <w:tcW w:w="561" w:type="dxa"/>
            <w:vAlign w:val="center"/>
          </w:tcPr>
          <w:p w14:paraId="05842BA0" w14:textId="1320AAFB" w:rsidR="00965EF7" w:rsidRPr="005A78DF" w:rsidRDefault="00CD0DB4" w:rsidP="007D776D">
            <w:pPr>
              <w:spacing w:line="360" w:lineRule="auto"/>
              <w:contextualSpacing/>
              <w:jc w:val="center"/>
              <w:rPr>
                <w:rFonts w:ascii="David" w:hAnsi="David" w:cs="David"/>
                <w:rtl/>
              </w:rPr>
            </w:pPr>
            <w:r>
              <w:rPr>
                <w:rFonts w:ascii="David" w:hAnsi="David" w:cs="David" w:hint="cs"/>
                <w:rtl/>
              </w:rPr>
              <w:t>1</w:t>
            </w:r>
          </w:p>
        </w:tc>
        <w:tc>
          <w:tcPr>
            <w:tcW w:w="2452" w:type="dxa"/>
            <w:vAlign w:val="center"/>
          </w:tcPr>
          <w:p w14:paraId="3A8A507F" w14:textId="77777777" w:rsidR="00965EF7" w:rsidRPr="005A78DF" w:rsidRDefault="00965EF7" w:rsidP="007D776D">
            <w:pPr>
              <w:spacing w:line="360" w:lineRule="auto"/>
              <w:contextualSpacing/>
              <w:jc w:val="center"/>
              <w:rPr>
                <w:rFonts w:ascii="David" w:hAnsi="David" w:cs="David"/>
                <w:rtl/>
              </w:rPr>
            </w:pPr>
          </w:p>
        </w:tc>
        <w:tc>
          <w:tcPr>
            <w:tcW w:w="1171" w:type="dxa"/>
            <w:vAlign w:val="center"/>
          </w:tcPr>
          <w:p w14:paraId="673EFAE4" w14:textId="77777777" w:rsidR="00965EF7" w:rsidRPr="005A78DF" w:rsidRDefault="00965EF7" w:rsidP="007D776D">
            <w:pPr>
              <w:spacing w:line="360" w:lineRule="auto"/>
              <w:contextualSpacing/>
              <w:jc w:val="center"/>
              <w:rPr>
                <w:rFonts w:ascii="David" w:hAnsi="David" w:cs="David"/>
                <w:rtl/>
              </w:rPr>
            </w:pPr>
          </w:p>
        </w:tc>
        <w:tc>
          <w:tcPr>
            <w:tcW w:w="1660" w:type="dxa"/>
            <w:vAlign w:val="center"/>
          </w:tcPr>
          <w:p w14:paraId="762BE619" w14:textId="77777777" w:rsidR="00965EF7" w:rsidRDefault="00965EF7" w:rsidP="007D776D">
            <w:pPr>
              <w:spacing w:line="360" w:lineRule="auto"/>
              <w:contextualSpacing/>
              <w:jc w:val="center"/>
              <w:rPr>
                <w:rFonts w:ascii="David" w:hAnsi="David" w:cs="David"/>
                <w:rtl/>
              </w:rPr>
            </w:pPr>
          </w:p>
        </w:tc>
        <w:tc>
          <w:tcPr>
            <w:tcW w:w="1527" w:type="dxa"/>
            <w:vAlign w:val="center"/>
          </w:tcPr>
          <w:p w14:paraId="0D275528" w14:textId="77777777" w:rsidR="00965EF7" w:rsidRDefault="00965EF7" w:rsidP="007D776D">
            <w:pPr>
              <w:spacing w:line="360" w:lineRule="auto"/>
              <w:contextualSpacing/>
              <w:jc w:val="center"/>
              <w:rPr>
                <w:rFonts w:ascii="David" w:hAnsi="David" w:cs="David"/>
                <w:rtl/>
              </w:rPr>
            </w:pPr>
          </w:p>
        </w:tc>
        <w:tc>
          <w:tcPr>
            <w:tcW w:w="1410" w:type="dxa"/>
            <w:vAlign w:val="center"/>
          </w:tcPr>
          <w:p w14:paraId="38FA8D9D" w14:textId="77777777" w:rsidR="00965EF7" w:rsidRPr="005A78DF" w:rsidRDefault="00965EF7" w:rsidP="007D776D">
            <w:pPr>
              <w:spacing w:line="360" w:lineRule="auto"/>
              <w:contextualSpacing/>
              <w:jc w:val="center"/>
              <w:rPr>
                <w:rFonts w:ascii="David" w:hAnsi="David" w:cs="David"/>
                <w:rtl/>
              </w:rPr>
            </w:pPr>
          </w:p>
        </w:tc>
      </w:tr>
      <w:tr w:rsidR="00A57B4D" w14:paraId="287A55E4" w14:textId="77777777" w:rsidTr="00A57B4D">
        <w:trPr>
          <w:trHeight w:val="409"/>
        </w:trPr>
        <w:tc>
          <w:tcPr>
            <w:tcW w:w="561" w:type="dxa"/>
            <w:vAlign w:val="center"/>
          </w:tcPr>
          <w:p w14:paraId="12D8AC9D" w14:textId="66843A7C" w:rsidR="00965EF7" w:rsidRPr="005A78DF" w:rsidRDefault="00CD0DB4" w:rsidP="007D776D">
            <w:pPr>
              <w:spacing w:line="360" w:lineRule="auto"/>
              <w:contextualSpacing/>
              <w:jc w:val="center"/>
              <w:rPr>
                <w:rFonts w:ascii="David" w:hAnsi="David" w:cs="David"/>
                <w:rtl/>
              </w:rPr>
            </w:pPr>
            <w:r>
              <w:rPr>
                <w:rFonts w:ascii="David" w:hAnsi="David" w:cs="David" w:hint="cs"/>
                <w:rtl/>
              </w:rPr>
              <w:t>2</w:t>
            </w:r>
          </w:p>
        </w:tc>
        <w:tc>
          <w:tcPr>
            <w:tcW w:w="2452" w:type="dxa"/>
            <w:vAlign w:val="center"/>
          </w:tcPr>
          <w:p w14:paraId="1D62B876" w14:textId="77777777" w:rsidR="00965EF7" w:rsidRPr="005A78DF" w:rsidRDefault="00965EF7" w:rsidP="007D776D">
            <w:pPr>
              <w:spacing w:line="360" w:lineRule="auto"/>
              <w:contextualSpacing/>
              <w:jc w:val="center"/>
              <w:rPr>
                <w:rFonts w:ascii="David" w:hAnsi="David" w:cs="David"/>
                <w:rtl/>
              </w:rPr>
            </w:pPr>
          </w:p>
        </w:tc>
        <w:tc>
          <w:tcPr>
            <w:tcW w:w="1171" w:type="dxa"/>
            <w:vAlign w:val="center"/>
          </w:tcPr>
          <w:p w14:paraId="6F4B4DE6" w14:textId="77777777" w:rsidR="00965EF7" w:rsidRPr="005A78DF" w:rsidRDefault="00965EF7" w:rsidP="007D776D">
            <w:pPr>
              <w:spacing w:line="360" w:lineRule="auto"/>
              <w:contextualSpacing/>
              <w:jc w:val="center"/>
              <w:rPr>
                <w:rFonts w:ascii="David" w:hAnsi="David" w:cs="David"/>
                <w:rtl/>
              </w:rPr>
            </w:pPr>
          </w:p>
        </w:tc>
        <w:tc>
          <w:tcPr>
            <w:tcW w:w="1660" w:type="dxa"/>
            <w:vAlign w:val="center"/>
          </w:tcPr>
          <w:p w14:paraId="36F851E3" w14:textId="77777777" w:rsidR="00965EF7" w:rsidRDefault="00965EF7" w:rsidP="007D776D">
            <w:pPr>
              <w:spacing w:line="360" w:lineRule="auto"/>
              <w:contextualSpacing/>
              <w:jc w:val="center"/>
              <w:rPr>
                <w:rFonts w:ascii="David" w:hAnsi="David" w:cs="David"/>
                <w:rtl/>
              </w:rPr>
            </w:pPr>
          </w:p>
        </w:tc>
        <w:tc>
          <w:tcPr>
            <w:tcW w:w="1527" w:type="dxa"/>
            <w:vAlign w:val="center"/>
          </w:tcPr>
          <w:p w14:paraId="6F6A4981" w14:textId="77777777" w:rsidR="00965EF7" w:rsidRDefault="00965EF7" w:rsidP="007D776D">
            <w:pPr>
              <w:spacing w:line="360" w:lineRule="auto"/>
              <w:contextualSpacing/>
              <w:jc w:val="center"/>
              <w:rPr>
                <w:rFonts w:ascii="David" w:hAnsi="David" w:cs="David"/>
                <w:rtl/>
              </w:rPr>
            </w:pPr>
          </w:p>
        </w:tc>
        <w:tc>
          <w:tcPr>
            <w:tcW w:w="1410" w:type="dxa"/>
            <w:vAlign w:val="center"/>
          </w:tcPr>
          <w:p w14:paraId="5B92C41C" w14:textId="77777777" w:rsidR="00965EF7" w:rsidRPr="005A78DF" w:rsidRDefault="00965EF7" w:rsidP="007D776D">
            <w:pPr>
              <w:spacing w:line="360" w:lineRule="auto"/>
              <w:contextualSpacing/>
              <w:jc w:val="center"/>
              <w:rPr>
                <w:rFonts w:ascii="David" w:hAnsi="David" w:cs="David"/>
                <w:rtl/>
              </w:rPr>
            </w:pPr>
          </w:p>
        </w:tc>
      </w:tr>
      <w:tr w:rsidR="00A57B4D" w14:paraId="71ECEBA9" w14:textId="77777777" w:rsidTr="00A57B4D">
        <w:trPr>
          <w:trHeight w:val="409"/>
        </w:trPr>
        <w:tc>
          <w:tcPr>
            <w:tcW w:w="561" w:type="dxa"/>
            <w:vAlign w:val="center"/>
          </w:tcPr>
          <w:p w14:paraId="799A677E" w14:textId="6858C972" w:rsidR="00965EF7" w:rsidRPr="005A78DF" w:rsidRDefault="00CD0DB4" w:rsidP="007D776D">
            <w:pPr>
              <w:spacing w:line="360" w:lineRule="auto"/>
              <w:contextualSpacing/>
              <w:jc w:val="center"/>
              <w:rPr>
                <w:rFonts w:ascii="David" w:hAnsi="David" w:cs="David"/>
                <w:rtl/>
              </w:rPr>
            </w:pPr>
            <w:r>
              <w:rPr>
                <w:rFonts w:ascii="David" w:hAnsi="David" w:cs="David" w:hint="cs"/>
                <w:rtl/>
              </w:rPr>
              <w:t>3</w:t>
            </w:r>
          </w:p>
        </w:tc>
        <w:tc>
          <w:tcPr>
            <w:tcW w:w="2452" w:type="dxa"/>
            <w:vAlign w:val="center"/>
          </w:tcPr>
          <w:p w14:paraId="3381402A" w14:textId="77777777" w:rsidR="00965EF7" w:rsidRPr="005A78DF" w:rsidRDefault="00965EF7" w:rsidP="007D776D">
            <w:pPr>
              <w:spacing w:line="360" w:lineRule="auto"/>
              <w:contextualSpacing/>
              <w:jc w:val="center"/>
              <w:rPr>
                <w:rFonts w:ascii="David" w:hAnsi="David" w:cs="David"/>
                <w:rtl/>
              </w:rPr>
            </w:pPr>
          </w:p>
        </w:tc>
        <w:tc>
          <w:tcPr>
            <w:tcW w:w="1171" w:type="dxa"/>
            <w:vAlign w:val="center"/>
          </w:tcPr>
          <w:p w14:paraId="00875A9C" w14:textId="77777777" w:rsidR="00965EF7" w:rsidRPr="005A78DF" w:rsidRDefault="00965EF7" w:rsidP="007D776D">
            <w:pPr>
              <w:spacing w:line="360" w:lineRule="auto"/>
              <w:contextualSpacing/>
              <w:jc w:val="center"/>
              <w:rPr>
                <w:rFonts w:ascii="David" w:hAnsi="David" w:cs="David"/>
                <w:rtl/>
              </w:rPr>
            </w:pPr>
          </w:p>
        </w:tc>
        <w:tc>
          <w:tcPr>
            <w:tcW w:w="1660" w:type="dxa"/>
            <w:vAlign w:val="center"/>
          </w:tcPr>
          <w:p w14:paraId="63ABD3DC" w14:textId="77777777" w:rsidR="00965EF7" w:rsidRDefault="00965EF7" w:rsidP="007D776D">
            <w:pPr>
              <w:spacing w:line="360" w:lineRule="auto"/>
              <w:contextualSpacing/>
              <w:jc w:val="center"/>
              <w:rPr>
                <w:rFonts w:ascii="David" w:hAnsi="David" w:cs="David"/>
                <w:rtl/>
              </w:rPr>
            </w:pPr>
          </w:p>
        </w:tc>
        <w:tc>
          <w:tcPr>
            <w:tcW w:w="1527" w:type="dxa"/>
            <w:vAlign w:val="center"/>
          </w:tcPr>
          <w:p w14:paraId="51EB79CF" w14:textId="77777777" w:rsidR="00965EF7" w:rsidRDefault="00965EF7" w:rsidP="007D776D">
            <w:pPr>
              <w:spacing w:line="360" w:lineRule="auto"/>
              <w:contextualSpacing/>
              <w:jc w:val="center"/>
              <w:rPr>
                <w:rFonts w:ascii="David" w:hAnsi="David" w:cs="David"/>
                <w:rtl/>
              </w:rPr>
            </w:pPr>
          </w:p>
        </w:tc>
        <w:tc>
          <w:tcPr>
            <w:tcW w:w="1410" w:type="dxa"/>
            <w:vAlign w:val="center"/>
          </w:tcPr>
          <w:p w14:paraId="51ACEC2A" w14:textId="77777777" w:rsidR="00965EF7" w:rsidRPr="005A78DF" w:rsidRDefault="00965EF7" w:rsidP="007D776D">
            <w:pPr>
              <w:spacing w:line="360" w:lineRule="auto"/>
              <w:contextualSpacing/>
              <w:jc w:val="center"/>
              <w:rPr>
                <w:rFonts w:ascii="David" w:hAnsi="David" w:cs="David"/>
                <w:rtl/>
              </w:rPr>
            </w:pPr>
          </w:p>
        </w:tc>
      </w:tr>
      <w:tr w:rsidR="00A57B4D" w14:paraId="6E7AF547" w14:textId="77777777" w:rsidTr="00A57B4D">
        <w:trPr>
          <w:trHeight w:val="409"/>
        </w:trPr>
        <w:tc>
          <w:tcPr>
            <w:tcW w:w="561" w:type="dxa"/>
            <w:vAlign w:val="center"/>
          </w:tcPr>
          <w:p w14:paraId="7F7FE6CB" w14:textId="3E885240" w:rsidR="00965EF7" w:rsidRPr="005A78DF" w:rsidRDefault="00CD0DB4" w:rsidP="007D776D">
            <w:pPr>
              <w:spacing w:line="360" w:lineRule="auto"/>
              <w:contextualSpacing/>
              <w:jc w:val="center"/>
              <w:rPr>
                <w:rFonts w:ascii="David" w:hAnsi="David" w:cs="David"/>
                <w:rtl/>
              </w:rPr>
            </w:pPr>
            <w:r>
              <w:rPr>
                <w:rFonts w:ascii="David" w:hAnsi="David" w:cs="David" w:hint="cs"/>
                <w:rtl/>
              </w:rPr>
              <w:t>4</w:t>
            </w:r>
          </w:p>
        </w:tc>
        <w:tc>
          <w:tcPr>
            <w:tcW w:w="2452" w:type="dxa"/>
            <w:vAlign w:val="center"/>
          </w:tcPr>
          <w:p w14:paraId="68C5F17B" w14:textId="77777777" w:rsidR="00965EF7" w:rsidRPr="005A78DF" w:rsidRDefault="00965EF7" w:rsidP="007D776D">
            <w:pPr>
              <w:spacing w:line="360" w:lineRule="auto"/>
              <w:contextualSpacing/>
              <w:jc w:val="center"/>
              <w:rPr>
                <w:rFonts w:ascii="David" w:hAnsi="David" w:cs="David"/>
                <w:rtl/>
              </w:rPr>
            </w:pPr>
          </w:p>
        </w:tc>
        <w:tc>
          <w:tcPr>
            <w:tcW w:w="1171" w:type="dxa"/>
            <w:vAlign w:val="center"/>
          </w:tcPr>
          <w:p w14:paraId="0CCDDFB7" w14:textId="77777777" w:rsidR="00965EF7" w:rsidRPr="005A78DF" w:rsidRDefault="00965EF7" w:rsidP="007D776D">
            <w:pPr>
              <w:spacing w:line="360" w:lineRule="auto"/>
              <w:contextualSpacing/>
              <w:jc w:val="center"/>
              <w:rPr>
                <w:rFonts w:ascii="David" w:hAnsi="David" w:cs="David"/>
                <w:rtl/>
              </w:rPr>
            </w:pPr>
          </w:p>
        </w:tc>
        <w:tc>
          <w:tcPr>
            <w:tcW w:w="1660" w:type="dxa"/>
            <w:vAlign w:val="center"/>
          </w:tcPr>
          <w:p w14:paraId="510C35C3" w14:textId="77777777" w:rsidR="00965EF7" w:rsidRDefault="00965EF7" w:rsidP="007D776D">
            <w:pPr>
              <w:spacing w:line="360" w:lineRule="auto"/>
              <w:contextualSpacing/>
              <w:jc w:val="center"/>
              <w:rPr>
                <w:rFonts w:ascii="David" w:hAnsi="David" w:cs="David"/>
                <w:rtl/>
              </w:rPr>
            </w:pPr>
          </w:p>
        </w:tc>
        <w:tc>
          <w:tcPr>
            <w:tcW w:w="1527" w:type="dxa"/>
            <w:vAlign w:val="center"/>
          </w:tcPr>
          <w:p w14:paraId="5C776237" w14:textId="77777777" w:rsidR="00965EF7" w:rsidRDefault="00965EF7" w:rsidP="007D776D">
            <w:pPr>
              <w:spacing w:line="360" w:lineRule="auto"/>
              <w:contextualSpacing/>
              <w:jc w:val="center"/>
              <w:rPr>
                <w:rFonts w:ascii="David" w:hAnsi="David" w:cs="David"/>
                <w:rtl/>
              </w:rPr>
            </w:pPr>
          </w:p>
        </w:tc>
        <w:tc>
          <w:tcPr>
            <w:tcW w:w="1410" w:type="dxa"/>
            <w:vAlign w:val="center"/>
          </w:tcPr>
          <w:p w14:paraId="6AFFB2CB" w14:textId="77777777" w:rsidR="00965EF7" w:rsidRPr="005A78DF" w:rsidRDefault="00965EF7" w:rsidP="007D776D">
            <w:pPr>
              <w:spacing w:line="360" w:lineRule="auto"/>
              <w:contextualSpacing/>
              <w:jc w:val="center"/>
              <w:rPr>
                <w:rFonts w:ascii="David" w:hAnsi="David" w:cs="David"/>
                <w:rtl/>
              </w:rPr>
            </w:pPr>
          </w:p>
        </w:tc>
      </w:tr>
      <w:tr w:rsidR="00A57B4D" w14:paraId="1A453177" w14:textId="77777777" w:rsidTr="00A57B4D">
        <w:trPr>
          <w:trHeight w:val="409"/>
        </w:trPr>
        <w:tc>
          <w:tcPr>
            <w:tcW w:w="561" w:type="dxa"/>
            <w:vAlign w:val="center"/>
          </w:tcPr>
          <w:p w14:paraId="7E209568" w14:textId="14CA498D" w:rsidR="00965EF7" w:rsidRPr="005A78DF" w:rsidRDefault="00CD0DB4" w:rsidP="007D776D">
            <w:pPr>
              <w:spacing w:line="360" w:lineRule="auto"/>
              <w:contextualSpacing/>
              <w:jc w:val="center"/>
              <w:rPr>
                <w:rFonts w:ascii="David" w:hAnsi="David" w:cs="David"/>
                <w:rtl/>
              </w:rPr>
            </w:pPr>
            <w:r>
              <w:rPr>
                <w:rFonts w:ascii="David" w:hAnsi="David" w:cs="David" w:hint="cs"/>
                <w:rtl/>
              </w:rPr>
              <w:t>5</w:t>
            </w:r>
          </w:p>
        </w:tc>
        <w:tc>
          <w:tcPr>
            <w:tcW w:w="2452" w:type="dxa"/>
            <w:vAlign w:val="center"/>
          </w:tcPr>
          <w:p w14:paraId="4310B749" w14:textId="77777777" w:rsidR="00965EF7" w:rsidRPr="005A78DF" w:rsidRDefault="00965EF7" w:rsidP="007D776D">
            <w:pPr>
              <w:spacing w:line="360" w:lineRule="auto"/>
              <w:contextualSpacing/>
              <w:jc w:val="center"/>
              <w:rPr>
                <w:rFonts w:ascii="David" w:hAnsi="David" w:cs="David"/>
                <w:rtl/>
              </w:rPr>
            </w:pPr>
          </w:p>
        </w:tc>
        <w:tc>
          <w:tcPr>
            <w:tcW w:w="1171" w:type="dxa"/>
            <w:vAlign w:val="center"/>
          </w:tcPr>
          <w:p w14:paraId="735432C6" w14:textId="77777777" w:rsidR="00965EF7" w:rsidRPr="005A78DF" w:rsidRDefault="00965EF7" w:rsidP="007D776D">
            <w:pPr>
              <w:spacing w:line="360" w:lineRule="auto"/>
              <w:contextualSpacing/>
              <w:jc w:val="center"/>
              <w:rPr>
                <w:rFonts w:ascii="David" w:hAnsi="David" w:cs="David"/>
                <w:rtl/>
              </w:rPr>
            </w:pPr>
          </w:p>
        </w:tc>
        <w:tc>
          <w:tcPr>
            <w:tcW w:w="1660" w:type="dxa"/>
            <w:vAlign w:val="center"/>
          </w:tcPr>
          <w:p w14:paraId="002CCC2C" w14:textId="77777777" w:rsidR="00965EF7" w:rsidRDefault="00965EF7" w:rsidP="007D776D">
            <w:pPr>
              <w:spacing w:line="360" w:lineRule="auto"/>
              <w:contextualSpacing/>
              <w:jc w:val="center"/>
              <w:rPr>
                <w:rFonts w:ascii="David" w:hAnsi="David" w:cs="David"/>
                <w:rtl/>
              </w:rPr>
            </w:pPr>
          </w:p>
        </w:tc>
        <w:tc>
          <w:tcPr>
            <w:tcW w:w="1527" w:type="dxa"/>
            <w:vAlign w:val="center"/>
          </w:tcPr>
          <w:p w14:paraId="51A1595F" w14:textId="77777777" w:rsidR="00965EF7" w:rsidRDefault="00965EF7" w:rsidP="007D776D">
            <w:pPr>
              <w:spacing w:line="360" w:lineRule="auto"/>
              <w:contextualSpacing/>
              <w:jc w:val="center"/>
              <w:rPr>
                <w:rFonts w:ascii="David" w:hAnsi="David" w:cs="David"/>
                <w:rtl/>
              </w:rPr>
            </w:pPr>
          </w:p>
        </w:tc>
        <w:tc>
          <w:tcPr>
            <w:tcW w:w="1410" w:type="dxa"/>
            <w:vAlign w:val="center"/>
          </w:tcPr>
          <w:p w14:paraId="35EE83DB" w14:textId="77777777" w:rsidR="00965EF7" w:rsidRPr="005A78DF" w:rsidRDefault="00965EF7" w:rsidP="007D776D">
            <w:pPr>
              <w:spacing w:line="360" w:lineRule="auto"/>
              <w:contextualSpacing/>
              <w:jc w:val="center"/>
              <w:rPr>
                <w:rFonts w:ascii="David" w:hAnsi="David" w:cs="David"/>
                <w:rtl/>
              </w:rPr>
            </w:pPr>
          </w:p>
        </w:tc>
      </w:tr>
      <w:tr w:rsidR="00A57B4D" w14:paraId="2CE64886" w14:textId="77777777" w:rsidTr="00A57B4D">
        <w:trPr>
          <w:trHeight w:val="409"/>
        </w:trPr>
        <w:tc>
          <w:tcPr>
            <w:tcW w:w="561" w:type="dxa"/>
            <w:vAlign w:val="center"/>
          </w:tcPr>
          <w:p w14:paraId="6B8771F4" w14:textId="56D43277" w:rsidR="00965EF7" w:rsidRPr="005A78DF" w:rsidRDefault="00CD0DB4" w:rsidP="007D776D">
            <w:pPr>
              <w:spacing w:line="360" w:lineRule="auto"/>
              <w:contextualSpacing/>
              <w:jc w:val="center"/>
              <w:rPr>
                <w:rFonts w:ascii="David" w:hAnsi="David" w:cs="David"/>
                <w:rtl/>
              </w:rPr>
            </w:pPr>
            <w:r>
              <w:rPr>
                <w:rFonts w:ascii="David" w:hAnsi="David" w:cs="David" w:hint="cs"/>
                <w:rtl/>
              </w:rPr>
              <w:lastRenderedPageBreak/>
              <w:t>6</w:t>
            </w:r>
          </w:p>
        </w:tc>
        <w:tc>
          <w:tcPr>
            <w:tcW w:w="2452" w:type="dxa"/>
            <w:vAlign w:val="center"/>
          </w:tcPr>
          <w:p w14:paraId="462B81AB" w14:textId="77777777" w:rsidR="00965EF7" w:rsidRPr="005A78DF" w:rsidRDefault="00965EF7" w:rsidP="007D776D">
            <w:pPr>
              <w:spacing w:line="360" w:lineRule="auto"/>
              <w:contextualSpacing/>
              <w:jc w:val="center"/>
              <w:rPr>
                <w:rFonts w:ascii="David" w:hAnsi="David" w:cs="David"/>
                <w:rtl/>
              </w:rPr>
            </w:pPr>
          </w:p>
        </w:tc>
        <w:tc>
          <w:tcPr>
            <w:tcW w:w="1171" w:type="dxa"/>
            <w:vAlign w:val="center"/>
          </w:tcPr>
          <w:p w14:paraId="0E1A69D8" w14:textId="77777777" w:rsidR="00965EF7" w:rsidRPr="005A78DF" w:rsidRDefault="00965EF7" w:rsidP="007D776D">
            <w:pPr>
              <w:spacing w:line="360" w:lineRule="auto"/>
              <w:contextualSpacing/>
              <w:jc w:val="center"/>
              <w:rPr>
                <w:rFonts w:ascii="David" w:hAnsi="David" w:cs="David"/>
                <w:rtl/>
              </w:rPr>
            </w:pPr>
          </w:p>
        </w:tc>
        <w:tc>
          <w:tcPr>
            <w:tcW w:w="1660" w:type="dxa"/>
            <w:vAlign w:val="center"/>
          </w:tcPr>
          <w:p w14:paraId="265B4C73" w14:textId="77777777" w:rsidR="00965EF7" w:rsidRDefault="00965EF7" w:rsidP="007D776D">
            <w:pPr>
              <w:spacing w:line="360" w:lineRule="auto"/>
              <w:contextualSpacing/>
              <w:jc w:val="center"/>
              <w:rPr>
                <w:rFonts w:ascii="David" w:hAnsi="David" w:cs="David"/>
                <w:rtl/>
              </w:rPr>
            </w:pPr>
          </w:p>
        </w:tc>
        <w:tc>
          <w:tcPr>
            <w:tcW w:w="1527" w:type="dxa"/>
            <w:vAlign w:val="center"/>
          </w:tcPr>
          <w:p w14:paraId="1790AE79" w14:textId="77777777" w:rsidR="00965EF7" w:rsidRDefault="00965EF7" w:rsidP="007D776D">
            <w:pPr>
              <w:spacing w:line="360" w:lineRule="auto"/>
              <w:contextualSpacing/>
              <w:jc w:val="center"/>
              <w:rPr>
                <w:rFonts w:ascii="David" w:hAnsi="David" w:cs="David"/>
                <w:rtl/>
              </w:rPr>
            </w:pPr>
          </w:p>
        </w:tc>
        <w:tc>
          <w:tcPr>
            <w:tcW w:w="1410" w:type="dxa"/>
            <w:vAlign w:val="center"/>
          </w:tcPr>
          <w:p w14:paraId="24821181" w14:textId="77777777" w:rsidR="00965EF7" w:rsidRPr="005A78DF" w:rsidRDefault="00965EF7" w:rsidP="007D776D">
            <w:pPr>
              <w:spacing w:line="360" w:lineRule="auto"/>
              <w:contextualSpacing/>
              <w:jc w:val="center"/>
              <w:rPr>
                <w:rFonts w:ascii="David" w:hAnsi="David" w:cs="David"/>
                <w:rtl/>
              </w:rPr>
            </w:pPr>
          </w:p>
        </w:tc>
      </w:tr>
      <w:tr w:rsidR="00A57B4D" w14:paraId="6616D72D" w14:textId="77777777" w:rsidTr="00A57B4D">
        <w:trPr>
          <w:trHeight w:val="409"/>
        </w:trPr>
        <w:tc>
          <w:tcPr>
            <w:tcW w:w="561" w:type="dxa"/>
            <w:vAlign w:val="center"/>
          </w:tcPr>
          <w:p w14:paraId="1784D99F" w14:textId="23A191D5" w:rsidR="006E6054" w:rsidRDefault="006E6054" w:rsidP="007D776D">
            <w:pPr>
              <w:spacing w:line="360" w:lineRule="auto"/>
              <w:contextualSpacing/>
              <w:jc w:val="center"/>
              <w:rPr>
                <w:rFonts w:ascii="David" w:hAnsi="David" w:cs="David"/>
                <w:rtl/>
              </w:rPr>
            </w:pPr>
            <w:r>
              <w:rPr>
                <w:rFonts w:ascii="David" w:hAnsi="David" w:cs="David" w:hint="cs"/>
                <w:rtl/>
              </w:rPr>
              <w:t>7</w:t>
            </w:r>
          </w:p>
        </w:tc>
        <w:tc>
          <w:tcPr>
            <w:tcW w:w="2452" w:type="dxa"/>
            <w:vAlign w:val="center"/>
          </w:tcPr>
          <w:p w14:paraId="5E9D5545" w14:textId="77777777" w:rsidR="006E6054" w:rsidRPr="005A78DF" w:rsidRDefault="006E6054" w:rsidP="007D776D">
            <w:pPr>
              <w:spacing w:line="360" w:lineRule="auto"/>
              <w:contextualSpacing/>
              <w:jc w:val="center"/>
              <w:rPr>
                <w:rFonts w:ascii="David" w:hAnsi="David" w:cs="David"/>
                <w:rtl/>
              </w:rPr>
            </w:pPr>
          </w:p>
        </w:tc>
        <w:tc>
          <w:tcPr>
            <w:tcW w:w="1171" w:type="dxa"/>
            <w:vAlign w:val="center"/>
          </w:tcPr>
          <w:p w14:paraId="54DD0DDC" w14:textId="77777777" w:rsidR="006E6054" w:rsidRPr="005A78DF" w:rsidRDefault="006E6054" w:rsidP="007D776D">
            <w:pPr>
              <w:spacing w:line="360" w:lineRule="auto"/>
              <w:contextualSpacing/>
              <w:jc w:val="center"/>
              <w:rPr>
                <w:rFonts w:ascii="David" w:hAnsi="David" w:cs="David"/>
                <w:rtl/>
              </w:rPr>
            </w:pPr>
          </w:p>
        </w:tc>
        <w:tc>
          <w:tcPr>
            <w:tcW w:w="1660" w:type="dxa"/>
            <w:vAlign w:val="center"/>
          </w:tcPr>
          <w:p w14:paraId="3F6989F0" w14:textId="77777777" w:rsidR="006E6054" w:rsidRDefault="006E6054" w:rsidP="007D776D">
            <w:pPr>
              <w:spacing w:line="360" w:lineRule="auto"/>
              <w:contextualSpacing/>
              <w:jc w:val="center"/>
              <w:rPr>
                <w:rFonts w:ascii="David" w:hAnsi="David" w:cs="David"/>
                <w:rtl/>
              </w:rPr>
            </w:pPr>
          </w:p>
        </w:tc>
        <w:tc>
          <w:tcPr>
            <w:tcW w:w="1527" w:type="dxa"/>
            <w:vAlign w:val="center"/>
          </w:tcPr>
          <w:p w14:paraId="4EDD8DEF" w14:textId="77777777" w:rsidR="006E6054" w:rsidRDefault="006E6054" w:rsidP="007D776D">
            <w:pPr>
              <w:spacing w:line="360" w:lineRule="auto"/>
              <w:contextualSpacing/>
              <w:jc w:val="center"/>
              <w:rPr>
                <w:rFonts w:ascii="David" w:hAnsi="David" w:cs="David"/>
                <w:rtl/>
              </w:rPr>
            </w:pPr>
          </w:p>
        </w:tc>
        <w:tc>
          <w:tcPr>
            <w:tcW w:w="1410" w:type="dxa"/>
            <w:vAlign w:val="center"/>
          </w:tcPr>
          <w:p w14:paraId="249AEA2F" w14:textId="77777777" w:rsidR="006E6054" w:rsidRPr="005A78DF" w:rsidRDefault="006E6054" w:rsidP="007D776D">
            <w:pPr>
              <w:spacing w:line="360" w:lineRule="auto"/>
              <w:contextualSpacing/>
              <w:jc w:val="center"/>
              <w:rPr>
                <w:rFonts w:ascii="David" w:hAnsi="David" w:cs="David"/>
                <w:rtl/>
              </w:rPr>
            </w:pPr>
          </w:p>
        </w:tc>
      </w:tr>
      <w:tr w:rsidR="00A57B4D" w14:paraId="273791C1" w14:textId="77777777" w:rsidTr="00A57B4D">
        <w:trPr>
          <w:trHeight w:val="409"/>
        </w:trPr>
        <w:tc>
          <w:tcPr>
            <w:tcW w:w="561" w:type="dxa"/>
            <w:vAlign w:val="center"/>
          </w:tcPr>
          <w:p w14:paraId="1549CBD7" w14:textId="72340FB1" w:rsidR="006E6054" w:rsidRDefault="006E6054" w:rsidP="007D776D">
            <w:pPr>
              <w:spacing w:line="360" w:lineRule="auto"/>
              <w:contextualSpacing/>
              <w:jc w:val="center"/>
              <w:rPr>
                <w:rFonts w:ascii="David" w:hAnsi="David" w:cs="David"/>
                <w:rtl/>
              </w:rPr>
            </w:pPr>
            <w:r>
              <w:rPr>
                <w:rFonts w:ascii="David" w:hAnsi="David" w:cs="David" w:hint="cs"/>
                <w:rtl/>
              </w:rPr>
              <w:t>8</w:t>
            </w:r>
          </w:p>
        </w:tc>
        <w:tc>
          <w:tcPr>
            <w:tcW w:w="2452" w:type="dxa"/>
            <w:vAlign w:val="center"/>
          </w:tcPr>
          <w:p w14:paraId="4B1DBF90" w14:textId="77777777" w:rsidR="006E6054" w:rsidRPr="005A78DF" w:rsidRDefault="006E6054" w:rsidP="007D776D">
            <w:pPr>
              <w:spacing w:line="360" w:lineRule="auto"/>
              <w:contextualSpacing/>
              <w:jc w:val="center"/>
              <w:rPr>
                <w:rFonts w:ascii="David" w:hAnsi="David" w:cs="David"/>
                <w:rtl/>
              </w:rPr>
            </w:pPr>
          </w:p>
        </w:tc>
        <w:tc>
          <w:tcPr>
            <w:tcW w:w="1171" w:type="dxa"/>
            <w:vAlign w:val="center"/>
          </w:tcPr>
          <w:p w14:paraId="4F4AC397" w14:textId="77777777" w:rsidR="006E6054" w:rsidRPr="005A78DF" w:rsidRDefault="006E6054" w:rsidP="007D776D">
            <w:pPr>
              <w:spacing w:line="360" w:lineRule="auto"/>
              <w:contextualSpacing/>
              <w:jc w:val="center"/>
              <w:rPr>
                <w:rFonts w:ascii="David" w:hAnsi="David" w:cs="David"/>
                <w:rtl/>
              </w:rPr>
            </w:pPr>
          </w:p>
        </w:tc>
        <w:tc>
          <w:tcPr>
            <w:tcW w:w="1660" w:type="dxa"/>
            <w:vAlign w:val="center"/>
          </w:tcPr>
          <w:p w14:paraId="023E4E40" w14:textId="77777777" w:rsidR="006E6054" w:rsidRDefault="006E6054" w:rsidP="007D776D">
            <w:pPr>
              <w:spacing w:line="360" w:lineRule="auto"/>
              <w:contextualSpacing/>
              <w:jc w:val="center"/>
              <w:rPr>
                <w:rFonts w:ascii="David" w:hAnsi="David" w:cs="David"/>
                <w:rtl/>
              </w:rPr>
            </w:pPr>
          </w:p>
        </w:tc>
        <w:tc>
          <w:tcPr>
            <w:tcW w:w="1527" w:type="dxa"/>
            <w:vAlign w:val="center"/>
          </w:tcPr>
          <w:p w14:paraId="2B4CB149" w14:textId="77777777" w:rsidR="006E6054" w:rsidRDefault="006E6054" w:rsidP="007D776D">
            <w:pPr>
              <w:spacing w:line="360" w:lineRule="auto"/>
              <w:contextualSpacing/>
              <w:jc w:val="center"/>
              <w:rPr>
                <w:rFonts w:ascii="David" w:hAnsi="David" w:cs="David"/>
                <w:rtl/>
              </w:rPr>
            </w:pPr>
          </w:p>
        </w:tc>
        <w:tc>
          <w:tcPr>
            <w:tcW w:w="1410" w:type="dxa"/>
            <w:vAlign w:val="center"/>
          </w:tcPr>
          <w:p w14:paraId="383A14AA" w14:textId="77777777" w:rsidR="006E6054" w:rsidRPr="005A78DF" w:rsidRDefault="006E6054" w:rsidP="007D776D">
            <w:pPr>
              <w:spacing w:line="360" w:lineRule="auto"/>
              <w:contextualSpacing/>
              <w:jc w:val="center"/>
              <w:rPr>
                <w:rFonts w:ascii="David" w:hAnsi="David" w:cs="David"/>
                <w:rtl/>
              </w:rPr>
            </w:pPr>
          </w:p>
        </w:tc>
      </w:tr>
      <w:tr w:rsidR="00A57B4D" w14:paraId="280123F5" w14:textId="77777777" w:rsidTr="00A57B4D">
        <w:trPr>
          <w:trHeight w:val="409"/>
        </w:trPr>
        <w:tc>
          <w:tcPr>
            <w:tcW w:w="561" w:type="dxa"/>
            <w:vAlign w:val="center"/>
          </w:tcPr>
          <w:p w14:paraId="19DF6458" w14:textId="1A33FB04" w:rsidR="006E6054" w:rsidRDefault="006E6054" w:rsidP="007D776D">
            <w:pPr>
              <w:spacing w:line="360" w:lineRule="auto"/>
              <w:contextualSpacing/>
              <w:jc w:val="center"/>
              <w:rPr>
                <w:rFonts w:ascii="David" w:hAnsi="David" w:cs="David"/>
                <w:rtl/>
              </w:rPr>
            </w:pPr>
            <w:r>
              <w:rPr>
                <w:rFonts w:ascii="David" w:hAnsi="David" w:cs="David" w:hint="cs"/>
                <w:rtl/>
              </w:rPr>
              <w:t>9</w:t>
            </w:r>
          </w:p>
        </w:tc>
        <w:tc>
          <w:tcPr>
            <w:tcW w:w="2452" w:type="dxa"/>
            <w:vAlign w:val="center"/>
          </w:tcPr>
          <w:p w14:paraId="2A194588" w14:textId="77777777" w:rsidR="006E6054" w:rsidRPr="005A78DF" w:rsidRDefault="006E6054" w:rsidP="007D776D">
            <w:pPr>
              <w:spacing w:line="360" w:lineRule="auto"/>
              <w:contextualSpacing/>
              <w:jc w:val="center"/>
              <w:rPr>
                <w:rFonts w:ascii="David" w:hAnsi="David" w:cs="David"/>
                <w:rtl/>
              </w:rPr>
            </w:pPr>
          </w:p>
        </w:tc>
        <w:tc>
          <w:tcPr>
            <w:tcW w:w="1171" w:type="dxa"/>
            <w:vAlign w:val="center"/>
          </w:tcPr>
          <w:p w14:paraId="268D49C6" w14:textId="77777777" w:rsidR="006E6054" w:rsidRPr="005A78DF" w:rsidRDefault="006E6054" w:rsidP="007D776D">
            <w:pPr>
              <w:spacing w:line="360" w:lineRule="auto"/>
              <w:contextualSpacing/>
              <w:jc w:val="center"/>
              <w:rPr>
                <w:rFonts w:ascii="David" w:hAnsi="David" w:cs="David"/>
                <w:rtl/>
              </w:rPr>
            </w:pPr>
          </w:p>
        </w:tc>
        <w:tc>
          <w:tcPr>
            <w:tcW w:w="1660" w:type="dxa"/>
            <w:vAlign w:val="center"/>
          </w:tcPr>
          <w:p w14:paraId="155402D4" w14:textId="77777777" w:rsidR="006E6054" w:rsidRDefault="006E6054" w:rsidP="007D776D">
            <w:pPr>
              <w:spacing w:line="360" w:lineRule="auto"/>
              <w:contextualSpacing/>
              <w:jc w:val="center"/>
              <w:rPr>
                <w:rFonts w:ascii="David" w:hAnsi="David" w:cs="David"/>
                <w:rtl/>
              </w:rPr>
            </w:pPr>
          </w:p>
        </w:tc>
        <w:tc>
          <w:tcPr>
            <w:tcW w:w="1527" w:type="dxa"/>
            <w:vAlign w:val="center"/>
          </w:tcPr>
          <w:p w14:paraId="52FD46F2" w14:textId="77777777" w:rsidR="006E6054" w:rsidRDefault="006E6054" w:rsidP="007D776D">
            <w:pPr>
              <w:spacing w:line="360" w:lineRule="auto"/>
              <w:contextualSpacing/>
              <w:jc w:val="center"/>
              <w:rPr>
                <w:rFonts w:ascii="David" w:hAnsi="David" w:cs="David"/>
                <w:rtl/>
              </w:rPr>
            </w:pPr>
          </w:p>
        </w:tc>
        <w:tc>
          <w:tcPr>
            <w:tcW w:w="1410" w:type="dxa"/>
            <w:vAlign w:val="center"/>
          </w:tcPr>
          <w:p w14:paraId="59979A23" w14:textId="77777777" w:rsidR="006E6054" w:rsidRPr="005A78DF" w:rsidRDefault="006E6054" w:rsidP="007D776D">
            <w:pPr>
              <w:spacing w:line="360" w:lineRule="auto"/>
              <w:contextualSpacing/>
              <w:jc w:val="center"/>
              <w:rPr>
                <w:rFonts w:ascii="David" w:hAnsi="David" w:cs="David"/>
                <w:rtl/>
              </w:rPr>
            </w:pPr>
          </w:p>
        </w:tc>
      </w:tr>
      <w:tr w:rsidR="00A57B4D" w14:paraId="5F09D9FC" w14:textId="77777777" w:rsidTr="00A57B4D">
        <w:trPr>
          <w:trHeight w:val="409"/>
        </w:trPr>
        <w:tc>
          <w:tcPr>
            <w:tcW w:w="561" w:type="dxa"/>
            <w:vAlign w:val="center"/>
          </w:tcPr>
          <w:p w14:paraId="4ECD2F6A" w14:textId="5164D14B" w:rsidR="006E6054" w:rsidRDefault="006E6054" w:rsidP="007D776D">
            <w:pPr>
              <w:spacing w:line="360" w:lineRule="auto"/>
              <w:contextualSpacing/>
              <w:jc w:val="center"/>
              <w:rPr>
                <w:rFonts w:ascii="David" w:hAnsi="David" w:cs="David"/>
                <w:rtl/>
              </w:rPr>
            </w:pPr>
            <w:r>
              <w:rPr>
                <w:rFonts w:ascii="David" w:hAnsi="David" w:cs="David" w:hint="cs"/>
                <w:rtl/>
              </w:rPr>
              <w:t>10</w:t>
            </w:r>
          </w:p>
        </w:tc>
        <w:tc>
          <w:tcPr>
            <w:tcW w:w="2452" w:type="dxa"/>
            <w:vAlign w:val="center"/>
          </w:tcPr>
          <w:p w14:paraId="30A0E54D" w14:textId="77777777" w:rsidR="006E6054" w:rsidRPr="005A78DF" w:rsidRDefault="006E6054" w:rsidP="007D776D">
            <w:pPr>
              <w:spacing w:line="360" w:lineRule="auto"/>
              <w:contextualSpacing/>
              <w:jc w:val="center"/>
              <w:rPr>
                <w:rFonts w:ascii="David" w:hAnsi="David" w:cs="David"/>
                <w:rtl/>
              </w:rPr>
            </w:pPr>
          </w:p>
        </w:tc>
        <w:tc>
          <w:tcPr>
            <w:tcW w:w="1171" w:type="dxa"/>
            <w:vAlign w:val="center"/>
          </w:tcPr>
          <w:p w14:paraId="2789951D" w14:textId="77777777" w:rsidR="006E6054" w:rsidRPr="005A78DF" w:rsidRDefault="006E6054" w:rsidP="007D776D">
            <w:pPr>
              <w:spacing w:line="360" w:lineRule="auto"/>
              <w:contextualSpacing/>
              <w:jc w:val="center"/>
              <w:rPr>
                <w:rFonts w:ascii="David" w:hAnsi="David" w:cs="David"/>
                <w:rtl/>
              </w:rPr>
            </w:pPr>
          </w:p>
        </w:tc>
        <w:tc>
          <w:tcPr>
            <w:tcW w:w="1660" w:type="dxa"/>
            <w:vAlign w:val="center"/>
          </w:tcPr>
          <w:p w14:paraId="642A40B7" w14:textId="77777777" w:rsidR="006E6054" w:rsidRDefault="006E6054" w:rsidP="007D776D">
            <w:pPr>
              <w:spacing w:line="360" w:lineRule="auto"/>
              <w:contextualSpacing/>
              <w:jc w:val="center"/>
              <w:rPr>
                <w:rFonts w:ascii="David" w:hAnsi="David" w:cs="David"/>
                <w:rtl/>
              </w:rPr>
            </w:pPr>
          </w:p>
        </w:tc>
        <w:tc>
          <w:tcPr>
            <w:tcW w:w="1527" w:type="dxa"/>
            <w:vAlign w:val="center"/>
          </w:tcPr>
          <w:p w14:paraId="44019BC0" w14:textId="77777777" w:rsidR="006E6054" w:rsidRDefault="006E6054" w:rsidP="007D776D">
            <w:pPr>
              <w:spacing w:line="360" w:lineRule="auto"/>
              <w:contextualSpacing/>
              <w:jc w:val="center"/>
              <w:rPr>
                <w:rFonts w:ascii="David" w:hAnsi="David" w:cs="David"/>
                <w:rtl/>
              </w:rPr>
            </w:pPr>
          </w:p>
        </w:tc>
        <w:tc>
          <w:tcPr>
            <w:tcW w:w="1410" w:type="dxa"/>
            <w:vAlign w:val="center"/>
          </w:tcPr>
          <w:p w14:paraId="0CC0E47A" w14:textId="77777777" w:rsidR="006E6054" w:rsidRPr="005A78DF" w:rsidRDefault="006E6054" w:rsidP="007D776D">
            <w:pPr>
              <w:spacing w:line="360" w:lineRule="auto"/>
              <w:contextualSpacing/>
              <w:jc w:val="center"/>
              <w:rPr>
                <w:rFonts w:ascii="David" w:hAnsi="David" w:cs="David"/>
                <w:rtl/>
              </w:rPr>
            </w:pPr>
          </w:p>
        </w:tc>
      </w:tr>
    </w:tbl>
    <w:p w14:paraId="60FD8B3A" w14:textId="391E3C39" w:rsidR="00746FCD" w:rsidRPr="00A41326" w:rsidRDefault="00746FCD" w:rsidP="008E5BF1">
      <w:pPr>
        <w:spacing w:line="360" w:lineRule="auto"/>
        <w:contextualSpacing/>
        <w:rPr>
          <w:rFonts w:ascii="David" w:hAnsi="David" w:cs="David"/>
        </w:rPr>
      </w:pPr>
    </w:p>
    <w:p w14:paraId="1C6D7D54" w14:textId="0BABFFE9" w:rsidR="0082587F" w:rsidRPr="00FA6A4B" w:rsidRDefault="00FC1A9E" w:rsidP="00EE621D">
      <w:pPr>
        <w:pStyle w:val="affff4"/>
        <w:numPr>
          <w:ilvl w:val="0"/>
          <w:numId w:val="63"/>
        </w:numPr>
        <w:spacing w:line="360" w:lineRule="auto"/>
        <w:contextualSpacing/>
        <w:rPr>
          <w:rFonts w:ascii="David" w:hAnsi="David"/>
          <w:b/>
          <w:bCs/>
          <w:rtl/>
        </w:rPr>
      </w:pPr>
      <w:r w:rsidRPr="00FA6A4B">
        <w:rPr>
          <w:rFonts w:ascii="David" w:hAnsi="David" w:cs="David"/>
          <w:b/>
          <w:bCs/>
          <w:rtl/>
        </w:rPr>
        <w:t xml:space="preserve">קבלני משנה </w:t>
      </w:r>
    </w:p>
    <w:p w14:paraId="04FD20DB" w14:textId="76EFC6C4" w:rsidR="0082587F" w:rsidRPr="00FA6A4B" w:rsidRDefault="009A6007" w:rsidP="00EE621D">
      <w:pPr>
        <w:pStyle w:val="affff4"/>
        <w:numPr>
          <w:ilvl w:val="1"/>
          <w:numId w:val="63"/>
        </w:numPr>
        <w:spacing w:line="360" w:lineRule="auto"/>
        <w:contextualSpacing/>
        <w:rPr>
          <w:rFonts w:ascii="David" w:hAnsi="David" w:cs="David"/>
        </w:rPr>
      </w:pPr>
      <w:r w:rsidRPr="00FA6A4B">
        <w:rPr>
          <w:rFonts w:ascii="David" w:hAnsi="David" w:cs="David"/>
          <w:rtl/>
        </w:rPr>
        <w:t xml:space="preserve">בכוונת </w:t>
      </w:r>
      <w:r w:rsidR="00FC1A9E" w:rsidRPr="00FA6A4B">
        <w:rPr>
          <w:rFonts w:ascii="David" w:hAnsi="David" w:cs="David"/>
          <w:rtl/>
        </w:rPr>
        <w:t>המציע להעסיק קבלן משנה מטעמו לביצוע מי מהתחייבויותיו כלפי עורך המ</w:t>
      </w:r>
      <w:r w:rsidRPr="00FA6A4B">
        <w:rPr>
          <w:rFonts w:ascii="David" w:hAnsi="David" w:cs="David"/>
          <w:rtl/>
        </w:rPr>
        <w:t>כ</w:t>
      </w:r>
      <w:r w:rsidR="00FC1A9E" w:rsidRPr="00FA6A4B">
        <w:rPr>
          <w:rFonts w:ascii="David" w:hAnsi="David" w:cs="David"/>
          <w:rtl/>
        </w:rPr>
        <w:t>רז</w:t>
      </w:r>
      <w:r w:rsidRPr="00FA6A4B">
        <w:rPr>
          <w:rFonts w:ascii="David" w:hAnsi="David" w:cs="David"/>
          <w:rtl/>
        </w:rPr>
        <w:t xml:space="preserve"> (יש לסמן אחת מהאפשרויות):</w:t>
      </w:r>
      <w:r w:rsidR="00FC1A9E" w:rsidRPr="00FA6A4B">
        <w:rPr>
          <w:rFonts w:ascii="David" w:hAnsi="David" w:cs="David"/>
          <w:rtl/>
        </w:rPr>
        <w:t xml:space="preserve"> </w:t>
      </w:r>
    </w:p>
    <w:p w14:paraId="6754C035" w14:textId="3697D22D" w:rsidR="0082587F" w:rsidRPr="00FA6A4B" w:rsidRDefault="009A6007" w:rsidP="00EE621D">
      <w:pPr>
        <w:pStyle w:val="affff4"/>
        <w:numPr>
          <w:ilvl w:val="2"/>
          <w:numId w:val="63"/>
        </w:numPr>
        <w:spacing w:line="360" w:lineRule="auto"/>
        <w:contextualSpacing/>
        <w:rPr>
          <w:rFonts w:ascii="David" w:hAnsi="David" w:cs="David"/>
          <w:rtl/>
        </w:rPr>
      </w:pPr>
      <w:r w:rsidRPr="00FA6A4B">
        <w:rPr>
          <w:rFonts w:ascii="David" w:hAnsi="David" w:cs="David"/>
          <w:rtl/>
        </w:rPr>
        <w:fldChar w:fldCharType="begin">
          <w:ffData>
            <w:name w:val="Q6881B4_Xbox"/>
            <w:enabled/>
            <w:calcOnExit w:val="0"/>
            <w:helpText w:type="text" w:val="Q6881B4_Xbox"/>
            <w:checkBox>
              <w:sizeAuto/>
              <w:default w:val="0"/>
            </w:checkBox>
          </w:ffData>
        </w:fldChar>
      </w:r>
      <w:r w:rsidRPr="00FA6A4B">
        <w:rPr>
          <w:rFonts w:ascii="David" w:hAnsi="David" w:cs="David"/>
          <w:rtl/>
        </w:rPr>
        <w:instrText xml:space="preserve"> </w:instrText>
      </w:r>
      <w:r w:rsidRPr="00FA6A4B">
        <w:rPr>
          <w:rFonts w:ascii="David" w:hAnsi="David" w:cs="David"/>
        </w:rPr>
        <w:instrText>FORMCHECKBOX</w:instrText>
      </w:r>
      <w:r w:rsidRPr="00FA6A4B">
        <w:rPr>
          <w:rFonts w:ascii="David" w:hAnsi="David" w:cs="David"/>
          <w:rtl/>
        </w:rPr>
        <w:instrText xml:space="preserve"> </w:instrText>
      </w:r>
      <w:r w:rsidR="000E174A">
        <w:rPr>
          <w:rFonts w:ascii="David" w:hAnsi="David" w:cs="David"/>
          <w:rtl/>
        </w:rPr>
      </w:r>
      <w:r w:rsidR="000E174A">
        <w:rPr>
          <w:rFonts w:ascii="David" w:hAnsi="David" w:cs="David"/>
          <w:rtl/>
        </w:rPr>
        <w:fldChar w:fldCharType="separate"/>
      </w:r>
      <w:r w:rsidRPr="00FA6A4B">
        <w:rPr>
          <w:rFonts w:ascii="David" w:hAnsi="David" w:cs="David"/>
          <w:rtl/>
        </w:rPr>
        <w:fldChar w:fldCharType="end"/>
      </w:r>
      <w:r w:rsidRPr="00FA6A4B">
        <w:rPr>
          <w:rFonts w:ascii="David" w:hAnsi="David" w:cs="David"/>
          <w:rtl/>
        </w:rPr>
        <w:t xml:space="preserve"> </w:t>
      </w:r>
      <w:r w:rsidRPr="00FA6A4B">
        <w:rPr>
          <w:rFonts w:ascii="David" w:hAnsi="David" w:cs="David"/>
          <w:b/>
          <w:bCs/>
          <w:u w:val="single"/>
          <w:rtl/>
        </w:rPr>
        <w:t>אין</w:t>
      </w:r>
      <w:r w:rsidRPr="00FA6A4B">
        <w:rPr>
          <w:rFonts w:ascii="David" w:hAnsi="David" w:cs="David"/>
          <w:rtl/>
        </w:rPr>
        <w:t xml:space="preserve"> </w:t>
      </w:r>
      <w:r w:rsidRPr="00FA6A4B">
        <w:rPr>
          <w:rFonts w:ascii="David" w:hAnsi="David" w:cs="David"/>
          <w:color w:val="000000"/>
          <w:rtl/>
          <w:lang w:eastAsia="he-IL"/>
        </w:rPr>
        <w:t>בכוונת</w:t>
      </w:r>
      <w:r w:rsidR="009C177B" w:rsidRPr="00FA6A4B">
        <w:rPr>
          <w:rFonts w:ascii="David" w:hAnsi="David" w:cs="David"/>
          <w:color w:val="000000"/>
          <w:rtl/>
          <w:lang w:eastAsia="he-IL"/>
        </w:rPr>
        <w:t>י</w:t>
      </w:r>
      <w:r w:rsidRPr="00FA6A4B">
        <w:rPr>
          <w:rFonts w:ascii="David" w:hAnsi="David" w:cs="David"/>
          <w:color w:val="000000"/>
          <w:rtl/>
          <w:lang w:eastAsia="he-IL"/>
        </w:rPr>
        <w:t xml:space="preserve"> להעסיק קבלן משנה</w:t>
      </w:r>
    </w:p>
    <w:p w14:paraId="395E9FA0" w14:textId="77777777" w:rsidR="009A6007" w:rsidRPr="00FA6A4B" w:rsidRDefault="009A6007" w:rsidP="00EE621D">
      <w:pPr>
        <w:pStyle w:val="affff4"/>
        <w:numPr>
          <w:ilvl w:val="2"/>
          <w:numId w:val="63"/>
        </w:numPr>
        <w:spacing w:line="360" w:lineRule="auto"/>
        <w:contextualSpacing/>
        <w:rPr>
          <w:rFonts w:ascii="David" w:hAnsi="David" w:cs="David"/>
        </w:rPr>
      </w:pPr>
      <w:r w:rsidRPr="00FA6A4B">
        <w:rPr>
          <w:rFonts w:ascii="David" w:hAnsi="David" w:cs="David"/>
          <w:rtl/>
        </w:rPr>
        <w:fldChar w:fldCharType="begin">
          <w:ffData>
            <w:name w:val=""/>
            <w:enabled/>
            <w:calcOnExit w:val="0"/>
            <w:helpText w:type="text" w:val="Q6880B3_Xbox"/>
            <w:checkBox>
              <w:sizeAuto/>
              <w:default w:val="0"/>
            </w:checkBox>
          </w:ffData>
        </w:fldChar>
      </w:r>
      <w:r w:rsidRPr="00FA6A4B">
        <w:rPr>
          <w:rFonts w:ascii="David" w:hAnsi="David" w:cs="David"/>
          <w:rtl/>
        </w:rPr>
        <w:instrText xml:space="preserve"> </w:instrText>
      </w:r>
      <w:r w:rsidRPr="00FA6A4B">
        <w:rPr>
          <w:rFonts w:ascii="David" w:hAnsi="David" w:cs="David"/>
        </w:rPr>
        <w:instrText>FORMCHECKBOX</w:instrText>
      </w:r>
      <w:r w:rsidRPr="00FA6A4B">
        <w:rPr>
          <w:rFonts w:ascii="David" w:hAnsi="David" w:cs="David"/>
          <w:rtl/>
        </w:rPr>
        <w:instrText xml:space="preserve"> </w:instrText>
      </w:r>
      <w:r w:rsidR="000E174A">
        <w:rPr>
          <w:rFonts w:ascii="David" w:hAnsi="David" w:cs="David"/>
          <w:rtl/>
        </w:rPr>
      </w:r>
      <w:r w:rsidR="000E174A">
        <w:rPr>
          <w:rFonts w:ascii="David" w:hAnsi="David" w:cs="David"/>
          <w:rtl/>
        </w:rPr>
        <w:fldChar w:fldCharType="separate"/>
      </w:r>
      <w:r w:rsidRPr="00FA6A4B">
        <w:rPr>
          <w:rFonts w:ascii="David" w:hAnsi="David" w:cs="David"/>
          <w:rtl/>
        </w:rPr>
        <w:fldChar w:fldCharType="end"/>
      </w:r>
      <w:r w:rsidRPr="00FA6A4B">
        <w:rPr>
          <w:rFonts w:ascii="David" w:hAnsi="David" w:cs="David"/>
          <w:rtl/>
        </w:rPr>
        <w:t xml:space="preserve"> </w:t>
      </w:r>
      <w:r w:rsidRPr="00FA6A4B">
        <w:rPr>
          <w:rFonts w:ascii="David" w:hAnsi="David" w:cs="David"/>
          <w:color w:val="000000"/>
          <w:rtl/>
          <w:lang w:eastAsia="he-IL"/>
        </w:rPr>
        <w:t>בכוונת</w:t>
      </w:r>
      <w:r w:rsidR="009C177B" w:rsidRPr="00FA6A4B">
        <w:rPr>
          <w:rFonts w:ascii="David" w:hAnsi="David" w:cs="David"/>
          <w:color w:val="000000"/>
          <w:rtl/>
          <w:lang w:eastAsia="he-IL"/>
        </w:rPr>
        <w:t>י</w:t>
      </w:r>
      <w:r w:rsidRPr="00FA6A4B">
        <w:rPr>
          <w:rFonts w:ascii="David" w:hAnsi="David" w:cs="David"/>
          <w:color w:val="000000"/>
          <w:rtl/>
          <w:lang w:eastAsia="he-IL"/>
        </w:rPr>
        <w:t xml:space="preserve"> להעסיק קבלן משנה </w:t>
      </w:r>
    </w:p>
    <w:p w14:paraId="7E1E85F4" w14:textId="6308576C" w:rsidR="00FC1A9E" w:rsidRDefault="00FC1A9E" w:rsidP="00EE621D">
      <w:pPr>
        <w:pStyle w:val="affff4"/>
        <w:widowControl w:val="0"/>
        <w:numPr>
          <w:ilvl w:val="1"/>
          <w:numId w:val="63"/>
        </w:numPr>
        <w:spacing w:before="40" w:line="360" w:lineRule="auto"/>
        <w:rPr>
          <w:rFonts w:ascii="David" w:hAnsi="David" w:cs="David"/>
          <w:color w:val="000000"/>
          <w:lang w:eastAsia="he-IL"/>
        </w:rPr>
      </w:pPr>
      <w:r w:rsidRPr="00AE0FDD">
        <w:rPr>
          <w:rFonts w:ascii="David" w:hAnsi="David" w:cs="David"/>
          <w:rtl/>
        </w:rPr>
        <w:t>פירוט השירותים שיעניק/ו קבלן/ני המשנה</w:t>
      </w:r>
      <w:r w:rsidR="00496A39" w:rsidRPr="00AE0FDD">
        <w:rPr>
          <w:rFonts w:ascii="David" w:hAnsi="David" w:cs="David" w:hint="cs"/>
          <w:rtl/>
        </w:rPr>
        <w:t xml:space="preserve"> (בהתאם לסעיף </w:t>
      </w:r>
      <w:r w:rsidR="00496A39" w:rsidRPr="00AE0FDD">
        <w:rPr>
          <w:rFonts w:ascii="David" w:hAnsi="David" w:cs="David"/>
          <w:rtl/>
        </w:rPr>
        <w:fldChar w:fldCharType="begin"/>
      </w:r>
      <w:r w:rsidR="00496A39" w:rsidRPr="00AE0FDD">
        <w:rPr>
          <w:rFonts w:ascii="David" w:hAnsi="David" w:cs="David"/>
          <w:rtl/>
        </w:rPr>
        <w:instrText xml:space="preserve"> </w:instrText>
      </w:r>
      <w:r w:rsidR="00496A39" w:rsidRPr="00AE0FDD">
        <w:rPr>
          <w:rFonts w:ascii="David" w:hAnsi="David" w:cs="David" w:hint="cs"/>
        </w:rPr>
        <w:instrText>REF</w:instrText>
      </w:r>
      <w:r w:rsidR="00496A39" w:rsidRPr="00AE0FDD">
        <w:rPr>
          <w:rFonts w:ascii="David" w:hAnsi="David" w:cs="David" w:hint="cs"/>
          <w:rtl/>
        </w:rPr>
        <w:instrText xml:space="preserve"> _</w:instrText>
      </w:r>
      <w:r w:rsidR="00496A39" w:rsidRPr="00AE0FDD">
        <w:rPr>
          <w:rFonts w:ascii="David" w:hAnsi="David" w:cs="David" w:hint="cs"/>
        </w:rPr>
        <w:instrText>Ref2183638 \r \h</w:instrText>
      </w:r>
      <w:r w:rsidR="00496A39" w:rsidRPr="00AE0FDD">
        <w:rPr>
          <w:rFonts w:ascii="David" w:hAnsi="David" w:cs="David"/>
          <w:rtl/>
        </w:rPr>
        <w:instrText xml:space="preserve"> </w:instrText>
      </w:r>
      <w:r w:rsidR="00AE0FDD">
        <w:rPr>
          <w:rFonts w:ascii="David" w:hAnsi="David" w:cs="David"/>
          <w:rtl/>
        </w:rPr>
        <w:instrText xml:space="preserve"> \* </w:instrText>
      </w:r>
      <w:r w:rsidR="00AE0FDD">
        <w:rPr>
          <w:rFonts w:ascii="David" w:hAnsi="David" w:cs="David"/>
        </w:rPr>
        <w:instrText>MERGEFORMAT</w:instrText>
      </w:r>
      <w:r w:rsidR="00AE0FDD">
        <w:rPr>
          <w:rFonts w:ascii="David" w:hAnsi="David" w:cs="David"/>
          <w:rtl/>
        </w:rPr>
        <w:instrText xml:space="preserve"> </w:instrText>
      </w:r>
      <w:r w:rsidR="00496A39" w:rsidRPr="00AE0FDD">
        <w:rPr>
          <w:rFonts w:ascii="David" w:hAnsi="David" w:cs="David"/>
          <w:rtl/>
        </w:rPr>
      </w:r>
      <w:r w:rsidR="00496A39" w:rsidRPr="00AE0FDD">
        <w:rPr>
          <w:rFonts w:ascii="David" w:hAnsi="David" w:cs="David"/>
          <w:rtl/>
        </w:rPr>
        <w:fldChar w:fldCharType="separate"/>
      </w:r>
      <w:r w:rsidR="008C0040">
        <w:rPr>
          <w:rFonts w:ascii="David" w:hAnsi="David" w:cs="David"/>
          <w:cs/>
        </w:rPr>
        <w:t>‎</w:t>
      </w:r>
      <w:r w:rsidR="008C0040">
        <w:rPr>
          <w:rFonts w:ascii="David" w:hAnsi="David" w:cs="David"/>
        </w:rPr>
        <w:t>4.1.3.1</w:t>
      </w:r>
      <w:r w:rsidR="00496A39" w:rsidRPr="00AE0FDD">
        <w:rPr>
          <w:rFonts w:ascii="David" w:hAnsi="David" w:cs="David"/>
          <w:rtl/>
        </w:rPr>
        <w:fldChar w:fldCharType="end"/>
      </w:r>
      <w:r w:rsidR="00496A39" w:rsidRPr="00AE0FDD">
        <w:rPr>
          <w:rFonts w:ascii="David" w:hAnsi="David" w:cs="David" w:hint="cs"/>
          <w:rtl/>
        </w:rPr>
        <w:t xml:space="preserve"> למסמכי המכרז</w:t>
      </w:r>
      <w:r w:rsidR="00B651CD">
        <w:rPr>
          <w:rFonts w:ascii="David" w:hAnsi="David" w:cs="David" w:hint="cs"/>
          <w:rtl/>
        </w:rPr>
        <w:t>)</w:t>
      </w:r>
      <w:r w:rsidRPr="00AE0FDD">
        <w:rPr>
          <w:rFonts w:ascii="David" w:hAnsi="David" w:cs="David"/>
          <w:rtl/>
        </w:rPr>
        <w:t>:</w:t>
      </w:r>
      <w:r w:rsidRPr="00780937">
        <w:rPr>
          <w:rFonts w:ascii="David" w:hAnsi="David" w:cs="David"/>
          <w:color w:val="000000"/>
          <w:rtl/>
          <w:lang w:eastAsia="he-IL"/>
        </w:rPr>
        <w:t xml:space="preserve"> </w:t>
      </w:r>
    </w:p>
    <w:p w14:paraId="2169CF20" w14:textId="72B87D8F" w:rsidR="00C51912" w:rsidRPr="00283F99" w:rsidRDefault="00555C6D" w:rsidP="00EE621D">
      <w:pPr>
        <w:pStyle w:val="affff4"/>
        <w:numPr>
          <w:ilvl w:val="2"/>
          <w:numId w:val="63"/>
        </w:numPr>
        <w:spacing w:line="360" w:lineRule="auto"/>
        <w:contextualSpacing/>
        <w:rPr>
          <w:rFonts w:ascii="David" w:hAnsi="David" w:cs="David"/>
        </w:rPr>
      </w:pPr>
      <w:r w:rsidRPr="00FA6A4B">
        <w:rPr>
          <w:rFonts w:ascii="David" w:hAnsi="David" w:cs="David"/>
          <w:rtl/>
        </w:rPr>
        <w:fldChar w:fldCharType="begin">
          <w:ffData>
            <w:name w:val=""/>
            <w:enabled/>
            <w:calcOnExit w:val="0"/>
            <w:helpText w:type="text" w:val="Q6880B3_Xbox"/>
            <w:checkBox>
              <w:sizeAuto/>
              <w:default w:val="0"/>
            </w:checkBox>
          </w:ffData>
        </w:fldChar>
      </w:r>
      <w:r w:rsidRPr="00FA6A4B">
        <w:rPr>
          <w:rFonts w:ascii="David" w:hAnsi="David" w:cs="David"/>
          <w:rtl/>
        </w:rPr>
        <w:instrText xml:space="preserve"> </w:instrText>
      </w:r>
      <w:r w:rsidRPr="00FA6A4B">
        <w:rPr>
          <w:rFonts w:ascii="David" w:hAnsi="David" w:cs="David"/>
        </w:rPr>
        <w:instrText>FORMCHECKBOX</w:instrText>
      </w:r>
      <w:r w:rsidRPr="00FA6A4B">
        <w:rPr>
          <w:rFonts w:ascii="David" w:hAnsi="David" w:cs="David"/>
          <w:rtl/>
        </w:rPr>
        <w:instrText xml:space="preserve"> </w:instrText>
      </w:r>
      <w:r w:rsidR="000E174A">
        <w:rPr>
          <w:rFonts w:ascii="David" w:hAnsi="David" w:cs="David"/>
          <w:rtl/>
        </w:rPr>
      </w:r>
      <w:r w:rsidR="000E174A">
        <w:rPr>
          <w:rFonts w:ascii="David" w:hAnsi="David" w:cs="David"/>
          <w:rtl/>
        </w:rPr>
        <w:fldChar w:fldCharType="separate"/>
      </w:r>
      <w:r w:rsidRPr="00FA6A4B">
        <w:rPr>
          <w:rFonts w:ascii="David" w:hAnsi="David" w:cs="David"/>
          <w:rtl/>
        </w:rPr>
        <w:fldChar w:fldCharType="end"/>
      </w:r>
      <w:r w:rsidRPr="00FA6A4B">
        <w:rPr>
          <w:rFonts w:ascii="David" w:hAnsi="David" w:cs="David"/>
          <w:rtl/>
        </w:rPr>
        <w:t xml:space="preserve"> </w:t>
      </w:r>
      <w:r w:rsidR="00C51912" w:rsidRPr="00283F99">
        <w:rPr>
          <w:rFonts w:ascii="David" w:hAnsi="David" w:cs="David"/>
          <w:rtl/>
        </w:rPr>
        <w:t>מיקור חוץ לטכנאים בעלי סיווג בטחוני</w:t>
      </w:r>
      <w:r w:rsidR="00C51912" w:rsidRPr="00283F99">
        <w:rPr>
          <w:rFonts w:ascii="David" w:hAnsi="David" w:cs="David" w:hint="cs"/>
          <w:rtl/>
        </w:rPr>
        <w:t xml:space="preserve"> ברמה</w:t>
      </w:r>
      <w:r w:rsidR="00C51912" w:rsidRPr="00283F99">
        <w:rPr>
          <w:rFonts w:ascii="David" w:hAnsi="David" w:cs="David"/>
          <w:rtl/>
        </w:rPr>
        <w:t xml:space="preserve"> 3 ומעלה.</w:t>
      </w:r>
    </w:p>
    <w:p w14:paraId="7405D0C2" w14:textId="77777777" w:rsidR="00FC1A9E" w:rsidRPr="00780937" w:rsidRDefault="00FC1A9E" w:rsidP="00EE621D">
      <w:pPr>
        <w:pStyle w:val="affff4"/>
        <w:numPr>
          <w:ilvl w:val="1"/>
          <w:numId w:val="63"/>
        </w:numPr>
        <w:spacing w:line="360" w:lineRule="auto"/>
        <w:contextualSpacing/>
        <w:rPr>
          <w:rFonts w:ascii="David" w:hAnsi="David" w:cs="David"/>
        </w:rPr>
      </w:pPr>
      <w:r w:rsidRPr="00FA6A4B">
        <w:rPr>
          <w:rFonts w:ascii="David" w:hAnsi="David" w:cs="David"/>
          <w:rtl/>
        </w:rPr>
        <w:t>היה ובכוונת המציע להעסיק קבלן משנה לביצוע מי מהתחייבויותיו כלפי עורך המכרז,</w:t>
      </w:r>
      <w:r w:rsidRPr="00780937">
        <w:rPr>
          <w:rFonts w:ascii="David" w:hAnsi="David" w:cs="David"/>
          <w:rtl/>
        </w:rPr>
        <w:t xml:space="preserve"> אזי במידה וזהותו כבר ידועה למציע, יפרט המציע כדלקמן:</w:t>
      </w:r>
    </w:p>
    <w:p w14:paraId="47A3E858" w14:textId="7246E85F" w:rsidR="00686289" w:rsidRPr="00780937" w:rsidRDefault="00FC1A9E" w:rsidP="008E5BF1">
      <w:pPr>
        <w:tabs>
          <w:tab w:val="num" w:pos="386"/>
        </w:tabs>
        <w:spacing w:before="40" w:line="360" w:lineRule="auto"/>
        <w:rPr>
          <w:rFonts w:ascii="David" w:hAnsi="David" w:cs="David"/>
          <w:rtl/>
        </w:rPr>
      </w:pPr>
      <w:r w:rsidRPr="00780937">
        <w:rPr>
          <w:rFonts w:ascii="David" w:hAnsi="David" w:cs="David"/>
          <w:rtl/>
        </w:rPr>
        <w:tab/>
        <w:t xml:space="preserve"> פרטי קבלן המשנה</w:t>
      </w:r>
      <w:r w:rsidR="00E147B1" w:rsidRPr="00780937">
        <w:rPr>
          <w:rFonts w:ascii="David" w:hAnsi="David" w:cs="David"/>
          <w:rtl/>
        </w:rPr>
        <w:t>:</w:t>
      </w:r>
    </w:p>
    <w:tbl>
      <w:tblPr>
        <w:tblStyle w:val="afffb"/>
        <w:bidiVisual/>
        <w:tblW w:w="5000" w:type="pct"/>
        <w:tblLayout w:type="fixed"/>
        <w:tblLook w:val="04A0" w:firstRow="1" w:lastRow="0" w:firstColumn="1" w:lastColumn="0" w:noHBand="0" w:noVBand="1"/>
      </w:tblPr>
      <w:tblGrid>
        <w:gridCol w:w="493"/>
        <w:gridCol w:w="3615"/>
        <w:gridCol w:w="4726"/>
      </w:tblGrid>
      <w:tr w:rsidR="00686289" w:rsidRPr="00780937" w14:paraId="6DAC6D44" w14:textId="77777777" w:rsidTr="00A57B4D">
        <w:trPr>
          <w:trHeight w:val="20"/>
        </w:trPr>
        <w:tc>
          <w:tcPr>
            <w:tcW w:w="279" w:type="pct"/>
            <w:vAlign w:val="center"/>
          </w:tcPr>
          <w:p w14:paraId="76154059" w14:textId="77777777" w:rsidR="00686289" w:rsidRPr="00780937" w:rsidRDefault="00686289" w:rsidP="008E5BF1">
            <w:pPr>
              <w:spacing w:before="120" w:after="120" w:line="360" w:lineRule="auto"/>
              <w:rPr>
                <w:rFonts w:ascii="David" w:hAnsi="David" w:cs="David"/>
                <w:rtl/>
              </w:rPr>
            </w:pPr>
            <w:r w:rsidRPr="00780937">
              <w:rPr>
                <w:rFonts w:ascii="David" w:hAnsi="David" w:cs="David"/>
                <w:rtl/>
              </w:rPr>
              <w:t>1</w:t>
            </w:r>
          </w:p>
        </w:tc>
        <w:tc>
          <w:tcPr>
            <w:tcW w:w="2045" w:type="pct"/>
            <w:vAlign w:val="center"/>
          </w:tcPr>
          <w:p w14:paraId="28528201" w14:textId="77777777" w:rsidR="00686289" w:rsidRPr="00780937" w:rsidRDefault="00686289" w:rsidP="008E5BF1">
            <w:pPr>
              <w:spacing w:before="120" w:after="120" w:line="360" w:lineRule="auto"/>
              <w:rPr>
                <w:rFonts w:ascii="David" w:hAnsi="David" w:cs="David"/>
                <w:rtl/>
              </w:rPr>
            </w:pPr>
            <w:r w:rsidRPr="00780937">
              <w:rPr>
                <w:rFonts w:ascii="David" w:hAnsi="David" w:cs="David"/>
                <w:rtl/>
              </w:rPr>
              <w:t>שם הקבלן כפי שהוא רשום במרשם</w:t>
            </w:r>
          </w:p>
        </w:tc>
        <w:tc>
          <w:tcPr>
            <w:tcW w:w="2676" w:type="pct"/>
            <w:vAlign w:val="center"/>
          </w:tcPr>
          <w:p w14:paraId="00523AF5" w14:textId="77777777" w:rsidR="00686289" w:rsidRPr="00780937" w:rsidRDefault="00686289" w:rsidP="008E5BF1">
            <w:pPr>
              <w:spacing w:before="120" w:after="120" w:line="360" w:lineRule="auto"/>
              <w:rPr>
                <w:rFonts w:ascii="David" w:hAnsi="David" w:cs="David"/>
                <w:rtl/>
              </w:rPr>
            </w:pPr>
          </w:p>
        </w:tc>
      </w:tr>
      <w:tr w:rsidR="00686289" w:rsidRPr="00780937" w14:paraId="46A6791C" w14:textId="77777777" w:rsidTr="00A57B4D">
        <w:trPr>
          <w:trHeight w:val="20"/>
        </w:trPr>
        <w:tc>
          <w:tcPr>
            <w:tcW w:w="279" w:type="pct"/>
            <w:vAlign w:val="center"/>
          </w:tcPr>
          <w:p w14:paraId="0AE8C69D" w14:textId="77777777" w:rsidR="00686289" w:rsidRPr="00780937" w:rsidRDefault="00686289" w:rsidP="008E5BF1">
            <w:pPr>
              <w:spacing w:before="120" w:after="120" w:line="360" w:lineRule="auto"/>
              <w:rPr>
                <w:rFonts w:ascii="David" w:hAnsi="David" w:cs="David"/>
                <w:rtl/>
              </w:rPr>
            </w:pPr>
            <w:r w:rsidRPr="00780937">
              <w:rPr>
                <w:rFonts w:ascii="David" w:hAnsi="David" w:cs="David"/>
                <w:rtl/>
              </w:rPr>
              <w:t>2</w:t>
            </w:r>
          </w:p>
        </w:tc>
        <w:tc>
          <w:tcPr>
            <w:tcW w:w="2045" w:type="pct"/>
            <w:vAlign w:val="center"/>
          </w:tcPr>
          <w:p w14:paraId="1F182F1B" w14:textId="77777777" w:rsidR="00686289" w:rsidRPr="00780937" w:rsidRDefault="00686289" w:rsidP="008E5BF1">
            <w:pPr>
              <w:spacing w:before="120" w:after="120" w:line="360" w:lineRule="auto"/>
              <w:rPr>
                <w:rFonts w:ascii="David" w:hAnsi="David" w:cs="David"/>
                <w:rtl/>
              </w:rPr>
            </w:pPr>
            <w:r w:rsidRPr="00780937">
              <w:rPr>
                <w:rFonts w:ascii="David" w:hAnsi="David" w:cs="David"/>
                <w:rtl/>
              </w:rPr>
              <w:t>סוג התארגנות</w:t>
            </w:r>
          </w:p>
        </w:tc>
        <w:tc>
          <w:tcPr>
            <w:tcW w:w="2676" w:type="pct"/>
            <w:vAlign w:val="center"/>
          </w:tcPr>
          <w:p w14:paraId="7DD3EFE1" w14:textId="77777777" w:rsidR="00686289" w:rsidRPr="00780937" w:rsidRDefault="00686289" w:rsidP="008E5BF1">
            <w:pPr>
              <w:spacing w:before="120" w:after="120" w:line="360" w:lineRule="auto"/>
              <w:rPr>
                <w:rFonts w:ascii="David" w:hAnsi="David" w:cs="David"/>
                <w:rtl/>
              </w:rPr>
            </w:pPr>
          </w:p>
        </w:tc>
      </w:tr>
      <w:tr w:rsidR="00686289" w:rsidRPr="00780937" w14:paraId="1896CAD6" w14:textId="77777777" w:rsidTr="00A57B4D">
        <w:trPr>
          <w:trHeight w:val="20"/>
        </w:trPr>
        <w:tc>
          <w:tcPr>
            <w:tcW w:w="279" w:type="pct"/>
            <w:vAlign w:val="center"/>
          </w:tcPr>
          <w:p w14:paraId="7B80F013" w14:textId="77777777" w:rsidR="00686289" w:rsidRPr="00780937" w:rsidRDefault="00686289" w:rsidP="008E5BF1">
            <w:pPr>
              <w:spacing w:before="120" w:after="120" w:line="360" w:lineRule="auto"/>
              <w:rPr>
                <w:rFonts w:ascii="David" w:hAnsi="David" w:cs="David"/>
                <w:rtl/>
              </w:rPr>
            </w:pPr>
            <w:r w:rsidRPr="00780937">
              <w:rPr>
                <w:rFonts w:ascii="David" w:hAnsi="David" w:cs="David"/>
                <w:rtl/>
              </w:rPr>
              <w:t>3</w:t>
            </w:r>
          </w:p>
        </w:tc>
        <w:tc>
          <w:tcPr>
            <w:tcW w:w="2045" w:type="pct"/>
            <w:vAlign w:val="center"/>
          </w:tcPr>
          <w:p w14:paraId="1C86FEFE" w14:textId="77777777" w:rsidR="00686289" w:rsidRPr="00780937" w:rsidRDefault="00686289" w:rsidP="008E5BF1">
            <w:pPr>
              <w:spacing w:before="120" w:after="120" w:line="360" w:lineRule="auto"/>
              <w:rPr>
                <w:rFonts w:ascii="David" w:hAnsi="David" w:cs="David"/>
                <w:rtl/>
              </w:rPr>
            </w:pPr>
            <w:r w:rsidRPr="00780937">
              <w:rPr>
                <w:rFonts w:ascii="David" w:hAnsi="David" w:cs="David"/>
                <w:rtl/>
              </w:rPr>
              <w:t>תאריך הרישום</w:t>
            </w:r>
          </w:p>
        </w:tc>
        <w:tc>
          <w:tcPr>
            <w:tcW w:w="2676" w:type="pct"/>
            <w:vAlign w:val="center"/>
          </w:tcPr>
          <w:p w14:paraId="01F113F2" w14:textId="77777777" w:rsidR="00686289" w:rsidRPr="00780937" w:rsidRDefault="00686289" w:rsidP="008E5BF1">
            <w:pPr>
              <w:spacing w:before="120" w:after="120" w:line="360" w:lineRule="auto"/>
              <w:rPr>
                <w:rFonts w:ascii="David" w:hAnsi="David" w:cs="David"/>
                <w:rtl/>
              </w:rPr>
            </w:pPr>
          </w:p>
        </w:tc>
      </w:tr>
      <w:tr w:rsidR="00686289" w:rsidRPr="00780937" w14:paraId="41F26369" w14:textId="77777777" w:rsidTr="00A57B4D">
        <w:trPr>
          <w:trHeight w:val="20"/>
        </w:trPr>
        <w:tc>
          <w:tcPr>
            <w:tcW w:w="279" w:type="pct"/>
            <w:vAlign w:val="center"/>
          </w:tcPr>
          <w:p w14:paraId="6BF035C1" w14:textId="77777777" w:rsidR="00686289" w:rsidRPr="00780937" w:rsidRDefault="00686289" w:rsidP="008E5BF1">
            <w:pPr>
              <w:spacing w:before="120" w:after="120" w:line="360" w:lineRule="auto"/>
              <w:rPr>
                <w:rFonts w:ascii="David" w:hAnsi="David" w:cs="David"/>
                <w:rtl/>
              </w:rPr>
            </w:pPr>
            <w:r w:rsidRPr="00780937">
              <w:rPr>
                <w:rFonts w:ascii="David" w:hAnsi="David" w:cs="David"/>
                <w:rtl/>
              </w:rPr>
              <w:t>4</w:t>
            </w:r>
          </w:p>
        </w:tc>
        <w:tc>
          <w:tcPr>
            <w:tcW w:w="2045" w:type="pct"/>
            <w:vAlign w:val="center"/>
          </w:tcPr>
          <w:p w14:paraId="794B1EED" w14:textId="77777777" w:rsidR="00686289" w:rsidRPr="00780937" w:rsidRDefault="00686289" w:rsidP="008E5BF1">
            <w:pPr>
              <w:spacing w:before="120" w:after="120" w:line="360" w:lineRule="auto"/>
              <w:rPr>
                <w:rFonts w:ascii="David" w:hAnsi="David" w:cs="David"/>
                <w:rtl/>
              </w:rPr>
            </w:pPr>
            <w:r w:rsidRPr="00780937">
              <w:rPr>
                <w:rFonts w:ascii="David" w:hAnsi="David" w:cs="David"/>
                <w:rtl/>
              </w:rPr>
              <w:t>מספר מזהה</w:t>
            </w:r>
          </w:p>
        </w:tc>
        <w:tc>
          <w:tcPr>
            <w:tcW w:w="2676" w:type="pct"/>
            <w:vAlign w:val="center"/>
          </w:tcPr>
          <w:p w14:paraId="51EE6701" w14:textId="77777777" w:rsidR="00686289" w:rsidRPr="00780937" w:rsidRDefault="00686289" w:rsidP="008E5BF1">
            <w:pPr>
              <w:spacing w:before="120" w:after="120" w:line="360" w:lineRule="auto"/>
              <w:rPr>
                <w:rFonts w:ascii="David" w:hAnsi="David" w:cs="David"/>
                <w:rtl/>
              </w:rPr>
            </w:pPr>
          </w:p>
        </w:tc>
      </w:tr>
      <w:tr w:rsidR="00686289" w:rsidRPr="00780937" w14:paraId="2F8841C7" w14:textId="77777777" w:rsidTr="00A57B4D">
        <w:trPr>
          <w:trHeight w:val="412"/>
        </w:trPr>
        <w:tc>
          <w:tcPr>
            <w:tcW w:w="279" w:type="pct"/>
            <w:vAlign w:val="center"/>
          </w:tcPr>
          <w:p w14:paraId="0ADC8904" w14:textId="77777777" w:rsidR="00686289" w:rsidRPr="00780937" w:rsidRDefault="00686289" w:rsidP="008E5BF1">
            <w:pPr>
              <w:spacing w:before="120" w:after="120" w:line="360" w:lineRule="auto"/>
              <w:rPr>
                <w:rFonts w:ascii="David" w:hAnsi="David" w:cs="David"/>
                <w:rtl/>
              </w:rPr>
            </w:pPr>
            <w:r w:rsidRPr="00780937">
              <w:rPr>
                <w:rFonts w:ascii="David" w:hAnsi="David" w:cs="David"/>
                <w:rtl/>
              </w:rPr>
              <w:t>5</w:t>
            </w:r>
          </w:p>
        </w:tc>
        <w:tc>
          <w:tcPr>
            <w:tcW w:w="2045" w:type="pct"/>
            <w:vAlign w:val="center"/>
          </w:tcPr>
          <w:p w14:paraId="49811813" w14:textId="77777777" w:rsidR="00686289" w:rsidRPr="00780937" w:rsidRDefault="00686289" w:rsidP="008E5BF1">
            <w:pPr>
              <w:spacing w:before="120" w:after="120" w:line="360" w:lineRule="auto"/>
              <w:rPr>
                <w:rFonts w:ascii="David" w:hAnsi="David" w:cs="David"/>
                <w:rtl/>
              </w:rPr>
            </w:pPr>
            <w:r w:rsidRPr="00780937">
              <w:rPr>
                <w:rFonts w:ascii="David" w:hAnsi="David" w:cs="David"/>
                <w:rtl/>
              </w:rPr>
              <w:t>מספר חשבון בנק</w:t>
            </w:r>
          </w:p>
        </w:tc>
        <w:tc>
          <w:tcPr>
            <w:tcW w:w="2676" w:type="pct"/>
            <w:vAlign w:val="center"/>
          </w:tcPr>
          <w:p w14:paraId="78855E86" w14:textId="77777777" w:rsidR="00686289" w:rsidRPr="00780937" w:rsidRDefault="00686289" w:rsidP="008E5BF1">
            <w:pPr>
              <w:spacing w:before="120" w:after="120" w:line="360" w:lineRule="auto"/>
              <w:rPr>
                <w:rFonts w:ascii="David" w:hAnsi="David" w:cs="David"/>
                <w:rtl/>
              </w:rPr>
            </w:pPr>
          </w:p>
        </w:tc>
      </w:tr>
      <w:tr w:rsidR="00686289" w:rsidRPr="00780937" w14:paraId="2097055C" w14:textId="77777777" w:rsidTr="00A57B4D">
        <w:trPr>
          <w:trHeight w:val="420"/>
        </w:trPr>
        <w:tc>
          <w:tcPr>
            <w:tcW w:w="279" w:type="pct"/>
            <w:vMerge w:val="restart"/>
            <w:vAlign w:val="center"/>
          </w:tcPr>
          <w:p w14:paraId="195035F4" w14:textId="77777777" w:rsidR="00686289" w:rsidRPr="00780937" w:rsidRDefault="00686289" w:rsidP="008E5BF1">
            <w:pPr>
              <w:spacing w:before="120" w:after="120" w:line="360" w:lineRule="auto"/>
              <w:rPr>
                <w:rFonts w:ascii="David" w:hAnsi="David" w:cs="David"/>
                <w:rtl/>
              </w:rPr>
            </w:pPr>
            <w:r w:rsidRPr="00780937">
              <w:rPr>
                <w:rFonts w:ascii="David" w:hAnsi="David" w:cs="David"/>
                <w:rtl/>
              </w:rPr>
              <w:t>6</w:t>
            </w:r>
          </w:p>
        </w:tc>
        <w:tc>
          <w:tcPr>
            <w:tcW w:w="2046" w:type="pct"/>
            <w:vMerge w:val="restart"/>
            <w:vAlign w:val="center"/>
          </w:tcPr>
          <w:p w14:paraId="35329022" w14:textId="77777777" w:rsidR="00686289" w:rsidRPr="00780937" w:rsidRDefault="00686289" w:rsidP="008E5BF1">
            <w:pPr>
              <w:spacing w:before="120" w:after="120" w:line="360" w:lineRule="auto"/>
              <w:rPr>
                <w:rFonts w:ascii="David" w:hAnsi="David" w:cs="David"/>
                <w:rtl/>
              </w:rPr>
            </w:pPr>
            <w:r w:rsidRPr="00780937">
              <w:rPr>
                <w:rFonts w:ascii="David" w:hAnsi="David" w:cs="David"/>
                <w:rtl/>
              </w:rPr>
              <w:t>מנכ"ל המציע</w:t>
            </w:r>
          </w:p>
        </w:tc>
        <w:tc>
          <w:tcPr>
            <w:tcW w:w="2675" w:type="pct"/>
            <w:vAlign w:val="center"/>
          </w:tcPr>
          <w:p w14:paraId="6FD02E8F" w14:textId="77777777" w:rsidR="00686289" w:rsidRPr="00780937" w:rsidRDefault="00686289" w:rsidP="008E5BF1">
            <w:pPr>
              <w:spacing w:before="120" w:after="120" w:line="360" w:lineRule="auto"/>
              <w:rPr>
                <w:rFonts w:ascii="David" w:hAnsi="David" w:cs="David"/>
                <w:rtl/>
              </w:rPr>
            </w:pPr>
            <w:r w:rsidRPr="00780937">
              <w:rPr>
                <w:rFonts w:ascii="David" w:hAnsi="David" w:cs="David"/>
                <w:rtl/>
              </w:rPr>
              <w:t>שם:</w:t>
            </w:r>
            <w:r w:rsidRPr="00780937">
              <w:rPr>
                <w:rFonts w:ascii="David" w:hAnsi="David" w:cs="David"/>
                <w:rtl/>
              </w:rPr>
              <w:tab/>
            </w:r>
            <w:r w:rsidRPr="00780937">
              <w:rPr>
                <w:rFonts w:ascii="David" w:hAnsi="David" w:cs="David"/>
                <w:rtl/>
              </w:rPr>
              <w:tab/>
            </w:r>
            <w:r w:rsidRPr="00780937">
              <w:rPr>
                <w:rFonts w:ascii="David" w:hAnsi="David" w:cs="David"/>
                <w:rtl/>
              </w:rPr>
              <w:tab/>
            </w:r>
            <w:r w:rsidRPr="00780937">
              <w:rPr>
                <w:rFonts w:ascii="David" w:hAnsi="David" w:cs="David"/>
                <w:rtl/>
              </w:rPr>
              <w:tab/>
            </w:r>
          </w:p>
        </w:tc>
      </w:tr>
      <w:tr w:rsidR="00686289" w:rsidRPr="00780937" w14:paraId="276ABEE2" w14:textId="77777777" w:rsidTr="00A57B4D">
        <w:trPr>
          <w:trHeight w:val="20"/>
        </w:trPr>
        <w:tc>
          <w:tcPr>
            <w:tcW w:w="279" w:type="pct"/>
            <w:vMerge/>
            <w:vAlign w:val="center"/>
          </w:tcPr>
          <w:p w14:paraId="5CB552FE" w14:textId="77777777" w:rsidR="00686289" w:rsidRPr="00780937" w:rsidRDefault="00686289" w:rsidP="008E5BF1">
            <w:pPr>
              <w:spacing w:before="120" w:after="120" w:line="360" w:lineRule="auto"/>
              <w:rPr>
                <w:rFonts w:ascii="David" w:hAnsi="David" w:cs="David"/>
                <w:rtl/>
              </w:rPr>
            </w:pPr>
          </w:p>
        </w:tc>
        <w:tc>
          <w:tcPr>
            <w:tcW w:w="2046" w:type="pct"/>
            <w:vMerge/>
            <w:vAlign w:val="center"/>
          </w:tcPr>
          <w:p w14:paraId="333DB96F" w14:textId="77777777" w:rsidR="00686289" w:rsidRPr="00780937" w:rsidRDefault="00686289" w:rsidP="008E5BF1">
            <w:pPr>
              <w:spacing w:before="120" w:after="120" w:line="360" w:lineRule="auto"/>
              <w:rPr>
                <w:rFonts w:ascii="David" w:hAnsi="David" w:cs="David"/>
                <w:rtl/>
              </w:rPr>
            </w:pPr>
          </w:p>
        </w:tc>
        <w:tc>
          <w:tcPr>
            <w:tcW w:w="2675" w:type="pct"/>
            <w:vAlign w:val="center"/>
          </w:tcPr>
          <w:p w14:paraId="61FFA506" w14:textId="77777777" w:rsidR="00686289" w:rsidRPr="00780937" w:rsidRDefault="00686289" w:rsidP="008E5BF1">
            <w:pPr>
              <w:spacing w:before="120" w:after="120" w:line="360" w:lineRule="auto"/>
              <w:rPr>
                <w:rFonts w:ascii="David" w:hAnsi="David" w:cs="David"/>
                <w:rtl/>
              </w:rPr>
            </w:pPr>
            <w:r w:rsidRPr="00780937">
              <w:rPr>
                <w:rFonts w:ascii="David" w:hAnsi="David" w:cs="David"/>
                <w:rtl/>
              </w:rPr>
              <w:t>מספר טלפון:</w:t>
            </w:r>
            <w:r w:rsidRPr="00780937">
              <w:rPr>
                <w:rFonts w:ascii="David" w:hAnsi="David" w:cs="David"/>
                <w:rtl/>
              </w:rPr>
              <w:tab/>
            </w:r>
            <w:r w:rsidRPr="00780937">
              <w:rPr>
                <w:rFonts w:ascii="David" w:hAnsi="David" w:cs="David"/>
                <w:rtl/>
              </w:rPr>
              <w:tab/>
            </w:r>
            <w:r w:rsidRPr="00780937">
              <w:rPr>
                <w:rFonts w:ascii="David" w:hAnsi="David" w:cs="David"/>
                <w:rtl/>
              </w:rPr>
              <w:tab/>
              <w:t xml:space="preserve"> </w:t>
            </w:r>
          </w:p>
        </w:tc>
      </w:tr>
      <w:tr w:rsidR="00686289" w:rsidRPr="00780937" w14:paraId="21037A0C" w14:textId="77777777" w:rsidTr="00A57B4D">
        <w:trPr>
          <w:trHeight w:val="20"/>
        </w:trPr>
        <w:tc>
          <w:tcPr>
            <w:tcW w:w="279" w:type="pct"/>
            <w:vMerge/>
            <w:vAlign w:val="center"/>
          </w:tcPr>
          <w:p w14:paraId="4529A690" w14:textId="77777777" w:rsidR="00686289" w:rsidRPr="00780937" w:rsidRDefault="00686289" w:rsidP="008E5BF1">
            <w:pPr>
              <w:spacing w:before="120" w:after="120" w:line="360" w:lineRule="auto"/>
              <w:rPr>
                <w:rFonts w:ascii="David" w:hAnsi="David" w:cs="David"/>
                <w:rtl/>
              </w:rPr>
            </w:pPr>
          </w:p>
        </w:tc>
        <w:tc>
          <w:tcPr>
            <w:tcW w:w="2046" w:type="pct"/>
            <w:vMerge/>
            <w:vAlign w:val="center"/>
          </w:tcPr>
          <w:p w14:paraId="69E7C092" w14:textId="77777777" w:rsidR="00686289" w:rsidRPr="00780937" w:rsidRDefault="00686289" w:rsidP="008E5BF1">
            <w:pPr>
              <w:spacing w:before="120" w:after="120" w:line="360" w:lineRule="auto"/>
              <w:rPr>
                <w:rFonts w:ascii="David" w:hAnsi="David" w:cs="David"/>
                <w:rtl/>
              </w:rPr>
            </w:pPr>
          </w:p>
        </w:tc>
        <w:tc>
          <w:tcPr>
            <w:tcW w:w="2675" w:type="pct"/>
            <w:vAlign w:val="center"/>
          </w:tcPr>
          <w:p w14:paraId="7AD38E35" w14:textId="77777777" w:rsidR="00686289" w:rsidRPr="00780937" w:rsidRDefault="00686289" w:rsidP="008E5BF1">
            <w:pPr>
              <w:spacing w:before="120" w:after="120" w:line="360" w:lineRule="auto"/>
              <w:rPr>
                <w:rFonts w:ascii="David" w:hAnsi="David" w:cs="David"/>
                <w:rtl/>
              </w:rPr>
            </w:pPr>
            <w:r w:rsidRPr="00780937">
              <w:rPr>
                <w:rFonts w:ascii="David" w:hAnsi="David" w:cs="David"/>
                <w:rtl/>
              </w:rPr>
              <w:t>דוא"ל:</w:t>
            </w:r>
          </w:p>
        </w:tc>
      </w:tr>
      <w:tr w:rsidR="00686289" w:rsidRPr="00780937" w14:paraId="7E5F612A" w14:textId="77777777" w:rsidTr="00A57B4D">
        <w:trPr>
          <w:trHeight w:val="20"/>
        </w:trPr>
        <w:tc>
          <w:tcPr>
            <w:tcW w:w="279" w:type="pct"/>
            <w:vMerge w:val="restart"/>
            <w:vAlign w:val="center"/>
          </w:tcPr>
          <w:p w14:paraId="1D6DDC54" w14:textId="77777777" w:rsidR="00686289" w:rsidRPr="00780937" w:rsidRDefault="00686289" w:rsidP="008E5BF1">
            <w:pPr>
              <w:spacing w:before="120" w:after="120" w:line="360" w:lineRule="auto"/>
              <w:rPr>
                <w:rFonts w:ascii="David" w:hAnsi="David" w:cs="David"/>
                <w:rtl/>
              </w:rPr>
            </w:pPr>
            <w:r w:rsidRPr="00780937">
              <w:rPr>
                <w:rFonts w:ascii="David" w:hAnsi="David" w:cs="David"/>
                <w:rtl/>
              </w:rPr>
              <w:t>7</w:t>
            </w:r>
          </w:p>
        </w:tc>
        <w:tc>
          <w:tcPr>
            <w:tcW w:w="2046" w:type="pct"/>
            <w:vMerge w:val="restart"/>
            <w:vAlign w:val="center"/>
          </w:tcPr>
          <w:p w14:paraId="1AAA3E50" w14:textId="77777777" w:rsidR="00686289" w:rsidRPr="00780937" w:rsidRDefault="00686289" w:rsidP="008E5BF1">
            <w:pPr>
              <w:spacing w:before="120" w:after="120" w:line="360" w:lineRule="auto"/>
              <w:rPr>
                <w:rFonts w:ascii="David" w:hAnsi="David" w:cs="David"/>
                <w:rtl/>
              </w:rPr>
            </w:pPr>
            <w:r w:rsidRPr="00780937">
              <w:rPr>
                <w:rFonts w:ascii="David" w:hAnsi="David" w:cs="David"/>
                <w:rtl/>
              </w:rPr>
              <w:t>איש הקשר מטעם המציע</w:t>
            </w:r>
          </w:p>
        </w:tc>
        <w:tc>
          <w:tcPr>
            <w:tcW w:w="2675" w:type="pct"/>
            <w:vAlign w:val="center"/>
          </w:tcPr>
          <w:p w14:paraId="10253498" w14:textId="77777777" w:rsidR="00686289" w:rsidRPr="00780937" w:rsidRDefault="00686289" w:rsidP="008E5BF1">
            <w:pPr>
              <w:spacing w:before="120" w:after="120" w:line="360" w:lineRule="auto"/>
              <w:rPr>
                <w:rFonts w:ascii="David" w:hAnsi="David" w:cs="David"/>
                <w:rtl/>
              </w:rPr>
            </w:pPr>
            <w:r w:rsidRPr="00780937">
              <w:rPr>
                <w:rFonts w:ascii="David" w:hAnsi="David" w:cs="David"/>
                <w:rtl/>
              </w:rPr>
              <w:t>שם:</w:t>
            </w:r>
          </w:p>
        </w:tc>
      </w:tr>
      <w:tr w:rsidR="00686289" w:rsidRPr="00780937" w14:paraId="538C6916" w14:textId="77777777" w:rsidTr="00A57B4D">
        <w:trPr>
          <w:trHeight w:val="20"/>
        </w:trPr>
        <w:tc>
          <w:tcPr>
            <w:tcW w:w="279" w:type="pct"/>
            <w:vMerge/>
            <w:vAlign w:val="center"/>
          </w:tcPr>
          <w:p w14:paraId="2C1F8012" w14:textId="77777777" w:rsidR="00686289" w:rsidRPr="00780937" w:rsidRDefault="00686289" w:rsidP="008E5BF1">
            <w:pPr>
              <w:spacing w:before="120" w:after="120" w:line="360" w:lineRule="auto"/>
              <w:rPr>
                <w:rFonts w:ascii="David" w:hAnsi="David" w:cs="David"/>
                <w:rtl/>
              </w:rPr>
            </w:pPr>
          </w:p>
        </w:tc>
        <w:tc>
          <w:tcPr>
            <w:tcW w:w="2046" w:type="pct"/>
            <w:vMerge/>
            <w:vAlign w:val="center"/>
          </w:tcPr>
          <w:p w14:paraId="4F80F719" w14:textId="77777777" w:rsidR="00686289" w:rsidRPr="00780937" w:rsidRDefault="00686289" w:rsidP="008E5BF1">
            <w:pPr>
              <w:spacing w:before="120" w:after="120" w:line="360" w:lineRule="auto"/>
              <w:rPr>
                <w:rFonts w:ascii="David" w:hAnsi="David" w:cs="David"/>
                <w:rtl/>
              </w:rPr>
            </w:pPr>
          </w:p>
        </w:tc>
        <w:tc>
          <w:tcPr>
            <w:tcW w:w="2675" w:type="pct"/>
            <w:vAlign w:val="center"/>
          </w:tcPr>
          <w:p w14:paraId="21945BA4" w14:textId="77777777" w:rsidR="00686289" w:rsidRPr="00780937" w:rsidRDefault="00686289" w:rsidP="008E5BF1">
            <w:pPr>
              <w:spacing w:before="120" w:after="120" w:line="360" w:lineRule="auto"/>
              <w:rPr>
                <w:rFonts w:ascii="David" w:hAnsi="David" w:cs="David"/>
                <w:rtl/>
              </w:rPr>
            </w:pPr>
            <w:r w:rsidRPr="00780937">
              <w:rPr>
                <w:rFonts w:ascii="David" w:hAnsi="David" w:cs="David"/>
                <w:rtl/>
              </w:rPr>
              <w:t>כתובת:</w:t>
            </w:r>
          </w:p>
        </w:tc>
      </w:tr>
      <w:tr w:rsidR="00686289" w:rsidRPr="00780937" w14:paraId="78DBE200" w14:textId="77777777" w:rsidTr="00A57B4D">
        <w:trPr>
          <w:trHeight w:val="20"/>
        </w:trPr>
        <w:tc>
          <w:tcPr>
            <w:tcW w:w="279" w:type="pct"/>
            <w:vMerge/>
            <w:vAlign w:val="center"/>
          </w:tcPr>
          <w:p w14:paraId="4CA847E9" w14:textId="77777777" w:rsidR="00686289" w:rsidRPr="00780937" w:rsidRDefault="00686289" w:rsidP="008E5BF1">
            <w:pPr>
              <w:spacing w:before="120" w:after="120" w:line="360" w:lineRule="auto"/>
              <w:rPr>
                <w:rFonts w:ascii="David" w:hAnsi="David" w:cs="David"/>
                <w:rtl/>
              </w:rPr>
            </w:pPr>
          </w:p>
        </w:tc>
        <w:tc>
          <w:tcPr>
            <w:tcW w:w="2046" w:type="pct"/>
            <w:vMerge/>
            <w:vAlign w:val="center"/>
          </w:tcPr>
          <w:p w14:paraId="6EDB8418" w14:textId="77777777" w:rsidR="00686289" w:rsidRPr="00780937" w:rsidRDefault="00686289" w:rsidP="008E5BF1">
            <w:pPr>
              <w:spacing w:before="120" w:after="120" w:line="360" w:lineRule="auto"/>
              <w:rPr>
                <w:rFonts w:ascii="David" w:hAnsi="David" w:cs="David"/>
                <w:rtl/>
              </w:rPr>
            </w:pPr>
          </w:p>
        </w:tc>
        <w:tc>
          <w:tcPr>
            <w:tcW w:w="2675" w:type="pct"/>
            <w:vAlign w:val="center"/>
          </w:tcPr>
          <w:p w14:paraId="76676D60" w14:textId="77777777" w:rsidR="00686289" w:rsidRPr="00780937" w:rsidRDefault="00686289" w:rsidP="008E5BF1">
            <w:pPr>
              <w:spacing w:before="120" w:after="120" w:line="360" w:lineRule="auto"/>
              <w:rPr>
                <w:rFonts w:ascii="David" w:hAnsi="David" w:cs="David"/>
                <w:rtl/>
              </w:rPr>
            </w:pPr>
            <w:r w:rsidRPr="00780937">
              <w:rPr>
                <w:rFonts w:ascii="David" w:hAnsi="David" w:cs="David"/>
                <w:rtl/>
              </w:rPr>
              <w:t>טלפון:</w:t>
            </w:r>
          </w:p>
        </w:tc>
      </w:tr>
      <w:tr w:rsidR="00686289" w:rsidRPr="00780937" w14:paraId="29C71CB6" w14:textId="77777777" w:rsidTr="00A57B4D">
        <w:trPr>
          <w:trHeight w:val="20"/>
        </w:trPr>
        <w:tc>
          <w:tcPr>
            <w:tcW w:w="279" w:type="pct"/>
            <w:vMerge/>
            <w:vAlign w:val="center"/>
          </w:tcPr>
          <w:p w14:paraId="267A0A05" w14:textId="77777777" w:rsidR="00686289" w:rsidRPr="00780937" w:rsidRDefault="00686289" w:rsidP="008E5BF1">
            <w:pPr>
              <w:spacing w:before="120" w:after="120" w:line="360" w:lineRule="auto"/>
              <w:rPr>
                <w:rFonts w:ascii="David" w:hAnsi="David" w:cs="David"/>
                <w:rtl/>
              </w:rPr>
            </w:pPr>
          </w:p>
        </w:tc>
        <w:tc>
          <w:tcPr>
            <w:tcW w:w="2046" w:type="pct"/>
            <w:vMerge/>
            <w:vAlign w:val="center"/>
          </w:tcPr>
          <w:p w14:paraId="32DF2A93" w14:textId="77777777" w:rsidR="00686289" w:rsidRPr="00780937" w:rsidRDefault="00686289" w:rsidP="008E5BF1">
            <w:pPr>
              <w:spacing w:before="120" w:after="120" w:line="360" w:lineRule="auto"/>
              <w:rPr>
                <w:rFonts w:ascii="David" w:hAnsi="David" w:cs="David"/>
                <w:rtl/>
              </w:rPr>
            </w:pPr>
          </w:p>
        </w:tc>
        <w:tc>
          <w:tcPr>
            <w:tcW w:w="2675" w:type="pct"/>
            <w:vAlign w:val="center"/>
          </w:tcPr>
          <w:p w14:paraId="36710B31" w14:textId="77777777" w:rsidR="00686289" w:rsidRPr="00780937" w:rsidRDefault="00686289" w:rsidP="008E5BF1">
            <w:pPr>
              <w:spacing w:before="120" w:after="120" w:line="360" w:lineRule="auto"/>
              <w:rPr>
                <w:rFonts w:ascii="David" w:hAnsi="David" w:cs="David"/>
                <w:rtl/>
              </w:rPr>
            </w:pPr>
            <w:r w:rsidRPr="00780937">
              <w:rPr>
                <w:rFonts w:ascii="David" w:hAnsi="David" w:cs="David"/>
                <w:rtl/>
              </w:rPr>
              <w:t>פקס:</w:t>
            </w:r>
          </w:p>
        </w:tc>
      </w:tr>
      <w:tr w:rsidR="00686289" w:rsidRPr="00780937" w14:paraId="43E53870" w14:textId="77777777" w:rsidTr="00A57B4D">
        <w:trPr>
          <w:trHeight w:val="20"/>
        </w:trPr>
        <w:tc>
          <w:tcPr>
            <w:tcW w:w="279" w:type="pct"/>
            <w:vMerge/>
            <w:vAlign w:val="center"/>
          </w:tcPr>
          <w:p w14:paraId="56A537A6" w14:textId="77777777" w:rsidR="00686289" w:rsidRPr="00780937" w:rsidRDefault="00686289" w:rsidP="008E5BF1">
            <w:pPr>
              <w:spacing w:before="120" w:after="120" w:line="360" w:lineRule="auto"/>
              <w:rPr>
                <w:rFonts w:ascii="David" w:hAnsi="David" w:cs="David"/>
                <w:rtl/>
              </w:rPr>
            </w:pPr>
          </w:p>
        </w:tc>
        <w:tc>
          <w:tcPr>
            <w:tcW w:w="2046" w:type="pct"/>
            <w:vMerge/>
            <w:vAlign w:val="center"/>
          </w:tcPr>
          <w:p w14:paraId="1B54CABA" w14:textId="77777777" w:rsidR="00686289" w:rsidRPr="00780937" w:rsidRDefault="00686289" w:rsidP="008E5BF1">
            <w:pPr>
              <w:spacing w:before="120" w:after="120" w:line="360" w:lineRule="auto"/>
              <w:rPr>
                <w:rFonts w:ascii="David" w:hAnsi="David" w:cs="David"/>
                <w:rtl/>
              </w:rPr>
            </w:pPr>
          </w:p>
        </w:tc>
        <w:tc>
          <w:tcPr>
            <w:tcW w:w="2675" w:type="pct"/>
            <w:vAlign w:val="center"/>
          </w:tcPr>
          <w:p w14:paraId="1EF1F8DF" w14:textId="77777777" w:rsidR="00686289" w:rsidRPr="00780937" w:rsidRDefault="00686289" w:rsidP="008E5BF1">
            <w:pPr>
              <w:spacing w:before="120" w:after="120" w:line="360" w:lineRule="auto"/>
              <w:rPr>
                <w:rFonts w:ascii="David" w:hAnsi="David" w:cs="David"/>
                <w:rtl/>
              </w:rPr>
            </w:pPr>
            <w:r w:rsidRPr="00780937">
              <w:rPr>
                <w:rFonts w:ascii="David" w:hAnsi="David" w:cs="David"/>
                <w:rtl/>
              </w:rPr>
              <w:t>דוא"ל:</w:t>
            </w:r>
          </w:p>
        </w:tc>
      </w:tr>
    </w:tbl>
    <w:p w14:paraId="29705F2D" w14:textId="1C9A006D" w:rsidR="00FC1A9E" w:rsidRPr="00780937" w:rsidRDefault="00686289" w:rsidP="008E5BF1">
      <w:pPr>
        <w:spacing w:before="40" w:line="360" w:lineRule="auto"/>
        <w:ind w:left="58"/>
        <w:rPr>
          <w:rFonts w:ascii="David" w:hAnsi="David" w:cs="David"/>
          <w:rtl/>
        </w:rPr>
      </w:pPr>
      <w:r w:rsidRPr="00780937">
        <w:rPr>
          <w:rFonts w:ascii="David" w:hAnsi="David" w:cs="David"/>
          <w:rtl/>
        </w:rPr>
        <w:lastRenderedPageBreak/>
        <w:br/>
        <w:t>פרטים בדבר ניסיונו של קבלן המשנה: ________________________________________</w:t>
      </w:r>
    </w:p>
    <w:p w14:paraId="57001950" w14:textId="77777777" w:rsidR="00FC1A9E" w:rsidRPr="00780937" w:rsidRDefault="00FC1A9E" w:rsidP="008E5BF1">
      <w:pPr>
        <w:spacing w:before="40" w:line="360" w:lineRule="auto"/>
        <w:rPr>
          <w:rFonts w:ascii="David" w:hAnsi="David" w:cs="David"/>
        </w:rPr>
      </w:pPr>
    </w:p>
    <w:p w14:paraId="39D7F558" w14:textId="77777777" w:rsidR="00FC1A9E" w:rsidRPr="00780937" w:rsidRDefault="00FC1A9E" w:rsidP="00EE621D">
      <w:pPr>
        <w:pStyle w:val="affff4"/>
        <w:numPr>
          <w:ilvl w:val="1"/>
          <w:numId w:val="63"/>
        </w:numPr>
        <w:spacing w:line="360" w:lineRule="auto"/>
        <w:contextualSpacing/>
        <w:rPr>
          <w:rFonts w:ascii="David" w:hAnsi="David" w:cs="David"/>
        </w:rPr>
      </w:pPr>
      <w:r w:rsidRPr="00780937">
        <w:rPr>
          <w:rFonts w:ascii="David" w:hAnsi="David" w:cs="David"/>
          <w:rtl/>
        </w:rPr>
        <w:t xml:space="preserve">ברור למציע כי בכל מקרה האחריות כלפי עורך המכרז הינה שלו לכל דבר ועניין, לרבות על פעולה שיבצע או יחדל מלבצע קבלן המשנה. </w:t>
      </w:r>
    </w:p>
    <w:p w14:paraId="74876E77" w14:textId="714BB959" w:rsidR="00FC1A9E" w:rsidRPr="00984680" w:rsidRDefault="00FC1A9E" w:rsidP="00984680">
      <w:pPr>
        <w:widowControl w:val="0"/>
        <w:spacing w:before="40" w:line="360" w:lineRule="auto"/>
        <w:jc w:val="both"/>
        <w:rPr>
          <w:rFonts w:asciiTheme="minorHAnsi" w:hAnsiTheme="minorHAnsi" w:cs="David"/>
        </w:rPr>
      </w:pPr>
      <w:r w:rsidRPr="00984680">
        <w:rPr>
          <w:rFonts w:ascii="David" w:hAnsi="David" w:cs="David"/>
          <w:u w:val="single"/>
          <w:rtl/>
        </w:rPr>
        <w:t>הערה</w:t>
      </w:r>
      <w:r w:rsidRPr="00984680">
        <w:rPr>
          <w:rFonts w:ascii="David" w:hAnsi="David" w:cs="David"/>
          <w:rtl/>
        </w:rPr>
        <w:t>: כל קבלן משנה</w:t>
      </w:r>
      <w:r w:rsidR="008F32DE" w:rsidRPr="00984680">
        <w:rPr>
          <w:rFonts w:ascii="David" w:hAnsi="David" w:cs="David" w:hint="cs"/>
          <w:rtl/>
        </w:rPr>
        <w:t xml:space="preserve"> נדרש לחתום </w:t>
      </w:r>
      <w:r w:rsidRPr="00984680">
        <w:rPr>
          <w:rFonts w:ascii="David" w:hAnsi="David" w:cs="David"/>
          <w:rtl/>
        </w:rPr>
        <w:t>על התחייבות קבלן משנה, בנוסח שבנספח</w:t>
      </w:r>
      <w:r w:rsidR="009B173E" w:rsidRPr="00984680">
        <w:rPr>
          <w:rFonts w:ascii="David" w:hAnsi="David" w:cs="David"/>
        </w:rPr>
        <w:t xml:space="preserve"> 6</w:t>
      </w:r>
      <w:r w:rsidR="00CC2112" w:rsidRPr="00984680">
        <w:rPr>
          <w:rFonts w:ascii="David" w:hAnsi="David" w:cs="David"/>
        </w:rPr>
        <w:t xml:space="preserve"> </w:t>
      </w:r>
      <w:r w:rsidRPr="00984680">
        <w:rPr>
          <w:rFonts w:ascii="David" w:hAnsi="David" w:cs="David"/>
          <w:rtl/>
        </w:rPr>
        <w:t>ל</w:t>
      </w:r>
      <w:r w:rsidR="008F32DE" w:rsidRPr="00984680">
        <w:rPr>
          <w:rFonts w:ascii="David" w:hAnsi="David" w:cs="David" w:hint="cs"/>
          <w:rtl/>
        </w:rPr>
        <w:t>מסמכי ה</w:t>
      </w:r>
      <w:r w:rsidRPr="00984680">
        <w:rPr>
          <w:rFonts w:ascii="David" w:hAnsi="David" w:cs="David"/>
          <w:rtl/>
        </w:rPr>
        <w:t>מכרז</w:t>
      </w:r>
      <w:r w:rsidR="00984680">
        <w:rPr>
          <w:rFonts w:ascii="David" w:hAnsi="David" w:cs="David" w:hint="cs"/>
          <w:rtl/>
        </w:rPr>
        <w:t>.</w:t>
      </w:r>
      <w:r w:rsidR="00A801C5" w:rsidRPr="00984680">
        <w:rPr>
          <w:rFonts w:ascii="David" w:hAnsi="David" w:cs="David" w:hint="cs"/>
          <w:rtl/>
        </w:rPr>
        <w:t xml:space="preserve"> קבלן המשנה אינו צריך לחתום על תצהיר זה.</w:t>
      </w:r>
    </w:p>
    <w:p w14:paraId="555B290C" w14:textId="77777777" w:rsidR="00FC1A9E" w:rsidRPr="00780937" w:rsidRDefault="00FC1A9E" w:rsidP="00760873">
      <w:pPr>
        <w:spacing w:line="360" w:lineRule="auto"/>
        <w:ind w:left="33"/>
        <w:rPr>
          <w:rFonts w:ascii="David" w:hAnsi="David" w:cs="David"/>
          <w:rtl/>
        </w:rPr>
      </w:pPr>
    </w:p>
    <w:p w14:paraId="25428D13" w14:textId="77777777" w:rsidR="00FC1A9E" w:rsidRPr="00780937" w:rsidRDefault="00FC1A9E" w:rsidP="00760873">
      <w:pPr>
        <w:spacing w:line="360" w:lineRule="auto"/>
        <w:ind w:left="33"/>
        <w:rPr>
          <w:rFonts w:ascii="David" w:hAnsi="David" w:cs="David"/>
          <w:rtl/>
        </w:rPr>
      </w:pPr>
      <w:r w:rsidRPr="00780937">
        <w:rPr>
          <w:rFonts w:ascii="David" w:hAnsi="David" w:cs="David"/>
          <w:rtl/>
        </w:rPr>
        <w:t xml:space="preserve">זה </w:t>
      </w:r>
      <w:r w:rsidR="00E147B1" w:rsidRPr="00780937">
        <w:rPr>
          <w:rFonts w:ascii="David" w:hAnsi="David" w:cs="David"/>
          <w:rtl/>
        </w:rPr>
        <w:t xml:space="preserve">הוא </w:t>
      </w:r>
      <w:r w:rsidRPr="00780937">
        <w:rPr>
          <w:rFonts w:ascii="David" w:hAnsi="David" w:cs="David"/>
          <w:rtl/>
        </w:rPr>
        <w:t>שמי, להלן חתימתי ותוכן תצהירי דלעיל אמת.</w:t>
      </w:r>
    </w:p>
    <w:p w14:paraId="052AD1F8" w14:textId="77777777" w:rsidR="00FC1A9E" w:rsidRPr="00780937" w:rsidRDefault="00FC1A9E" w:rsidP="00760873">
      <w:pPr>
        <w:spacing w:line="360" w:lineRule="auto"/>
        <w:ind w:left="33"/>
        <w:rPr>
          <w:rFonts w:ascii="David" w:hAnsi="David" w:cs="David"/>
          <w:rtl/>
        </w:rPr>
      </w:pPr>
    </w:p>
    <w:p w14:paraId="56C5D62F" w14:textId="5F280498" w:rsidR="00FC1A9E" w:rsidRPr="00780937" w:rsidRDefault="00A801C5" w:rsidP="00984680">
      <w:pPr>
        <w:keepLines/>
        <w:spacing w:before="60" w:line="360" w:lineRule="auto"/>
        <w:ind w:left="26"/>
        <w:jc w:val="both"/>
        <w:rPr>
          <w:rFonts w:ascii="David" w:hAnsi="David" w:cs="David"/>
          <w:smallCaps/>
          <w:rtl/>
        </w:rPr>
      </w:pPr>
      <w:r w:rsidRPr="00780937">
        <w:rPr>
          <w:rFonts w:ascii="David" w:hAnsi="David" w:cs="David"/>
          <w:smallCaps/>
          <w:rtl/>
        </w:rPr>
        <w:t>אנ</w:t>
      </w:r>
      <w:r>
        <w:rPr>
          <w:rFonts w:ascii="David" w:hAnsi="David" w:cs="David" w:hint="cs"/>
          <w:smallCaps/>
          <w:rtl/>
        </w:rPr>
        <w:t>ו החתומים מטה</w:t>
      </w:r>
      <w:r w:rsidR="00984680">
        <w:rPr>
          <w:rFonts w:ascii="David" w:hAnsi="David" w:cs="David" w:hint="cs"/>
          <w:smallCaps/>
          <w:rtl/>
        </w:rPr>
        <w:t xml:space="preserve"> מטעם המציע,</w:t>
      </w:r>
      <w:r w:rsidRPr="00780937">
        <w:rPr>
          <w:rFonts w:ascii="David" w:hAnsi="David" w:cs="David"/>
          <w:smallCaps/>
          <w:rtl/>
        </w:rPr>
        <w:t xml:space="preserve"> </w:t>
      </w:r>
      <w:r w:rsidR="00FC1A9E" w:rsidRPr="00780937">
        <w:rPr>
          <w:rFonts w:ascii="David" w:hAnsi="David" w:cs="David"/>
          <w:smallCaps/>
          <w:rtl/>
        </w:rPr>
        <w:t xml:space="preserve">מודעים לכך שעורך המכרז רשאי לבצע בדיקה לאימות הנתונים שהוצהרו בשם המציע במכרז זה, וכי התנגדות </w:t>
      </w:r>
      <w:r w:rsidR="00686289" w:rsidRPr="00780937">
        <w:rPr>
          <w:rFonts w:ascii="David" w:hAnsi="David" w:cs="David"/>
          <w:smallCaps/>
          <w:rtl/>
        </w:rPr>
        <w:t>מצדנו</w:t>
      </w:r>
      <w:r w:rsidR="00FC1A9E" w:rsidRPr="00780937">
        <w:rPr>
          <w:rFonts w:ascii="David" w:hAnsi="David" w:cs="David"/>
          <w:smallCaps/>
          <w:rtl/>
        </w:rPr>
        <w:t xml:space="preserve"> לביצוע הבדיקה או לשתף פעולה </w:t>
      </w:r>
      <w:r w:rsidR="00686289" w:rsidRPr="00780937">
        <w:rPr>
          <w:rFonts w:ascii="David" w:hAnsi="David" w:cs="David"/>
          <w:smallCaps/>
          <w:rtl/>
        </w:rPr>
        <w:t>עמו</w:t>
      </w:r>
      <w:r w:rsidR="00FC1A9E" w:rsidRPr="00780937">
        <w:rPr>
          <w:rFonts w:ascii="David" w:hAnsi="David" w:cs="David"/>
          <w:smallCaps/>
          <w:rtl/>
        </w:rPr>
        <w:t xml:space="preserve"> ככל ש</w:t>
      </w:r>
      <w:r w:rsidR="009C177B" w:rsidRPr="00780937">
        <w:rPr>
          <w:rFonts w:ascii="David" w:hAnsi="David" w:cs="David"/>
          <w:smallCaps/>
          <w:rtl/>
        </w:rPr>
        <w:t>י</w:t>
      </w:r>
      <w:r w:rsidR="00FC1A9E" w:rsidRPr="00780937">
        <w:rPr>
          <w:rFonts w:ascii="David" w:hAnsi="David" w:cs="David"/>
          <w:smallCaps/>
          <w:rtl/>
        </w:rPr>
        <w:t xml:space="preserve">ידרש, יכול ויפסול </w:t>
      </w:r>
      <w:r w:rsidR="00686289" w:rsidRPr="00780937">
        <w:rPr>
          <w:rFonts w:ascii="David" w:hAnsi="David" w:cs="David"/>
          <w:smallCaps/>
          <w:rtl/>
        </w:rPr>
        <w:t>מידית</w:t>
      </w:r>
      <w:r w:rsidR="00FC1A9E" w:rsidRPr="00780937">
        <w:rPr>
          <w:rFonts w:ascii="David" w:hAnsi="David" w:cs="David"/>
          <w:smallCaps/>
          <w:rtl/>
        </w:rPr>
        <w:t xml:space="preserve"> את האפשרות לזכיית המציע במכרז זה או את זכייתו, לפי הענ</w:t>
      </w:r>
      <w:r w:rsidR="009C177B" w:rsidRPr="00780937">
        <w:rPr>
          <w:rFonts w:ascii="David" w:hAnsi="David" w:cs="David"/>
          <w:smallCaps/>
          <w:rtl/>
        </w:rPr>
        <w:t>י</w:t>
      </w:r>
      <w:r w:rsidR="00FC1A9E" w:rsidRPr="00780937">
        <w:rPr>
          <w:rFonts w:ascii="David" w:hAnsi="David" w:cs="David"/>
          <w:smallCaps/>
          <w:rtl/>
        </w:rPr>
        <w:t>ין.</w:t>
      </w:r>
    </w:p>
    <w:p w14:paraId="7EB6A0A9" w14:textId="77777777" w:rsidR="00FC1A9E" w:rsidRPr="00780937" w:rsidRDefault="00FC1A9E" w:rsidP="00760873">
      <w:pPr>
        <w:spacing w:line="360" w:lineRule="auto"/>
        <w:ind w:left="33"/>
        <w:rPr>
          <w:rFonts w:ascii="David" w:hAnsi="David" w:cs="David"/>
          <w:rtl/>
        </w:rPr>
      </w:pPr>
      <w:r w:rsidRPr="00780937">
        <w:rPr>
          <w:rFonts w:ascii="David" w:hAnsi="David" w:cs="David"/>
          <w:rtl/>
        </w:rPr>
        <w:t xml:space="preserve"> </w:t>
      </w:r>
    </w:p>
    <w:p w14:paraId="5BD6CFE1" w14:textId="22EA96F5" w:rsidR="00FC1A9E" w:rsidRPr="00780937" w:rsidRDefault="00316E99" w:rsidP="00A57B4D">
      <w:pPr>
        <w:spacing w:after="120" w:line="360" w:lineRule="auto"/>
        <w:jc w:val="center"/>
        <w:rPr>
          <w:rFonts w:ascii="David" w:hAnsi="David" w:cs="David"/>
          <w:rtl/>
        </w:rPr>
      </w:pPr>
      <w:r>
        <w:rPr>
          <w:rFonts w:ascii="David" w:hAnsi="David" w:cs="David" w:hint="cs"/>
          <w:rtl/>
        </w:rPr>
        <w:t>__________</w:t>
      </w:r>
      <w:r>
        <w:rPr>
          <w:rFonts w:ascii="David" w:hAnsi="David" w:cs="David"/>
          <w:rtl/>
        </w:rPr>
        <w:tab/>
      </w:r>
      <w:r>
        <w:rPr>
          <w:rFonts w:ascii="David" w:hAnsi="David" w:cs="David"/>
          <w:rtl/>
        </w:rPr>
        <w:tab/>
      </w:r>
      <w:r w:rsidR="00FC1A9E" w:rsidRPr="00780937">
        <w:rPr>
          <w:rFonts w:ascii="David" w:hAnsi="David" w:cs="David"/>
          <w:rtl/>
        </w:rPr>
        <w:t>________________</w:t>
      </w:r>
      <w:r>
        <w:rPr>
          <w:rFonts w:ascii="David" w:hAnsi="David" w:cs="David"/>
          <w:rtl/>
        </w:rPr>
        <w:tab/>
      </w:r>
      <w:r>
        <w:rPr>
          <w:rFonts w:ascii="David" w:hAnsi="David" w:cs="David"/>
          <w:rtl/>
        </w:rPr>
        <w:tab/>
      </w:r>
      <w:r w:rsidR="00FC1A9E" w:rsidRPr="00780937">
        <w:rPr>
          <w:rFonts w:ascii="David" w:hAnsi="David" w:cs="David"/>
          <w:rtl/>
        </w:rPr>
        <w:t>____________________</w:t>
      </w:r>
    </w:p>
    <w:p w14:paraId="5AF1D416" w14:textId="110EF09E" w:rsidR="00FC1A9E" w:rsidRPr="00780937" w:rsidRDefault="00FC1A9E" w:rsidP="00A57B4D">
      <w:pPr>
        <w:spacing w:after="120" w:line="360" w:lineRule="auto"/>
        <w:ind w:left="33" w:firstLine="687"/>
        <w:rPr>
          <w:rFonts w:ascii="David" w:hAnsi="David" w:cs="David"/>
          <w:rtl/>
        </w:rPr>
      </w:pPr>
      <w:r w:rsidRPr="00780937">
        <w:rPr>
          <w:rFonts w:ascii="David" w:hAnsi="David" w:cs="David"/>
          <w:rtl/>
        </w:rPr>
        <w:t>תאריך</w:t>
      </w:r>
      <w:r w:rsidRPr="00780937">
        <w:rPr>
          <w:rFonts w:ascii="David" w:hAnsi="David" w:cs="David"/>
          <w:rtl/>
        </w:rPr>
        <w:tab/>
      </w:r>
      <w:r w:rsidRPr="00780937">
        <w:rPr>
          <w:rFonts w:ascii="David" w:hAnsi="David" w:cs="David"/>
          <w:rtl/>
        </w:rPr>
        <w:tab/>
      </w:r>
      <w:r w:rsidRPr="00780937">
        <w:rPr>
          <w:rFonts w:ascii="David" w:hAnsi="David" w:cs="David"/>
          <w:rtl/>
        </w:rPr>
        <w:tab/>
      </w:r>
      <w:r w:rsidRPr="00780937">
        <w:rPr>
          <w:rFonts w:ascii="David" w:hAnsi="David" w:cs="David"/>
          <w:rtl/>
        </w:rPr>
        <w:tab/>
        <w:t xml:space="preserve"> שם</w:t>
      </w:r>
      <w:r w:rsidRPr="00780937">
        <w:rPr>
          <w:rFonts w:ascii="David" w:hAnsi="David" w:cs="David"/>
          <w:rtl/>
        </w:rPr>
        <w:tab/>
      </w:r>
      <w:r w:rsidRPr="00780937">
        <w:rPr>
          <w:rFonts w:ascii="David" w:hAnsi="David" w:cs="David"/>
          <w:rtl/>
        </w:rPr>
        <w:tab/>
      </w:r>
      <w:r w:rsidR="0030100E">
        <w:rPr>
          <w:rFonts w:ascii="David" w:hAnsi="David" w:cs="David"/>
          <w:rtl/>
        </w:rPr>
        <w:t xml:space="preserve"> </w:t>
      </w:r>
      <w:r w:rsidR="00CC2112">
        <w:rPr>
          <w:rFonts w:ascii="David" w:hAnsi="David" w:cs="David" w:hint="cs"/>
          <w:rtl/>
        </w:rPr>
        <w:t xml:space="preserve">     </w:t>
      </w:r>
      <w:r w:rsidRPr="00780937">
        <w:rPr>
          <w:rFonts w:ascii="David" w:hAnsi="David" w:cs="David"/>
          <w:rtl/>
        </w:rPr>
        <w:t>חתימה וחותמת</w:t>
      </w:r>
      <w:r w:rsidR="00CC2112">
        <w:rPr>
          <w:rFonts w:ascii="David" w:hAnsi="David" w:cs="David" w:hint="cs"/>
          <w:rtl/>
        </w:rPr>
        <w:t xml:space="preserve"> </w:t>
      </w:r>
      <w:proofErr w:type="spellStart"/>
      <w:r w:rsidR="00CC2112">
        <w:rPr>
          <w:rFonts w:ascii="David" w:hAnsi="David" w:cs="David" w:hint="cs"/>
          <w:rtl/>
        </w:rPr>
        <w:t>מורשי</w:t>
      </w:r>
      <w:proofErr w:type="spellEnd"/>
      <w:r w:rsidR="00CC2112">
        <w:rPr>
          <w:rFonts w:ascii="David" w:hAnsi="David" w:cs="David" w:hint="cs"/>
          <w:rtl/>
        </w:rPr>
        <w:t xml:space="preserve"> החתימה</w:t>
      </w:r>
    </w:p>
    <w:p w14:paraId="6C9D69F6" w14:textId="77777777" w:rsidR="00FC1A9E" w:rsidRPr="00780937" w:rsidRDefault="00FC1A9E" w:rsidP="0076087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del w:id="699" w:author="מחבר"/>
          <w:rFonts w:ascii="David" w:hAnsi="David" w:cs="David"/>
          <w:b/>
          <w:bCs/>
          <w:u w:val="single"/>
          <w:rtl/>
        </w:rPr>
      </w:pPr>
    </w:p>
    <w:p w14:paraId="7524C871" w14:textId="77777777" w:rsidR="00CC2112" w:rsidRPr="00780937" w:rsidRDefault="00CC2112" w:rsidP="00A57B4D">
      <w:pPr>
        <w:spacing w:after="120" w:line="360" w:lineRule="auto"/>
        <w:jc w:val="center"/>
        <w:rPr>
          <w:rFonts w:ascii="David" w:hAnsi="David" w:cs="David"/>
          <w:rtl/>
        </w:rPr>
      </w:pPr>
      <w:r>
        <w:rPr>
          <w:rFonts w:ascii="David" w:hAnsi="David" w:cs="David" w:hint="cs"/>
          <w:rtl/>
        </w:rPr>
        <w:t>__________</w:t>
      </w:r>
      <w:r>
        <w:rPr>
          <w:rFonts w:ascii="David" w:hAnsi="David" w:cs="David"/>
          <w:rtl/>
        </w:rPr>
        <w:tab/>
      </w:r>
      <w:r>
        <w:rPr>
          <w:rFonts w:ascii="David" w:hAnsi="David" w:cs="David"/>
          <w:rtl/>
        </w:rPr>
        <w:tab/>
      </w:r>
      <w:r w:rsidRPr="00780937">
        <w:rPr>
          <w:rFonts w:ascii="David" w:hAnsi="David" w:cs="David"/>
          <w:rtl/>
        </w:rPr>
        <w:t>________________</w:t>
      </w:r>
      <w:r>
        <w:rPr>
          <w:rFonts w:ascii="David" w:hAnsi="David" w:cs="David"/>
          <w:rtl/>
        </w:rPr>
        <w:tab/>
      </w:r>
      <w:r>
        <w:rPr>
          <w:rFonts w:ascii="David" w:hAnsi="David" w:cs="David"/>
          <w:rtl/>
        </w:rPr>
        <w:tab/>
      </w:r>
      <w:r w:rsidRPr="00780937">
        <w:rPr>
          <w:rFonts w:ascii="David" w:hAnsi="David" w:cs="David"/>
          <w:rtl/>
        </w:rPr>
        <w:t>____________________</w:t>
      </w:r>
    </w:p>
    <w:p w14:paraId="1F2A8C77" w14:textId="77777777" w:rsidR="00CC2112" w:rsidRPr="00780937" w:rsidRDefault="00CC2112" w:rsidP="00A57B4D">
      <w:pPr>
        <w:spacing w:after="120" w:line="360" w:lineRule="auto"/>
        <w:ind w:left="33" w:firstLine="687"/>
        <w:rPr>
          <w:rFonts w:ascii="David" w:hAnsi="David" w:cs="David"/>
          <w:rtl/>
        </w:rPr>
      </w:pPr>
      <w:r w:rsidRPr="00780937">
        <w:rPr>
          <w:rFonts w:ascii="David" w:hAnsi="David" w:cs="David"/>
          <w:rtl/>
        </w:rPr>
        <w:t>תאריך</w:t>
      </w:r>
      <w:r w:rsidRPr="00780937">
        <w:rPr>
          <w:rFonts w:ascii="David" w:hAnsi="David" w:cs="David"/>
          <w:rtl/>
        </w:rPr>
        <w:tab/>
      </w:r>
      <w:r w:rsidRPr="00780937">
        <w:rPr>
          <w:rFonts w:ascii="David" w:hAnsi="David" w:cs="David"/>
          <w:rtl/>
        </w:rPr>
        <w:tab/>
      </w:r>
      <w:r w:rsidRPr="00780937">
        <w:rPr>
          <w:rFonts w:ascii="David" w:hAnsi="David" w:cs="David"/>
          <w:rtl/>
        </w:rPr>
        <w:tab/>
      </w:r>
      <w:r w:rsidRPr="00780937">
        <w:rPr>
          <w:rFonts w:ascii="David" w:hAnsi="David" w:cs="David"/>
          <w:rtl/>
        </w:rPr>
        <w:tab/>
        <w:t xml:space="preserve"> שם</w:t>
      </w:r>
      <w:r w:rsidRPr="00780937">
        <w:rPr>
          <w:rFonts w:ascii="David" w:hAnsi="David" w:cs="David"/>
          <w:rtl/>
        </w:rPr>
        <w:tab/>
      </w:r>
      <w:r w:rsidRPr="00780937">
        <w:rPr>
          <w:rFonts w:ascii="David" w:hAnsi="David" w:cs="David"/>
          <w:rtl/>
        </w:rPr>
        <w:tab/>
      </w:r>
      <w:r>
        <w:rPr>
          <w:rFonts w:ascii="David" w:hAnsi="David" w:cs="David"/>
          <w:rtl/>
        </w:rPr>
        <w:t xml:space="preserve"> </w:t>
      </w:r>
      <w:r>
        <w:rPr>
          <w:rFonts w:ascii="David" w:hAnsi="David" w:cs="David" w:hint="cs"/>
          <w:rtl/>
        </w:rPr>
        <w:t xml:space="preserve">     </w:t>
      </w:r>
      <w:r w:rsidRPr="00780937">
        <w:rPr>
          <w:rFonts w:ascii="David" w:hAnsi="David" w:cs="David"/>
          <w:rtl/>
        </w:rPr>
        <w:t>חתימה וחותמת</w:t>
      </w:r>
      <w:r>
        <w:rPr>
          <w:rFonts w:ascii="David" w:hAnsi="David" w:cs="David" w:hint="cs"/>
          <w:rtl/>
        </w:rPr>
        <w:t xml:space="preserve"> </w:t>
      </w:r>
      <w:proofErr w:type="spellStart"/>
      <w:r>
        <w:rPr>
          <w:rFonts w:ascii="David" w:hAnsi="David" w:cs="David" w:hint="cs"/>
          <w:rtl/>
        </w:rPr>
        <w:t>מורשי</w:t>
      </w:r>
      <w:proofErr w:type="spellEnd"/>
      <w:r>
        <w:rPr>
          <w:rFonts w:ascii="David" w:hAnsi="David" w:cs="David" w:hint="cs"/>
          <w:rtl/>
        </w:rPr>
        <w:t xml:space="preserve"> החתימה</w:t>
      </w:r>
    </w:p>
    <w:p w14:paraId="6DF701AB" w14:textId="77777777" w:rsidR="00CC2112" w:rsidRDefault="00CC2112" w:rsidP="00760873">
      <w:pPr>
        <w:spacing w:line="360" w:lineRule="auto"/>
        <w:jc w:val="center"/>
        <w:rPr>
          <w:del w:id="700" w:author="מחבר"/>
          <w:rFonts w:ascii="David" w:hAnsi="David" w:cs="David"/>
          <w:rtl/>
        </w:rPr>
      </w:pPr>
    </w:p>
    <w:p w14:paraId="56D69B86" w14:textId="77777777" w:rsidR="00CC2112" w:rsidRPr="00780937" w:rsidRDefault="00CC2112" w:rsidP="00A57B4D">
      <w:pPr>
        <w:spacing w:after="120" w:line="360" w:lineRule="auto"/>
        <w:jc w:val="center"/>
        <w:rPr>
          <w:rFonts w:ascii="David" w:hAnsi="David" w:cs="David"/>
          <w:rtl/>
        </w:rPr>
      </w:pPr>
      <w:r>
        <w:rPr>
          <w:rFonts w:ascii="David" w:hAnsi="David" w:cs="David" w:hint="cs"/>
          <w:rtl/>
        </w:rPr>
        <w:t>__________</w:t>
      </w:r>
      <w:r>
        <w:rPr>
          <w:rFonts w:ascii="David" w:hAnsi="David" w:cs="David"/>
          <w:rtl/>
        </w:rPr>
        <w:tab/>
      </w:r>
      <w:r>
        <w:rPr>
          <w:rFonts w:ascii="David" w:hAnsi="David" w:cs="David"/>
          <w:rtl/>
        </w:rPr>
        <w:tab/>
      </w:r>
      <w:r w:rsidRPr="00780937">
        <w:rPr>
          <w:rFonts w:ascii="David" w:hAnsi="David" w:cs="David"/>
          <w:rtl/>
        </w:rPr>
        <w:t>________________</w:t>
      </w:r>
      <w:r>
        <w:rPr>
          <w:rFonts w:ascii="David" w:hAnsi="David" w:cs="David"/>
          <w:rtl/>
        </w:rPr>
        <w:tab/>
      </w:r>
      <w:r>
        <w:rPr>
          <w:rFonts w:ascii="David" w:hAnsi="David" w:cs="David"/>
          <w:rtl/>
        </w:rPr>
        <w:tab/>
      </w:r>
      <w:r w:rsidRPr="00780937">
        <w:rPr>
          <w:rFonts w:ascii="David" w:hAnsi="David" w:cs="David"/>
          <w:rtl/>
        </w:rPr>
        <w:t>____________________</w:t>
      </w:r>
    </w:p>
    <w:p w14:paraId="02194491" w14:textId="77777777" w:rsidR="00CC2112" w:rsidRPr="00780937" w:rsidRDefault="00CC2112" w:rsidP="00A57B4D">
      <w:pPr>
        <w:spacing w:after="120" w:line="360" w:lineRule="auto"/>
        <w:ind w:left="33" w:firstLine="687"/>
        <w:rPr>
          <w:rFonts w:ascii="David" w:hAnsi="David" w:cs="David"/>
          <w:rtl/>
        </w:rPr>
      </w:pPr>
      <w:r w:rsidRPr="00780937">
        <w:rPr>
          <w:rFonts w:ascii="David" w:hAnsi="David" w:cs="David"/>
          <w:rtl/>
        </w:rPr>
        <w:t>תאריך</w:t>
      </w:r>
      <w:r w:rsidRPr="00780937">
        <w:rPr>
          <w:rFonts w:ascii="David" w:hAnsi="David" w:cs="David"/>
          <w:rtl/>
        </w:rPr>
        <w:tab/>
      </w:r>
      <w:r w:rsidRPr="00780937">
        <w:rPr>
          <w:rFonts w:ascii="David" w:hAnsi="David" w:cs="David"/>
          <w:rtl/>
        </w:rPr>
        <w:tab/>
      </w:r>
      <w:r w:rsidRPr="00780937">
        <w:rPr>
          <w:rFonts w:ascii="David" w:hAnsi="David" w:cs="David"/>
          <w:rtl/>
        </w:rPr>
        <w:tab/>
      </w:r>
      <w:r w:rsidRPr="00780937">
        <w:rPr>
          <w:rFonts w:ascii="David" w:hAnsi="David" w:cs="David"/>
          <w:rtl/>
        </w:rPr>
        <w:tab/>
        <w:t xml:space="preserve"> שם</w:t>
      </w:r>
      <w:r w:rsidRPr="00780937">
        <w:rPr>
          <w:rFonts w:ascii="David" w:hAnsi="David" w:cs="David"/>
          <w:rtl/>
        </w:rPr>
        <w:tab/>
      </w:r>
      <w:r w:rsidRPr="00780937">
        <w:rPr>
          <w:rFonts w:ascii="David" w:hAnsi="David" w:cs="David"/>
          <w:rtl/>
        </w:rPr>
        <w:tab/>
      </w:r>
      <w:r>
        <w:rPr>
          <w:rFonts w:ascii="David" w:hAnsi="David" w:cs="David"/>
          <w:rtl/>
        </w:rPr>
        <w:t xml:space="preserve"> </w:t>
      </w:r>
      <w:r>
        <w:rPr>
          <w:rFonts w:ascii="David" w:hAnsi="David" w:cs="David" w:hint="cs"/>
          <w:rtl/>
        </w:rPr>
        <w:t xml:space="preserve">     </w:t>
      </w:r>
      <w:r w:rsidRPr="00780937">
        <w:rPr>
          <w:rFonts w:ascii="David" w:hAnsi="David" w:cs="David"/>
          <w:rtl/>
        </w:rPr>
        <w:t>חתימה וחותמת</w:t>
      </w:r>
      <w:r>
        <w:rPr>
          <w:rFonts w:ascii="David" w:hAnsi="David" w:cs="David" w:hint="cs"/>
          <w:rtl/>
        </w:rPr>
        <w:t xml:space="preserve"> </w:t>
      </w:r>
      <w:proofErr w:type="spellStart"/>
      <w:r>
        <w:rPr>
          <w:rFonts w:ascii="David" w:hAnsi="David" w:cs="David" w:hint="cs"/>
          <w:rtl/>
        </w:rPr>
        <w:t>מורשי</w:t>
      </w:r>
      <w:proofErr w:type="spellEnd"/>
      <w:r>
        <w:rPr>
          <w:rFonts w:ascii="David" w:hAnsi="David" w:cs="David" w:hint="cs"/>
          <w:rtl/>
        </w:rPr>
        <w:t xml:space="preserve"> החתימה</w:t>
      </w:r>
    </w:p>
    <w:p w14:paraId="1E681CD6" w14:textId="77777777" w:rsidR="00FC1A9E" w:rsidRPr="00780937" w:rsidRDefault="00FC1A9E" w:rsidP="0076087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ascii="David" w:hAnsi="David" w:cs="David"/>
          <w:b/>
          <w:bCs/>
          <w:u w:val="single"/>
          <w:rtl/>
        </w:rPr>
      </w:pPr>
    </w:p>
    <w:p w14:paraId="1B26ED07" w14:textId="77777777" w:rsidR="00FC1A9E" w:rsidRPr="00780937" w:rsidRDefault="00FC1A9E" w:rsidP="0076087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ascii="David" w:hAnsi="David" w:cs="David"/>
          <w:b/>
          <w:bCs/>
          <w:u w:val="single"/>
          <w:rtl/>
        </w:rPr>
      </w:pPr>
      <w:r w:rsidRPr="00780937">
        <w:rPr>
          <w:rFonts w:ascii="David" w:hAnsi="David" w:cs="David"/>
          <w:b/>
          <w:bCs/>
          <w:u w:val="single"/>
          <w:rtl/>
        </w:rPr>
        <w:t>אישור עו"ד</w:t>
      </w:r>
    </w:p>
    <w:p w14:paraId="3F5FE143" w14:textId="77777777" w:rsidR="00FC1A9E" w:rsidRPr="00780937" w:rsidRDefault="00FC1A9E" w:rsidP="0076087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ascii="David" w:hAnsi="David" w:cs="David"/>
          <w:b/>
          <w:bCs/>
          <w:u w:val="single"/>
          <w:rtl/>
        </w:rPr>
      </w:pPr>
    </w:p>
    <w:p w14:paraId="5C519843" w14:textId="77777777" w:rsidR="00316E99" w:rsidRDefault="00316E99" w:rsidP="00760873">
      <w:pPr>
        <w:spacing w:line="360" w:lineRule="auto"/>
        <w:ind w:left="33"/>
        <w:rPr>
          <w:rFonts w:ascii="David" w:hAnsi="David" w:cs="David"/>
          <w:rtl/>
        </w:rPr>
      </w:pPr>
      <w:r w:rsidRPr="007C14F4">
        <w:rPr>
          <w:rFonts w:ascii="David" w:hAnsi="David" w:cs="David"/>
          <w:rtl/>
        </w:rPr>
        <w:t xml:space="preserve">אני הח"מ _____________________, עו"ד מאשר/ת: </w:t>
      </w:r>
    </w:p>
    <w:p w14:paraId="414B22C6" w14:textId="77777777" w:rsidR="00CC2112" w:rsidRPr="007C14F4" w:rsidRDefault="00CC2112" w:rsidP="00760873">
      <w:pPr>
        <w:spacing w:line="360" w:lineRule="auto"/>
        <w:ind w:left="33"/>
        <w:rPr>
          <w:rFonts w:ascii="David" w:hAnsi="David" w:cs="David"/>
          <w:rtl/>
        </w:rPr>
      </w:pPr>
    </w:p>
    <w:p w14:paraId="7A81D700" w14:textId="77777777" w:rsidR="00316E99" w:rsidRDefault="00316E99" w:rsidP="00760873">
      <w:pPr>
        <w:tabs>
          <w:tab w:val="right" w:pos="303"/>
        </w:tabs>
        <w:spacing w:line="360" w:lineRule="auto"/>
        <w:ind w:left="-180"/>
        <w:rPr>
          <w:rFonts w:ascii="David" w:hAnsi="David" w:cs="David"/>
        </w:rPr>
      </w:pPr>
      <w:r w:rsidRPr="007C14F4">
        <w:rPr>
          <w:rFonts w:ascii="David" w:hAnsi="David" w:cs="David"/>
          <w:rtl/>
        </w:rPr>
        <w:t xml:space="preserve">כי ביום </w:t>
      </w:r>
      <w:r>
        <w:rPr>
          <w:rFonts w:ascii="David" w:hAnsi="David" w:cs="David" w:hint="cs"/>
          <w:rtl/>
        </w:rPr>
        <w:t>__________</w:t>
      </w:r>
      <w:r w:rsidRPr="007C14F4">
        <w:rPr>
          <w:rFonts w:ascii="David" w:hAnsi="David" w:cs="David"/>
          <w:rtl/>
        </w:rPr>
        <w:t xml:space="preserve"> הופיע/ה בפני במשרדי אשר ברחוב ___</w:t>
      </w:r>
      <w:r>
        <w:rPr>
          <w:rFonts w:ascii="David" w:hAnsi="David" w:cs="David" w:hint="cs"/>
          <w:rtl/>
        </w:rPr>
        <w:t xml:space="preserve">____ </w:t>
      </w:r>
      <w:r w:rsidRPr="007C14F4">
        <w:rPr>
          <w:rFonts w:ascii="David" w:hAnsi="David" w:cs="David"/>
          <w:rtl/>
        </w:rPr>
        <w:t>בישוב/עיר</w:t>
      </w:r>
      <w:r>
        <w:rPr>
          <w:rFonts w:ascii="David" w:hAnsi="David" w:cs="David" w:hint="cs"/>
          <w:rtl/>
        </w:rPr>
        <w:t xml:space="preserve"> ____</w:t>
      </w:r>
      <w:r w:rsidRPr="007C14F4">
        <w:rPr>
          <w:rFonts w:ascii="David" w:hAnsi="David" w:cs="David"/>
          <w:rtl/>
        </w:rPr>
        <w:t xml:space="preserve">_____ </w:t>
      </w:r>
    </w:p>
    <w:p w14:paraId="6222095E" w14:textId="77777777" w:rsidR="00CC2112" w:rsidRDefault="00CC2112" w:rsidP="00760873">
      <w:pPr>
        <w:tabs>
          <w:tab w:val="right" w:pos="303"/>
        </w:tabs>
        <w:spacing w:line="360" w:lineRule="auto"/>
        <w:ind w:left="26" w:right="-567"/>
        <w:jc w:val="both"/>
        <w:rPr>
          <w:rFonts w:ascii="David" w:hAnsi="David" w:cs="David"/>
        </w:rPr>
      </w:pPr>
    </w:p>
    <w:p w14:paraId="5B09BA98" w14:textId="7187D50B" w:rsidR="00CC2112" w:rsidRPr="004C790A" w:rsidRDefault="00316E99" w:rsidP="00A57B4D">
      <w:pPr>
        <w:numPr>
          <w:ilvl w:val="1"/>
          <w:numId w:val="64"/>
        </w:numPr>
        <w:tabs>
          <w:tab w:val="right" w:pos="303"/>
        </w:tabs>
        <w:spacing w:after="120" w:line="360" w:lineRule="auto"/>
        <w:ind w:right="-567"/>
        <w:jc w:val="both"/>
        <w:rPr>
          <w:rFonts w:ascii="David" w:hAnsi="David" w:cs="David"/>
        </w:rPr>
      </w:pPr>
      <w:r w:rsidRPr="007C14F4">
        <w:rPr>
          <w:rFonts w:ascii="David" w:hAnsi="David" w:cs="David"/>
          <w:rtl/>
        </w:rPr>
        <w:t>מר/גב' ______________ שזיהה/תה עצמו/ה על ידי ת.ז. ____________ /המוכר/ת לי באופן אישי</w:t>
      </w:r>
    </w:p>
    <w:p w14:paraId="3807EE57" w14:textId="77777777" w:rsidR="00CC2112" w:rsidRDefault="00CC2112" w:rsidP="00760873">
      <w:pPr>
        <w:tabs>
          <w:tab w:val="right" w:pos="303"/>
        </w:tabs>
        <w:spacing w:line="360" w:lineRule="auto"/>
        <w:ind w:left="26" w:right="-567"/>
        <w:jc w:val="both"/>
        <w:rPr>
          <w:del w:id="701" w:author="מחבר"/>
          <w:rFonts w:ascii="David" w:hAnsi="David" w:cs="David"/>
        </w:rPr>
      </w:pPr>
    </w:p>
    <w:p w14:paraId="31628689" w14:textId="1CB8C672" w:rsidR="00CC2112" w:rsidRPr="004C790A" w:rsidRDefault="00316E99" w:rsidP="00A57B4D">
      <w:pPr>
        <w:numPr>
          <w:ilvl w:val="1"/>
          <w:numId w:val="64"/>
        </w:numPr>
        <w:tabs>
          <w:tab w:val="right" w:pos="303"/>
        </w:tabs>
        <w:spacing w:after="120" w:line="360" w:lineRule="auto"/>
        <w:ind w:right="-567"/>
        <w:jc w:val="both"/>
        <w:rPr>
          <w:rFonts w:ascii="David" w:hAnsi="David" w:cs="David"/>
          <w:rtl/>
        </w:rPr>
      </w:pPr>
      <w:r w:rsidRPr="007C14F4">
        <w:rPr>
          <w:rFonts w:ascii="David" w:hAnsi="David" w:cs="David"/>
          <w:rtl/>
        </w:rPr>
        <w:t>מר/גב' ______________ שזיהה/תה עצמו/ה על ידי ת.ז. ____________ /המוכר/ת לי באופן אישי</w:t>
      </w:r>
    </w:p>
    <w:p w14:paraId="234F44C4" w14:textId="77777777" w:rsidR="00CC2112" w:rsidRDefault="00CC2112" w:rsidP="00760873">
      <w:pPr>
        <w:pStyle w:val="affff4"/>
        <w:rPr>
          <w:del w:id="702" w:author="מחבר"/>
          <w:rFonts w:ascii="David" w:hAnsi="David" w:cs="David"/>
          <w:rtl/>
        </w:rPr>
      </w:pPr>
    </w:p>
    <w:p w14:paraId="64618E78" w14:textId="77777777" w:rsidR="00316E99" w:rsidRPr="005E763B" w:rsidRDefault="00316E99" w:rsidP="00A57B4D">
      <w:pPr>
        <w:numPr>
          <w:ilvl w:val="1"/>
          <w:numId w:val="64"/>
        </w:numPr>
        <w:tabs>
          <w:tab w:val="right" w:pos="303"/>
        </w:tabs>
        <w:spacing w:after="120" w:line="360" w:lineRule="auto"/>
        <w:ind w:right="-567"/>
        <w:jc w:val="both"/>
        <w:rPr>
          <w:rFonts w:ascii="David" w:hAnsi="David" w:cs="David"/>
          <w:rtl/>
        </w:rPr>
      </w:pPr>
      <w:r w:rsidRPr="007C14F4">
        <w:rPr>
          <w:rFonts w:ascii="David" w:hAnsi="David" w:cs="David"/>
          <w:rtl/>
        </w:rPr>
        <w:t>מר/גב' ______________ שזיהה/תה עצמו/ה על ידי ת.ז. ____________ /המוכר/ת לי באופן אישי</w:t>
      </w:r>
    </w:p>
    <w:p w14:paraId="5B7B500A" w14:textId="598F01C3" w:rsidR="004C790A" w:rsidRDefault="00316E99" w:rsidP="004C790A">
      <w:pPr>
        <w:spacing w:line="360" w:lineRule="auto"/>
        <w:jc w:val="both"/>
        <w:rPr>
          <w:rFonts w:ascii="David" w:hAnsi="David" w:cs="David"/>
          <w:rtl/>
        </w:rPr>
      </w:pPr>
      <w:r w:rsidRPr="007C14F4">
        <w:rPr>
          <w:rFonts w:ascii="David" w:hAnsi="David" w:cs="David"/>
          <w:b/>
          <w:bCs/>
          <w:rtl/>
        </w:rPr>
        <w:t>שהינו</w:t>
      </w:r>
      <w:r>
        <w:rPr>
          <w:rFonts w:ascii="David" w:hAnsi="David" w:cs="David" w:hint="cs"/>
          <w:b/>
          <w:bCs/>
          <w:rtl/>
        </w:rPr>
        <w:t>/ם</w:t>
      </w:r>
      <w:r w:rsidRPr="007C14F4">
        <w:rPr>
          <w:rFonts w:ascii="David" w:hAnsi="David" w:cs="David"/>
          <w:b/>
          <w:bCs/>
          <w:rtl/>
        </w:rPr>
        <w:t xml:space="preserve"> מורשה</w:t>
      </w:r>
      <w:r>
        <w:rPr>
          <w:rFonts w:ascii="David" w:hAnsi="David" w:cs="David" w:hint="cs"/>
          <w:b/>
          <w:bCs/>
          <w:rtl/>
        </w:rPr>
        <w:t>/י</w:t>
      </w:r>
      <w:r w:rsidRPr="007C14F4">
        <w:rPr>
          <w:rFonts w:ascii="David" w:hAnsi="David" w:cs="David"/>
          <w:b/>
          <w:bCs/>
          <w:rtl/>
        </w:rPr>
        <w:t xml:space="preserve"> חתימה כדין עבור המציע</w:t>
      </w:r>
      <w:r w:rsidRPr="007C14F4">
        <w:rPr>
          <w:rFonts w:ascii="David" w:hAnsi="David" w:cs="David"/>
          <w:rtl/>
        </w:rPr>
        <w:t xml:space="preserve">, ואחרי שהזהרתיו/ה כי עליו/ה להצהיר אמת וכי יהיה/תהיה צפוי/ה לעונשים הקבועים בחוק אם לא יעשה/תעשה כן, חתם/ה בפני על התצהיר דלעיל. </w:t>
      </w:r>
    </w:p>
    <w:p w14:paraId="38A62D95" w14:textId="330DDFC8" w:rsidR="004C790A" w:rsidRDefault="00316E99" w:rsidP="00760873">
      <w:pPr>
        <w:widowControl w:val="0"/>
        <w:tabs>
          <w:tab w:val="num" w:pos="539"/>
        </w:tabs>
        <w:spacing w:before="40" w:line="360" w:lineRule="auto"/>
        <w:ind w:left="397"/>
        <w:jc w:val="center"/>
        <w:rPr>
          <w:ins w:id="703" w:author="מחבר"/>
          <w:rFonts w:ascii="David" w:hAnsi="David" w:cs="David"/>
          <w:rtl/>
        </w:rPr>
      </w:pPr>
      <w:del w:id="704" w:author="מחבר">
        <w:r>
          <w:rPr>
            <w:rFonts w:ascii="David" w:hAnsi="David" w:cs="David"/>
            <w:rtl/>
          </w:rPr>
          <w:lastRenderedPageBreak/>
          <w:br/>
        </w:r>
        <w:r>
          <w:rPr>
            <w:rFonts w:ascii="David" w:hAnsi="David" w:cs="David"/>
            <w:rtl/>
          </w:rPr>
          <w:br/>
        </w:r>
      </w:del>
    </w:p>
    <w:p w14:paraId="08189D5E" w14:textId="4776EE71" w:rsidR="00316E99" w:rsidRDefault="00316E99" w:rsidP="00760873">
      <w:pPr>
        <w:widowControl w:val="0"/>
        <w:tabs>
          <w:tab w:val="num" w:pos="539"/>
        </w:tabs>
        <w:spacing w:before="40" w:line="360" w:lineRule="auto"/>
        <w:ind w:left="397"/>
        <w:jc w:val="center"/>
        <w:rPr>
          <w:rFonts w:ascii="David" w:hAnsi="David" w:cs="David"/>
          <w:rtl/>
        </w:rPr>
      </w:pPr>
      <w:r>
        <w:rPr>
          <w:rFonts w:ascii="David" w:hAnsi="David" w:cs="David" w:hint="cs"/>
          <w:rtl/>
        </w:rPr>
        <w:t>_____</w:t>
      </w:r>
      <w:r>
        <w:rPr>
          <w:rFonts w:ascii="David" w:hAnsi="David" w:cs="David"/>
          <w:rtl/>
        </w:rPr>
        <w:tab/>
      </w:r>
      <w:r>
        <w:rPr>
          <w:rFonts w:ascii="David" w:hAnsi="David" w:cs="David"/>
          <w:rtl/>
        </w:rPr>
        <w:tab/>
      </w:r>
      <w:r>
        <w:rPr>
          <w:rFonts w:ascii="David" w:hAnsi="David" w:cs="David" w:hint="cs"/>
          <w:rtl/>
        </w:rPr>
        <w:t>__________</w:t>
      </w:r>
      <w:r>
        <w:rPr>
          <w:rFonts w:ascii="David" w:hAnsi="David" w:cs="David"/>
          <w:rtl/>
        </w:rPr>
        <w:tab/>
      </w:r>
      <w:r>
        <w:rPr>
          <w:rFonts w:ascii="David" w:hAnsi="David" w:cs="David"/>
          <w:rtl/>
        </w:rPr>
        <w:tab/>
      </w:r>
      <w:r>
        <w:rPr>
          <w:rFonts w:ascii="David" w:hAnsi="David" w:cs="David" w:hint="cs"/>
          <w:rtl/>
        </w:rPr>
        <w:t>___________</w:t>
      </w:r>
    </w:p>
    <w:p w14:paraId="16E6CD54" w14:textId="740F7BC6" w:rsidR="00FC1A9E" w:rsidRPr="00780937" w:rsidRDefault="00FC1A9E" w:rsidP="00760873">
      <w:pPr>
        <w:widowControl w:val="0"/>
        <w:tabs>
          <w:tab w:val="num" w:pos="539"/>
        </w:tabs>
        <w:spacing w:before="40" w:line="360" w:lineRule="auto"/>
        <w:ind w:left="397"/>
        <w:jc w:val="center"/>
        <w:rPr>
          <w:rFonts w:ascii="David" w:hAnsi="David" w:cs="David"/>
          <w:rtl/>
        </w:rPr>
      </w:pPr>
      <w:r w:rsidRPr="00780937">
        <w:rPr>
          <w:rFonts w:ascii="David" w:hAnsi="David" w:cs="David"/>
          <w:rtl/>
        </w:rPr>
        <w:t>תאריך</w:t>
      </w:r>
      <w:r w:rsidR="00316E99">
        <w:rPr>
          <w:rFonts w:ascii="David" w:hAnsi="David" w:cs="David"/>
          <w:rtl/>
        </w:rPr>
        <w:tab/>
      </w:r>
      <w:r w:rsidR="00316E99">
        <w:rPr>
          <w:rFonts w:ascii="David" w:hAnsi="David" w:cs="David"/>
          <w:rtl/>
        </w:rPr>
        <w:tab/>
      </w:r>
      <w:r w:rsidRPr="00780937">
        <w:rPr>
          <w:rFonts w:ascii="David" w:hAnsi="David" w:cs="David"/>
          <w:rtl/>
        </w:rPr>
        <w:t>מספר רישיון</w:t>
      </w:r>
      <w:r w:rsidR="00316E99">
        <w:rPr>
          <w:rFonts w:ascii="David" w:hAnsi="David" w:cs="David"/>
          <w:rtl/>
        </w:rPr>
        <w:tab/>
      </w:r>
      <w:r w:rsidR="00316E99">
        <w:rPr>
          <w:rFonts w:ascii="David" w:hAnsi="David" w:cs="David"/>
          <w:rtl/>
        </w:rPr>
        <w:tab/>
      </w:r>
      <w:r w:rsidRPr="00780937">
        <w:rPr>
          <w:rFonts w:ascii="David" w:hAnsi="David" w:cs="David"/>
          <w:rtl/>
        </w:rPr>
        <w:t>חתימה וחותמת</w:t>
      </w:r>
    </w:p>
    <w:p w14:paraId="364EC78F" w14:textId="77777777" w:rsidR="00FC1A9E" w:rsidRPr="00FA6A4B" w:rsidRDefault="00FC1A9E" w:rsidP="00760873">
      <w:pPr>
        <w:bidi w:val="0"/>
        <w:spacing w:line="360" w:lineRule="auto"/>
        <w:rPr>
          <w:del w:id="705" w:author="מחבר"/>
          <w:rFonts w:asciiTheme="minorHAnsi" w:hAnsiTheme="minorHAnsi" w:cs="David"/>
        </w:rPr>
      </w:pPr>
      <w:del w:id="706" w:author="מחבר">
        <w:r w:rsidRPr="00780937">
          <w:rPr>
            <w:rFonts w:ascii="David" w:hAnsi="David" w:cs="David"/>
            <w:rtl/>
          </w:rPr>
          <w:br w:type="page"/>
        </w:r>
      </w:del>
    </w:p>
    <w:p w14:paraId="09DAB417" w14:textId="77777777" w:rsidR="00FC1A9E" w:rsidRPr="00780937" w:rsidRDefault="00FC1A9E" w:rsidP="00760873">
      <w:pPr>
        <w:pStyle w:val="12"/>
        <w:numPr>
          <w:ilvl w:val="0"/>
          <w:numId w:val="0"/>
        </w:numPr>
        <w:ind w:left="360"/>
        <w:rPr>
          <w:rtl/>
        </w:rPr>
      </w:pPr>
      <w:bookmarkStart w:id="707" w:name="_Toc12874193"/>
      <w:bookmarkStart w:id="708" w:name="_Toc8198441"/>
      <w:r w:rsidRPr="00780937">
        <w:rPr>
          <w:rtl/>
        </w:rPr>
        <w:lastRenderedPageBreak/>
        <w:t>נספח 6 – התחייבות קבלן משנה</w:t>
      </w:r>
      <w:bookmarkEnd w:id="707"/>
      <w:bookmarkEnd w:id="708"/>
    </w:p>
    <w:p w14:paraId="263B7D22" w14:textId="77777777" w:rsidR="00FC1A9E" w:rsidRPr="00780937" w:rsidRDefault="00FC1A9E" w:rsidP="00760873">
      <w:pPr>
        <w:widowControl w:val="0"/>
        <w:spacing w:before="40" w:line="360" w:lineRule="auto"/>
        <w:jc w:val="center"/>
        <w:rPr>
          <w:rFonts w:ascii="David" w:hAnsi="David" w:cs="David"/>
          <w:rtl/>
        </w:rPr>
      </w:pPr>
      <w:r w:rsidRPr="00EC73CA">
        <w:rPr>
          <w:rFonts w:ascii="David" w:hAnsi="David" w:cs="David"/>
          <w:highlight w:val="yellow"/>
          <w:rtl/>
        </w:rPr>
        <w:t>התחייבות זו תיחתם על ידי כל קבלן משנה שמיועד לספק חלק מהשירותים עבור המציע</w:t>
      </w:r>
    </w:p>
    <w:p w14:paraId="533C47F8" w14:textId="77777777" w:rsidR="00FC1A9E" w:rsidRPr="00780937" w:rsidRDefault="00FC1A9E" w:rsidP="00760873">
      <w:pPr>
        <w:widowControl w:val="0"/>
        <w:spacing w:before="40" w:line="360" w:lineRule="auto"/>
        <w:jc w:val="center"/>
        <w:rPr>
          <w:rFonts w:ascii="David" w:hAnsi="David" w:cs="David"/>
          <w:rtl/>
        </w:rPr>
      </w:pPr>
    </w:p>
    <w:p w14:paraId="4AA1E9A5" w14:textId="77777777" w:rsidR="00FC1A9E" w:rsidRPr="00780937" w:rsidRDefault="00FC1A9E" w:rsidP="00760873">
      <w:pPr>
        <w:spacing w:line="360" w:lineRule="auto"/>
        <w:jc w:val="both"/>
        <w:rPr>
          <w:rFonts w:ascii="David" w:hAnsi="David" w:cs="David"/>
          <w:b/>
          <w:bCs/>
          <w:rtl/>
        </w:rPr>
      </w:pPr>
      <w:r w:rsidRPr="00780937">
        <w:rPr>
          <w:rFonts w:ascii="David" w:hAnsi="David" w:cs="David"/>
          <w:b/>
          <w:bCs/>
          <w:rtl/>
        </w:rPr>
        <w:t>לכבוד</w:t>
      </w:r>
    </w:p>
    <w:p w14:paraId="408D3A5B" w14:textId="77777777" w:rsidR="00FC1A9E" w:rsidRPr="00780937" w:rsidRDefault="00FC1A9E" w:rsidP="00760873">
      <w:pPr>
        <w:spacing w:line="360" w:lineRule="auto"/>
        <w:jc w:val="both"/>
        <w:rPr>
          <w:rFonts w:ascii="David" w:hAnsi="David" w:cs="David"/>
          <w:b/>
          <w:bCs/>
          <w:rtl/>
        </w:rPr>
      </w:pPr>
      <w:proofErr w:type="spellStart"/>
      <w:r w:rsidRPr="00780937">
        <w:rPr>
          <w:rFonts w:ascii="David" w:hAnsi="David" w:cs="David"/>
          <w:b/>
          <w:bCs/>
          <w:rtl/>
        </w:rPr>
        <w:t>מינהל</w:t>
      </w:r>
      <w:proofErr w:type="spellEnd"/>
      <w:r w:rsidRPr="00780937">
        <w:rPr>
          <w:rFonts w:ascii="David" w:hAnsi="David" w:cs="David"/>
          <w:b/>
          <w:bCs/>
          <w:rtl/>
        </w:rPr>
        <w:t xml:space="preserve"> הרכש הממשלתי, החשב הכללי משרד האוצר </w:t>
      </w:r>
    </w:p>
    <w:p w14:paraId="05047F9E" w14:textId="77777777" w:rsidR="00FC1A9E" w:rsidRPr="00780937" w:rsidRDefault="00FC1A9E" w:rsidP="00760873">
      <w:pPr>
        <w:spacing w:line="360" w:lineRule="auto"/>
        <w:jc w:val="both"/>
        <w:rPr>
          <w:rFonts w:ascii="David" w:hAnsi="David" w:cs="David"/>
          <w:b/>
          <w:bCs/>
          <w:rtl/>
        </w:rPr>
      </w:pPr>
    </w:p>
    <w:p w14:paraId="18A0799D" w14:textId="77777777" w:rsidR="00FC1A9E" w:rsidRPr="00780937" w:rsidRDefault="00FC1A9E" w:rsidP="00760873">
      <w:pPr>
        <w:spacing w:before="40" w:after="40" w:line="360" w:lineRule="auto"/>
        <w:jc w:val="both"/>
        <w:rPr>
          <w:rFonts w:ascii="David" w:hAnsi="David" w:cs="David"/>
          <w:rtl/>
        </w:rPr>
      </w:pPr>
    </w:p>
    <w:p w14:paraId="5F662BC3" w14:textId="4EB6AE1A" w:rsidR="00FC1A9E" w:rsidRPr="00780937" w:rsidRDefault="00FC1A9E" w:rsidP="00E923D8">
      <w:pPr>
        <w:spacing w:before="40" w:after="40" w:line="360" w:lineRule="auto"/>
        <w:jc w:val="both"/>
        <w:rPr>
          <w:rFonts w:ascii="David" w:hAnsi="David" w:cs="David"/>
          <w:rtl/>
        </w:rPr>
      </w:pPr>
      <w:r w:rsidRPr="00780937">
        <w:rPr>
          <w:rFonts w:ascii="David" w:hAnsi="David" w:cs="David"/>
          <w:rtl/>
        </w:rPr>
        <w:t xml:space="preserve">אני __________________, ת.ז. __________, בשם _________________________ </w:t>
      </w:r>
      <w:r w:rsidRPr="00780937">
        <w:rPr>
          <w:rFonts w:ascii="David" w:hAnsi="David" w:cs="David"/>
          <w:i/>
          <w:iCs/>
          <w:rtl/>
        </w:rPr>
        <w:t>[למלא שם קבלן המשנה]</w:t>
      </w:r>
      <w:r w:rsidRPr="00780937">
        <w:rPr>
          <w:rFonts w:ascii="David" w:hAnsi="David" w:cs="David"/>
          <w:rtl/>
        </w:rPr>
        <w:t xml:space="preserve"> (להלן: "</w:t>
      </w:r>
      <w:r w:rsidRPr="00780937">
        <w:rPr>
          <w:rFonts w:ascii="David" w:hAnsi="David" w:cs="David"/>
          <w:b/>
          <w:bCs/>
          <w:rtl/>
        </w:rPr>
        <w:t>קבלן המשנה</w:t>
      </w:r>
      <w:r w:rsidRPr="00780937">
        <w:rPr>
          <w:rFonts w:ascii="David" w:hAnsi="David" w:cs="David"/>
          <w:rtl/>
        </w:rPr>
        <w:t xml:space="preserve">"), אשר תפקידי אצל קבלן המשנה הינו _____________, נותן התחייבות זו בקשר להצעת המציע ____________________________ </w:t>
      </w:r>
      <w:r w:rsidRPr="00780937">
        <w:rPr>
          <w:rFonts w:ascii="David" w:hAnsi="David" w:cs="David"/>
          <w:b/>
          <w:bCs/>
          <w:i/>
          <w:iCs/>
          <w:u w:val="single"/>
          <w:rtl/>
        </w:rPr>
        <w:t>[למלא שם המציע]</w:t>
      </w:r>
      <w:r w:rsidRPr="00780937">
        <w:rPr>
          <w:rFonts w:ascii="David" w:hAnsi="David" w:cs="David"/>
          <w:rtl/>
        </w:rPr>
        <w:t xml:space="preserve"> </w:t>
      </w:r>
      <w:r w:rsidR="00E923D8">
        <w:rPr>
          <w:rFonts w:ascii="David" w:hAnsi="David" w:cs="David" w:hint="cs"/>
          <w:u w:val="single"/>
          <w:rtl/>
        </w:rPr>
        <w:t>ל</w:t>
      </w:r>
      <w:r w:rsidR="00E923D8" w:rsidRPr="00E923D8">
        <w:rPr>
          <w:rFonts w:ascii="David" w:hAnsi="David" w:cs="David"/>
          <w:u w:val="single"/>
          <w:rtl/>
        </w:rPr>
        <w:t>מכרז מרכזי 3-2019 לאספקת מכונות להפקת מסמכים עבור משרדי הממשלה</w:t>
      </w:r>
      <w:r w:rsidR="009C177B" w:rsidRPr="00E923D8" w:rsidDel="00AD369B">
        <w:rPr>
          <w:rFonts w:ascii="David" w:hAnsi="David" w:cs="David"/>
          <w:u w:val="single"/>
          <w:rtl/>
        </w:rPr>
        <w:t xml:space="preserve"> </w:t>
      </w:r>
      <w:r w:rsidRPr="00780937">
        <w:rPr>
          <w:rFonts w:ascii="David" w:hAnsi="David" w:cs="David"/>
          <w:rtl/>
        </w:rPr>
        <w:t>(להלן: "</w:t>
      </w:r>
      <w:r w:rsidRPr="00780937">
        <w:rPr>
          <w:rFonts w:ascii="David" w:hAnsi="David" w:cs="David"/>
          <w:b/>
          <w:bCs/>
          <w:rtl/>
        </w:rPr>
        <w:t>המכרז</w:t>
      </w:r>
      <w:r w:rsidRPr="00780937">
        <w:rPr>
          <w:rFonts w:ascii="David" w:hAnsi="David" w:cs="David"/>
          <w:rtl/>
        </w:rPr>
        <w:t>"):</w:t>
      </w:r>
    </w:p>
    <w:p w14:paraId="6DA9CCBA" w14:textId="77777777" w:rsidR="00FC1A9E" w:rsidRPr="00780937" w:rsidRDefault="00FC1A9E" w:rsidP="00760873">
      <w:pPr>
        <w:tabs>
          <w:tab w:val="num" w:pos="539"/>
        </w:tabs>
        <w:spacing w:before="40" w:line="360" w:lineRule="auto"/>
        <w:ind w:right="397"/>
        <w:jc w:val="both"/>
        <w:rPr>
          <w:rFonts w:ascii="David" w:hAnsi="David" w:cs="David"/>
          <w:rtl/>
        </w:rPr>
      </w:pPr>
    </w:p>
    <w:p w14:paraId="149537B0" w14:textId="77777777" w:rsidR="0054300F" w:rsidRDefault="00FC1A9E" w:rsidP="00EE621D">
      <w:pPr>
        <w:pStyle w:val="affff4"/>
        <w:numPr>
          <w:ilvl w:val="0"/>
          <w:numId w:val="67"/>
        </w:numPr>
        <w:spacing w:before="40" w:line="360" w:lineRule="auto"/>
        <w:jc w:val="both"/>
        <w:rPr>
          <w:rFonts w:ascii="David" w:hAnsi="David" w:cs="David"/>
        </w:rPr>
      </w:pPr>
      <w:r w:rsidRPr="0054300F">
        <w:rPr>
          <w:rFonts w:ascii="David" w:hAnsi="David" w:cs="David"/>
          <w:rtl/>
        </w:rPr>
        <w:t>באם יזכה המציע במכרז, אנו מתחייבים לשמש כקבלן משנה של המציע.</w:t>
      </w:r>
      <w:r w:rsidR="0054300F">
        <w:rPr>
          <w:rFonts w:ascii="David" w:hAnsi="David" w:cs="David" w:hint="cs"/>
          <w:rtl/>
        </w:rPr>
        <w:t xml:space="preserve"> </w:t>
      </w:r>
      <w:r w:rsidRPr="0054300F">
        <w:rPr>
          <w:rFonts w:ascii="David" w:hAnsi="David" w:cs="David"/>
          <w:rtl/>
        </w:rPr>
        <w:t>כקבלן משנה אבצע: _____________________________________________</w:t>
      </w:r>
    </w:p>
    <w:p w14:paraId="6E1DFD59" w14:textId="77777777" w:rsidR="0054300F" w:rsidRDefault="00FC1A9E" w:rsidP="00EE621D">
      <w:pPr>
        <w:pStyle w:val="affff4"/>
        <w:numPr>
          <w:ilvl w:val="0"/>
          <w:numId w:val="67"/>
        </w:numPr>
        <w:spacing w:before="40" w:line="360" w:lineRule="auto"/>
        <w:jc w:val="both"/>
        <w:rPr>
          <w:rFonts w:ascii="David" w:hAnsi="David" w:cs="David"/>
        </w:rPr>
      </w:pPr>
      <w:r w:rsidRPr="0054300F">
        <w:rPr>
          <w:rFonts w:ascii="David" w:hAnsi="David" w:cs="David"/>
          <w:rtl/>
        </w:rPr>
        <w:t>קראנו, הבנו ואנו מסכימים לכל האמור, הנדרש והמפורט במסמכי המכרז, לרבות הסכם ההתקשרות עם המציע, ואנו מתחייבים למלא אחר כל התנאים ודרישות המכרז הנוגעים לאספקת שירותי _____________________________ בהתאם לסעיף</w:t>
      </w:r>
      <w:r w:rsidR="0054300F">
        <w:rPr>
          <w:rFonts w:ascii="David" w:hAnsi="David" w:cs="David" w:hint="cs"/>
          <w:rtl/>
        </w:rPr>
        <w:t xml:space="preserve"> </w:t>
      </w:r>
      <w:r w:rsidRPr="0054300F">
        <w:rPr>
          <w:rFonts w:ascii="David" w:hAnsi="David" w:cs="David"/>
          <w:rtl/>
        </w:rPr>
        <w:t>_____________ למכרז</w:t>
      </w:r>
      <w:r w:rsidR="009B173E" w:rsidRPr="0054300F">
        <w:rPr>
          <w:rFonts w:ascii="David" w:hAnsi="David" w:cs="David"/>
          <w:rtl/>
        </w:rPr>
        <w:t xml:space="preserve"> </w:t>
      </w:r>
      <w:r w:rsidRPr="0054300F">
        <w:rPr>
          <w:rFonts w:ascii="David" w:hAnsi="David" w:cs="David"/>
          <w:rtl/>
        </w:rPr>
        <w:t>בדייקנות, ביעילות, במומחיות ובמיומנות, לשביעות רצון עורך המכרז, ובמועדים אשר ייקבעו על ידו, והכול בכפוף להוראות המכרז.</w:t>
      </w:r>
    </w:p>
    <w:p w14:paraId="34FC4E07" w14:textId="77777777" w:rsidR="0054300F" w:rsidRDefault="00FC1A9E" w:rsidP="00EE621D">
      <w:pPr>
        <w:pStyle w:val="affff4"/>
        <w:numPr>
          <w:ilvl w:val="0"/>
          <w:numId w:val="67"/>
        </w:numPr>
        <w:spacing w:before="40" w:line="360" w:lineRule="auto"/>
        <w:jc w:val="both"/>
        <w:rPr>
          <w:rFonts w:ascii="David" w:hAnsi="David" w:cs="David"/>
        </w:rPr>
      </w:pPr>
      <w:r w:rsidRPr="0054300F">
        <w:rPr>
          <w:rFonts w:ascii="David" w:hAnsi="David" w:cs="David"/>
          <w:rtl/>
        </w:rPr>
        <w:t>אין ניגוד עניינים עסקי או אישי של קבלן המשנה או של עובדיו, בביצוע השירותים על פי הצעת המציע, אין כל עניין כלכלי או אחר העלול לעמוד בניגוד עניינים או בחשש לניגוד עניינים עם ביצוע השירותים. אני מתחייב/ת עוד, כי אם במהלך העבודה כאמור, יובא לידיעתי ניגוד עניינים כאמור, או דבר העלול ליצור חשש לניגוד עניינים כזה, אודיע עליו לכם ללא דיחוי.</w:t>
      </w:r>
    </w:p>
    <w:p w14:paraId="41412006" w14:textId="53DBDEB9" w:rsidR="00FC1A9E" w:rsidRPr="0054300F" w:rsidRDefault="00FC1A9E" w:rsidP="00EE621D">
      <w:pPr>
        <w:pStyle w:val="affff4"/>
        <w:numPr>
          <w:ilvl w:val="0"/>
          <w:numId w:val="67"/>
        </w:numPr>
        <w:spacing w:before="40" w:line="360" w:lineRule="auto"/>
        <w:jc w:val="both"/>
        <w:rPr>
          <w:rFonts w:ascii="David" w:hAnsi="David" w:cs="David"/>
          <w:rtl/>
        </w:rPr>
      </w:pPr>
      <w:r w:rsidRPr="0054300F">
        <w:rPr>
          <w:rFonts w:ascii="David" w:hAnsi="David" w:cs="David"/>
          <w:rtl/>
        </w:rPr>
        <w:t>התחייבות לשמירה על סודיות:</w:t>
      </w:r>
    </w:p>
    <w:p w14:paraId="7A766B2E" w14:textId="77777777" w:rsidR="00FC1A9E" w:rsidRPr="00780937" w:rsidRDefault="00FC1A9E" w:rsidP="00760873">
      <w:pPr>
        <w:spacing w:line="360" w:lineRule="auto"/>
        <w:rPr>
          <w:rFonts w:ascii="David" w:hAnsi="David" w:cs="David"/>
          <w:rtl/>
        </w:rPr>
      </w:pPr>
    </w:p>
    <w:p w14:paraId="2BFABE38" w14:textId="77777777" w:rsidR="00FC1A9E" w:rsidRPr="00780937" w:rsidRDefault="00FC1A9E" w:rsidP="00760873">
      <w:pPr>
        <w:spacing w:line="360" w:lineRule="auto"/>
        <w:rPr>
          <w:rFonts w:ascii="David" w:hAnsi="David" w:cs="David"/>
          <w:rtl/>
        </w:rPr>
      </w:pPr>
      <w:r w:rsidRPr="00780937">
        <w:rPr>
          <w:rFonts w:ascii="David" w:hAnsi="David" w:cs="David"/>
          <w:b/>
          <w:bCs/>
          <w:rtl/>
        </w:rPr>
        <w:t>הואיל</w:t>
      </w:r>
      <w:r w:rsidRPr="00780937">
        <w:rPr>
          <w:rFonts w:ascii="David" w:hAnsi="David" w:cs="David"/>
          <w:rtl/>
        </w:rPr>
        <w:tab/>
        <w:t xml:space="preserve">ועורך המכרז/המזמין מתכוון לרכוש שירותים כמפורט במכרז; </w:t>
      </w:r>
    </w:p>
    <w:p w14:paraId="4D604395" w14:textId="77777777" w:rsidR="00FC1A9E" w:rsidRPr="00780937" w:rsidRDefault="00FC1A9E" w:rsidP="00760873">
      <w:pPr>
        <w:pStyle w:val="afff8"/>
        <w:widowControl w:val="0"/>
        <w:spacing w:line="360" w:lineRule="auto"/>
        <w:ind w:left="0" w:firstLine="0"/>
        <w:rPr>
          <w:rFonts w:ascii="David" w:hAnsi="David"/>
          <w:sz w:val="24"/>
          <w:u w:val="single"/>
          <w:rtl/>
        </w:rPr>
      </w:pPr>
      <w:r w:rsidRPr="00780937">
        <w:rPr>
          <w:rFonts w:ascii="David" w:hAnsi="David"/>
          <w:b/>
          <w:bCs/>
          <w:sz w:val="24"/>
          <w:rtl/>
        </w:rPr>
        <w:t>והואיל</w:t>
      </w:r>
      <w:r w:rsidRPr="00780937">
        <w:rPr>
          <w:rFonts w:ascii="David" w:hAnsi="David"/>
          <w:sz w:val="24"/>
          <w:rtl/>
        </w:rPr>
        <w:tab/>
        <w:t>ובאם יזכה המציע במכרז, ואנו נספק שירותי קבלנות משנה, אנו עשויים להיחשף לסודות מקצועיים עליהם מעוניינת מדינת ישראל להגן;</w:t>
      </w:r>
    </w:p>
    <w:p w14:paraId="010D91C9" w14:textId="77777777" w:rsidR="00FC1A9E" w:rsidRPr="00780937" w:rsidRDefault="00FC1A9E" w:rsidP="00760873">
      <w:pPr>
        <w:pStyle w:val="afff8"/>
        <w:widowControl w:val="0"/>
        <w:spacing w:line="360" w:lineRule="auto"/>
        <w:ind w:left="0" w:firstLine="0"/>
        <w:rPr>
          <w:rFonts w:ascii="David" w:hAnsi="David"/>
          <w:b/>
          <w:bCs/>
          <w:sz w:val="24"/>
          <w:rtl/>
        </w:rPr>
      </w:pPr>
      <w:r w:rsidRPr="00780937">
        <w:rPr>
          <w:rFonts w:ascii="David" w:hAnsi="David"/>
          <w:b/>
          <w:bCs/>
          <w:sz w:val="24"/>
          <w:rtl/>
        </w:rPr>
        <w:t>לפיכך הנני מתחייב, בשמי ובשם קבלן המשנה, כלפי מדינת ישראל כדלקמן:</w:t>
      </w:r>
    </w:p>
    <w:p w14:paraId="009E79A8" w14:textId="77777777" w:rsidR="00FC1A9E" w:rsidRPr="00780937" w:rsidRDefault="00FC1A9E" w:rsidP="00760873">
      <w:pPr>
        <w:pStyle w:val="N1"/>
        <w:widowControl w:val="0"/>
        <w:spacing w:line="360" w:lineRule="auto"/>
        <w:ind w:left="0"/>
        <w:rPr>
          <w:rFonts w:ascii="David" w:hAnsi="David"/>
          <w:sz w:val="24"/>
          <w:rtl/>
        </w:rPr>
      </w:pPr>
      <w:r w:rsidRPr="00780937">
        <w:rPr>
          <w:rFonts w:ascii="David" w:hAnsi="David"/>
          <w:sz w:val="24"/>
          <w:rtl/>
        </w:rPr>
        <w:t xml:space="preserve">בהתחייבות זו תהיה למונחים הבאים המשמעות המופיעה </w:t>
      </w:r>
      <w:proofErr w:type="spellStart"/>
      <w:r w:rsidRPr="00780937">
        <w:rPr>
          <w:rFonts w:ascii="David" w:hAnsi="David"/>
          <w:sz w:val="24"/>
          <w:rtl/>
        </w:rPr>
        <w:t>לצידם</w:t>
      </w:r>
      <w:proofErr w:type="spellEnd"/>
      <w:r w:rsidRPr="00780937">
        <w:rPr>
          <w:rFonts w:ascii="David" w:hAnsi="David"/>
          <w:sz w:val="24"/>
          <w:rtl/>
        </w:rPr>
        <w:t>:</w:t>
      </w:r>
    </w:p>
    <w:p w14:paraId="5AADC6E5" w14:textId="77777777" w:rsidR="00FC1A9E" w:rsidRPr="00780937" w:rsidRDefault="00FC1A9E" w:rsidP="00760873">
      <w:pPr>
        <w:pStyle w:val="afff9"/>
        <w:widowControl w:val="0"/>
        <w:spacing w:before="120" w:after="120" w:line="360" w:lineRule="auto"/>
        <w:ind w:left="0" w:firstLine="0"/>
        <w:rPr>
          <w:rFonts w:ascii="David" w:hAnsi="David"/>
          <w:sz w:val="24"/>
          <w:rtl/>
        </w:rPr>
      </w:pPr>
      <w:r w:rsidRPr="00780937">
        <w:rPr>
          <w:rFonts w:ascii="David" w:hAnsi="David"/>
          <w:b/>
          <w:bCs/>
          <w:sz w:val="24"/>
          <w:rtl/>
        </w:rPr>
        <w:t>"ה</w:t>
      </w:r>
      <w:r w:rsidR="00B9584B" w:rsidRPr="00780937">
        <w:rPr>
          <w:rFonts w:ascii="David" w:hAnsi="David"/>
          <w:b/>
          <w:bCs/>
          <w:sz w:val="24"/>
          <w:rtl/>
        </w:rPr>
        <w:t>שירותים</w:t>
      </w:r>
      <w:r w:rsidRPr="00780937">
        <w:rPr>
          <w:rFonts w:ascii="David" w:hAnsi="David"/>
          <w:b/>
          <w:bCs/>
          <w:sz w:val="24"/>
          <w:rtl/>
        </w:rPr>
        <w:t>"</w:t>
      </w:r>
      <w:r w:rsidRPr="00780937">
        <w:rPr>
          <w:rFonts w:ascii="David" w:hAnsi="David"/>
          <w:sz w:val="24"/>
          <w:rtl/>
        </w:rPr>
        <w:t xml:space="preserve"> -</w:t>
      </w:r>
      <w:r w:rsidR="0030100E">
        <w:rPr>
          <w:rFonts w:ascii="David" w:hAnsi="David"/>
          <w:sz w:val="24"/>
          <w:rtl/>
        </w:rPr>
        <w:t xml:space="preserve"> </w:t>
      </w:r>
      <w:r w:rsidRPr="00780937">
        <w:rPr>
          <w:rFonts w:ascii="David" w:hAnsi="David"/>
          <w:sz w:val="24"/>
          <w:rtl/>
        </w:rPr>
        <w:t xml:space="preserve">אספקת </w:t>
      </w:r>
      <w:r w:rsidR="00E147B1" w:rsidRPr="00780937">
        <w:rPr>
          <w:rFonts w:ascii="David" w:hAnsi="David"/>
          <w:sz w:val="24"/>
          <w:rtl/>
        </w:rPr>
        <w:t>מערכות</w:t>
      </w:r>
      <w:r w:rsidR="001C03CB">
        <w:rPr>
          <w:rFonts w:ascii="David" w:hAnsi="David" w:hint="cs"/>
          <w:sz w:val="24"/>
          <w:rtl/>
        </w:rPr>
        <w:t xml:space="preserve"> ציוד</w:t>
      </w:r>
      <w:r w:rsidR="00E147B1" w:rsidRPr="00780937">
        <w:rPr>
          <w:rFonts w:ascii="David" w:hAnsi="David"/>
          <w:sz w:val="24"/>
          <w:rtl/>
        </w:rPr>
        <w:t xml:space="preserve"> ושירותים </w:t>
      </w:r>
      <w:r w:rsidRPr="00780937">
        <w:rPr>
          <w:rFonts w:ascii="David" w:hAnsi="David"/>
          <w:sz w:val="24"/>
          <w:rtl/>
        </w:rPr>
        <w:t>כהגדרתם במכרז.</w:t>
      </w:r>
      <w:r w:rsidR="0030100E">
        <w:rPr>
          <w:rFonts w:ascii="David" w:hAnsi="David"/>
          <w:sz w:val="24"/>
          <w:rtl/>
        </w:rPr>
        <w:t xml:space="preserve"> </w:t>
      </w:r>
    </w:p>
    <w:p w14:paraId="57B4329D" w14:textId="77777777" w:rsidR="00FC1A9E" w:rsidRPr="00780937" w:rsidRDefault="00FC1A9E" w:rsidP="00760873">
      <w:pPr>
        <w:pStyle w:val="afff9"/>
        <w:widowControl w:val="0"/>
        <w:spacing w:before="120" w:after="120" w:line="360" w:lineRule="auto"/>
        <w:ind w:left="0" w:firstLine="0"/>
        <w:rPr>
          <w:rFonts w:ascii="David" w:hAnsi="David"/>
          <w:sz w:val="24"/>
          <w:rtl/>
        </w:rPr>
      </w:pPr>
      <w:r w:rsidRPr="00780937">
        <w:rPr>
          <w:rFonts w:ascii="David" w:hAnsi="David"/>
          <w:b/>
          <w:bCs/>
          <w:sz w:val="24"/>
          <w:rtl/>
        </w:rPr>
        <w:t>"מידע"</w:t>
      </w:r>
      <w:r w:rsidRPr="00780937">
        <w:rPr>
          <w:rFonts w:ascii="David" w:hAnsi="David"/>
          <w:sz w:val="24"/>
          <w:rtl/>
        </w:rPr>
        <w:t xml:space="preserve"> -</w:t>
      </w:r>
      <w:r w:rsidR="001452D5" w:rsidRPr="00780937">
        <w:rPr>
          <w:rFonts w:ascii="David" w:hAnsi="David"/>
          <w:sz w:val="24"/>
          <w:rtl/>
        </w:rPr>
        <w:t xml:space="preserve"> </w:t>
      </w:r>
      <w:r w:rsidRPr="00780937">
        <w:rPr>
          <w:rFonts w:ascii="David" w:hAnsi="David"/>
          <w:sz w:val="24"/>
          <w:rtl/>
        </w:rPr>
        <w:t>כל מידע (</w:t>
      </w:r>
      <w:r w:rsidRPr="00780937">
        <w:rPr>
          <w:rFonts w:ascii="David" w:hAnsi="David"/>
          <w:sz w:val="24"/>
        </w:rPr>
        <w:t>Information</w:t>
      </w:r>
      <w:r w:rsidRPr="00780937">
        <w:rPr>
          <w:rFonts w:ascii="David" w:hAnsi="David"/>
          <w:sz w:val="24"/>
          <w:rtl/>
        </w:rPr>
        <w:t>), ידע (</w:t>
      </w:r>
      <w:r w:rsidRPr="00780937">
        <w:rPr>
          <w:rFonts w:ascii="David" w:hAnsi="David"/>
          <w:sz w:val="24"/>
        </w:rPr>
        <w:t>Know-How</w:t>
      </w:r>
      <w:r w:rsidRPr="00780937">
        <w:rPr>
          <w:rFonts w:ascii="David" w:hAnsi="David"/>
          <w:sz w:val="24"/>
          <w:rtl/>
        </w:rPr>
        <w:t xml:space="preserve">), ידיעה, מסמך, תכתובת, </w:t>
      </w:r>
      <w:proofErr w:type="spellStart"/>
      <w:r w:rsidRPr="00780937">
        <w:rPr>
          <w:rFonts w:ascii="David" w:hAnsi="David"/>
          <w:sz w:val="24"/>
          <w:rtl/>
        </w:rPr>
        <w:t>תוכנית</w:t>
      </w:r>
      <w:proofErr w:type="spellEnd"/>
      <w:r w:rsidRPr="00780937">
        <w:rPr>
          <w:rFonts w:ascii="David" w:hAnsi="David"/>
          <w:sz w:val="24"/>
          <w:rtl/>
        </w:rPr>
        <w:t>, נתון, מודל, חוות דעת, מסקנה וכל דבר אחר כיוצ"ב הקשור באספקת השירותים בין בכתב ובין בע"פ ו/או בכל צורה או דרך של שימור ידיעות בצורה חשמלית ו/או אלקטרונית ו/או אופטית ו/או מגנטית ו/או אחרת.</w:t>
      </w:r>
    </w:p>
    <w:p w14:paraId="3706A673" w14:textId="77777777" w:rsidR="00FC1A9E" w:rsidRPr="00780937" w:rsidRDefault="00FC1A9E" w:rsidP="00760873">
      <w:pPr>
        <w:pStyle w:val="afff9"/>
        <w:widowControl w:val="0"/>
        <w:spacing w:before="120" w:after="120" w:line="360" w:lineRule="auto"/>
        <w:ind w:left="0" w:firstLine="0"/>
        <w:rPr>
          <w:rFonts w:ascii="David" w:hAnsi="David"/>
          <w:sz w:val="24"/>
          <w:rtl/>
        </w:rPr>
      </w:pPr>
      <w:r w:rsidRPr="00780937">
        <w:rPr>
          <w:rFonts w:ascii="David" w:hAnsi="David"/>
          <w:b/>
          <w:bCs/>
          <w:sz w:val="24"/>
          <w:rtl/>
        </w:rPr>
        <w:t xml:space="preserve">"סודות מקצועיים" </w:t>
      </w:r>
      <w:r w:rsidRPr="00780937">
        <w:rPr>
          <w:rFonts w:ascii="David" w:hAnsi="David"/>
          <w:sz w:val="24"/>
          <w:rtl/>
        </w:rPr>
        <w:t xml:space="preserve">- כל מידע אשר יגיע לידי בקשר לאספקת השירותים, בין אם נתקבל במהלך מתן השירותים או לאחר מכן, לרבות ומבלי לפגוע בכלליות האמור לעיל: מידע אשר </w:t>
      </w:r>
      <w:proofErr w:type="spellStart"/>
      <w:r w:rsidRPr="00780937">
        <w:rPr>
          <w:rFonts w:ascii="David" w:hAnsi="David"/>
          <w:sz w:val="24"/>
          <w:rtl/>
        </w:rPr>
        <w:t>ימסר</w:t>
      </w:r>
      <w:proofErr w:type="spellEnd"/>
      <w:r w:rsidRPr="00780937">
        <w:rPr>
          <w:rFonts w:ascii="David" w:hAnsi="David"/>
          <w:sz w:val="24"/>
          <w:rtl/>
        </w:rPr>
        <w:t xml:space="preserve"> על ידי מדינת ישראל </w:t>
      </w:r>
      <w:r w:rsidRPr="00780937">
        <w:rPr>
          <w:rFonts w:ascii="David" w:hAnsi="David"/>
          <w:sz w:val="24"/>
          <w:rtl/>
        </w:rPr>
        <w:lastRenderedPageBreak/>
        <w:t xml:space="preserve">ו/או כל גורם אחר ו/או מי מטעמה. </w:t>
      </w:r>
    </w:p>
    <w:p w14:paraId="152C5575" w14:textId="77777777" w:rsidR="00FC1A9E" w:rsidRPr="00780937" w:rsidRDefault="00FC1A9E" w:rsidP="00760873">
      <w:pPr>
        <w:spacing w:line="360" w:lineRule="auto"/>
        <w:jc w:val="both"/>
        <w:rPr>
          <w:rFonts w:ascii="David" w:hAnsi="David" w:cs="David"/>
          <w:rtl/>
        </w:rPr>
      </w:pPr>
      <w:r w:rsidRPr="00780937">
        <w:rPr>
          <w:rFonts w:ascii="David" w:hAnsi="David" w:cs="David"/>
          <w:rtl/>
        </w:rPr>
        <w:t>הננו מתחייבים לשמור את המידע ו/או הסודות המקצועיים שיגיעו אלינו במהלך ו/או עקב ביצוע השירותים, בסודיות מוחלטת ולעשות בהם שימוש אך ורק לצורך אספקת השירותים. למען הסר ספק, ומבלי לפגוע בכלליות האמור, הננו מתחייבים לא לפרסם, להעביר, להודיע, למסור או להביא לידיעת כל אדם את המידע ו/או הסודות המקצועיים, למעט מידע שהוא בנחלת הכלל או מידע שיש למסור על פי כל דין.</w:t>
      </w:r>
    </w:p>
    <w:p w14:paraId="60D72E83" w14:textId="77777777" w:rsidR="00FC1A9E" w:rsidRPr="00780937" w:rsidRDefault="00FC1A9E" w:rsidP="00760873">
      <w:pPr>
        <w:spacing w:line="360" w:lineRule="auto"/>
        <w:jc w:val="both"/>
        <w:rPr>
          <w:rFonts w:ascii="David" w:hAnsi="David" w:cs="David"/>
          <w:rtl/>
        </w:rPr>
      </w:pPr>
      <w:r w:rsidRPr="00780937">
        <w:rPr>
          <w:rFonts w:ascii="David" w:hAnsi="David" w:cs="David"/>
          <w:rtl/>
        </w:rPr>
        <w:t>הננו מצהירים כי ידוע לנו שאי מילוי התחייבויותינו מהוות עבירה לפי פרק ז' (ביטחון המדינה, יחסי חוץ וסודות רשמיים) לחוק העונשין, תשל"ז - 1977.</w:t>
      </w:r>
    </w:p>
    <w:p w14:paraId="3A203C98" w14:textId="77777777" w:rsidR="00FC1A9E" w:rsidRPr="00780937" w:rsidRDefault="00FC1A9E" w:rsidP="00760873">
      <w:pPr>
        <w:spacing w:before="40" w:line="360" w:lineRule="auto"/>
        <w:jc w:val="both"/>
        <w:rPr>
          <w:rFonts w:ascii="David" w:hAnsi="David" w:cs="David"/>
          <w:rtl/>
        </w:rPr>
      </w:pPr>
      <w:r w:rsidRPr="00780937">
        <w:rPr>
          <w:rFonts w:ascii="David" w:hAnsi="David" w:cs="David"/>
          <w:rtl/>
        </w:rPr>
        <w:t xml:space="preserve">הננו מתחייבים כי אם המציע יבחר כזוכה במכרז, ואנו נהיה קבלן המשנה שלו, נדאג לכך שכל עובדי קבלן המשנה וכל אדם אחר מטעמנו המספק ציוד או הקשור בכל דרך שהיא למכרז ולמימושו, יקיים את האמור בהתחייבות זו </w:t>
      </w:r>
      <w:r w:rsidRPr="00780937">
        <w:rPr>
          <w:rFonts w:ascii="David" w:hAnsi="David" w:cs="David"/>
          <w:b/>
          <w:bCs/>
          <w:rtl/>
        </w:rPr>
        <w:t>ויחתום על התחייבות לשמירת סודיות</w:t>
      </w:r>
      <w:r w:rsidR="00347A60" w:rsidRPr="00780937">
        <w:rPr>
          <w:rFonts w:ascii="David" w:hAnsi="David" w:cs="David"/>
          <w:rtl/>
        </w:rPr>
        <w:t xml:space="preserve"> באותו הנוסח המצורף לחוזה ההתקשרות עם המציע הזוכה</w:t>
      </w:r>
      <w:r w:rsidRPr="00780937">
        <w:rPr>
          <w:rFonts w:ascii="David" w:hAnsi="David" w:cs="David"/>
          <w:rtl/>
        </w:rPr>
        <w:t>, ונמציא התחייבויות אלה למזמין. כמו כן, ככל שקבלן המשנה יקלוט עובדים חדשים במהלך ביצוע השירותים הוא יחתימם על התחייבות כאמור וימציאה למזמין.</w:t>
      </w:r>
    </w:p>
    <w:p w14:paraId="31A48D4E" w14:textId="77777777" w:rsidR="00760873" w:rsidRDefault="00760873" w:rsidP="00760873">
      <w:pPr>
        <w:spacing w:line="360" w:lineRule="auto"/>
        <w:jc w:val="both"/>
        <w:rPr>
          <w:rFonts w:ascii="David" w:hAnsi="David" w:cs="David"/>
          <w:b/>
          <w:bCs/>
          <w:rtl/>
        </w:rPr>
      </w:pPr>
    </w:p>
    <w:p w14:paraId="65169FD4" w14:textId="77777777" w:rsidR="00760873" w:rsidRDefault="00760873" w:rsidP="00760873">
      <w:pPr>
        <w:spacing w:line="360" w:lineRule="auto"/>
        <w:jc w:val="both"/>
        <w:rPr>
          <w:rFonts w:ascii="David" w:hAnsi="David" w:cs="David"/>
          <w:b/>
          <w:bCs/>
          <w:rtl/>
        </w:rPr>
      </w:pPr>
    </w:p>
    <w:p w14:paraId="73A733F2" w14:textId="40645B7D" w:rsidR="00FC1A9E" w:rsidRPr="00780937" w:rsidRDefault="00FC1A9E" w:rsidP="00760873">
      <w:pPr>
        <w:spacing w:line="360" w:lineRule="auto"/>
        <w:jc w:val="both"/>
        <w:rPr>
          <w:rFonts w:ascii="David" w:hAnsi="David" w:cs="David"/>
          <w:rtl/>
        </w:rPr>
      </w:pPr>
      <w:r w:rsidRPr="00780937">
        <w:rPr>
          <w:rFonts w:ascii="David" w:hAnsi="David" w:cs="David"/>
          <w:b/>
          <w:bCs/>
          <w:rtl/>
        </w:rPr>
        <w:tab/>
        <w:t>שם: _________________ חתימה: _____________ תאריך:___________</w:t>
      </w:r>
    </w:p>
    <w:p w14:paraId="5F8E1EDD" w14:textId="77777777" w:rsidR="00760873" w:rsidRDefault="00760873">
      <w:pPr>
        <w:bidi w:val="0"/>
        <w:rPr>
          <w:rFonts w:ascii="David" w:hAnsi="David" w:cs="David"/>
          <w:b/>
          <w:bCs/>
          <w:u w:val="single"/>
        </w:rPr>
      </w:pPr>
      <w:r>
        <w:rPr>
          <w:rtl/>
        </w:rPr>
        <w:br w:type="page"/>
      </w:r>
    </w:p>
    <w:p w14:paraId="7F31E945" w14:textId="02FAEDE1" w:rsidR="00FC1A9E" w:rsidRDefault="00FC1A9E" w:rsidP="00474901">
      <w:pPr>
        <w:pStyle w:val="12"/>
        <w:numPr>
          <w:ilvl w:val="0"/>
          <w:numId w:val="0"/>
        </w:numPr>
        <w:ind w:left="360"/>
        <w:rPr>
          <w:rtl/>
        </w:rPr>
      </w:pPr>
      <w:bookmarkStart w:id="709" w:name="_Toc12874194"/>
      <w:bookmarkStart w:id="710" w:name="_Toc8198442"/>
      <w:r w:rsidRPr="00780937">
        <w:rPr>
          <w:rtl/>
        </w:rPr>
        <w:lastRenderedPageBreak/>
        <w:t>נספח</w:t>
      </w:r>
      <w:r w:rsidR="00C6537D" w:rsidRPr="00780937">
        <w:rPr>
          <w:rtl/>
        </w:rPr>
        <w:t xml:space="preserve"> 7</w:t>
      </w:r>
      <w:bookmarkEnd w:id="709"/>
      <w:bookmarkEnd w:id="710"/>
    </w:p>
    <w:p w14:paraId="6F8481D0" w14:textId="77777777" w:rsidR="009F1B54" w:rsidRPr="009F1B54" w:rsidRDefault="009F1B54" w:rsidP="009F1B54">
      <w:pPr>
        <w:pStyle w:val="RonnyBase"/>
        <w:rPr>
          <w:rtl/>
        </w:rPr>
      </w:pPr>
    </w:p>
    <w:p w14:paraId="477A3BB6" w14:textId="415A4E97" w:rsidR="00474901" w:rsidRPr="00474901" w:rsidRDefault="00474901" w:rsidP="00474901">
      <w:pPr>
        <w:pStyle w:val="afffff7"/>
        <w:outlineLvl w:val="9"/>
        <w:rPr>
          <w:rtl/>
        </w:rPr>
      </w:pPr>
      <w:r w:rsidRPr="00474901">
        <w:rPr>
          <w:rFonts w:hint="cs"/>
          <w:rtl/>
        </w:rPr>
        <w:t>הושאר ריק במודע</w:t>
      </w:r>
    </w:p>
    <w:p w14:paraId="5357A520" w14:textId="77777777" w:rsidR="00760873" w:rsidRDefault="00760873">
      <w:pPr>
        <w:bidi w:val="0"/>
        <w:rPr>
          <w:rFonts w:ascii="David" w:hAnsi="David" w:cs="David"/>
          <w:b/>
          <w:bCs/>
          <w:u w:val="single"/>
        </w:rPr>
      </w:pPr>
      <w:r>
        <w:rPr>
          <w:rtl/>
        </w:rPr>
        <w:br w:type="page"/>
      </w:r>
    </w:p>
    <w:p w14:paraId="3552B83B" w14:textId="77777777" w:rsidR="009F1B54" w:rsidRDefault="006920C0" w:rsidP="00A57B4D">
      <w:pPr>
        <w:pStyle w:val="12"/>
        <w:numPr>
          <w:ilvl w:val="0"/>
          <w:numId w:val="0"/>
        </w:numPr>
        <w:ind w:left="360"/>
        <w:rPr>
          <w:rtl/>
        </w:rPr>
      </w:pPr>
      <w:bookmarkStart w:id="711" w:name="_Toc12874195"/>
      <w:r w:rsidRPr="00780937">
        <w:rPr>
          <w:rtl/>
        </w:rPr>
        <w:lastRenderedPageBreak/>
        <w:t>נספח 8</w:t>
      </w:r>
      <w:bookmarkEnd w:id="711"/>
    </w:p>
    <w:p w14:paraId="1D180D1F" w14:textId="20C17945" w:rsidR="009F1B54" w:rsidRPr="00474901" w:rsidRDefault="009F1B54" w:rsidP="008C2C4D">
      <w:pPr>
        <w:pStyle w:val="afffff7"/>
        <w:outlineLvl w:val="9"/>
        <w:rPr>
          <w:rtl/>
        </w:rPr>
      </w:pPr>
      <w:r w:rsidRPr="00474901">
        <w:rPr>
          <w:rFonts w:hint="cs"/>
          <w:rtl/>
        </w:rPr>
        <w:t>הושאר ריק במודע</w:t>
      </w:r>
    </w:p>
    <w:p w14:paraId="074A92DE" w14:textId="77777777" w:rsidR="006A2532" w:rsidRDefault="006A2532" w:rsidP="009F1B54">
      <w:pPr>
        <w:pStyle w:val="12"/>
        <w:numPr>
          <w:ilvl w:val="0"/>
          <w:numId w:val="0"/>
        </w:numPr>
        <w:spacing w:line="360" w:lineRule="auto"/>
        <w:ind w:left="360"/>
        <w:rPr>
          <w:del w:id="712" w:author="מחבר"/>
          <w:rtl/>
        </w:rPr>
      </w:pPr>
    </w:p>
    <w:p w14:paraId="5DDB5AC6" w14:textId="77777777" w:rsidR="006966B5" w:rsidRDefault="006966B5">
      <w:pPr>
        <w:bidi w:val="0"/>
        <w:rPr>
          <w:rFonts w:eastAsiaTheme="minorHAnsi" w:cs="David"/>
          <w:b/>
          <w:bCs/>
          <w:sz w:val="40"/>
          <w:szCs w:val="40"/>
        </w:rPr>
      </w:pPr>
      <w:r>
        <w:rPr>
          <w:rtl/>
        </w:rPr>
        <w:br w:type="page"/>
      </w:r>
    </w:p>
    <w:p w14:paraId="447F9C38" w14:textId="338A5B3F" w:rsidR="00FC1A9E" w:rsidRPr="00780937" w:rsidRDefault="00FC1A9E" w:rsidP="00474901">
      <w:pPr>
        <w:pStyle w:val="12"/>
        <w:numPr>
          <w:ilvl w:val="0"/>
          <w:numId w:val="0"/>
        </w:numPr>
        <w:ind w:left="360"/>
        <w:rPr>
          <w:rtl/>
        </w:rPr>
      </w:pPr>
      <w:bookmarkStart w:id="713" w:name="_Toc12874196"/>
      <w:bookmarkStart w:id="714" w:name="_Toc8198443"/>
      <w:r w:rsidRPr="00780937">
        <w:rPr>
          <w:rtl/>
        </w:rPr>
        <w:lastRenderedPageBreak/>
        <w:t xml:space="preserve">נספח </w:t>
      </w:r>
      <w:r w:rsidR="006920C0" w:rsidRPr="00780937">
        <w:rPr>
          <w:rtl/>
        </w:rPr>
        <w:t>9</w:t>
      </w:r>
      <w:r w:rsidRPr="00780937">
        <w:rPr>
          <w:rtl/>
        </w:rPr>
        <w:t xml:space="preserve"> – כללי </w:t>
      </w:r>
      <w:proofErr w:type="spellStart"/>
      <w:r w:rsidRPr="00780937">
        <w:rPr>
          <w:rtl/>
        </w:rPr>
        <w:t>התיחור</w:t>
      </w:r>
      <w:proofErr w:type="spellEnd"/>
      <w:r w:rsidRPr="00780937">
        <w:rPr>
          <w:rtl/>
        </w:rPr>
        <w:t xml:space="preserve"> ה</w:t>
      </w:r>
      <w:r w:rsidR="00205A80">
        <w:rPr>
          <w:rtl/>
        </w:rPr>
        <w:t>דינמי</w:t>
      </w:r>
      <w:r w:rsidRPr="00780937">
        <w:rPr>
          <w:rtl/>
        </w:rPr>
        <w:t xml:space="preserve"> המקוון</w:t>
      </w:r>
      <w:r w:rsidR="00686289" w:rsidRPr="00780937">
        <w:rPr>
          <w:rtl/>
        </w:rPr>
        <w:t xml:space="preserve"> במודל "אנגלי"</w:t>
      </w:r>
      <w:bookmarkEnd w:id="713"/>
      <w:bookmarkEnd w:id="714"/>
    </w:p>
    <w:p w14:paraId="6E98E576" w14:textId="77777777" w:rsidR="00FC1A9E" w:rsidRPr="00C751E2" w:rsidRDefault="00FC1A9E" w:rsidP="00686289">
      <w:pPr>
        <w:bidi w:val="0"/>
        <w:spacing w:line="360" w:lineRule="auto"/>
        <w:jc w:val="center"/>
        <w:rPr>
          <w:rFonts w:asciiTheme="minorHAnsi" w:hAnsiTheme="minorHAnsi" w:cs="David"/>
          <w:b/>
          <w:bCs/>
          <w:u w:val="single"/>
          <w:rtl/>
        </w:rPr>
      </w:pPr>
    </w:p>
    <w:p w14:paraId="7AA7C6E4" w14:textId="1C0321AA" w:rsidR="00FC1A9E" w:rsidRPr="00780937" w:rsidRDefault="00FC1A9E" w:rsidP="00F51D31">
      <w:pPr>
        <w:spacing w:line="360" w:lineRule="auto"/>
        <w:jc w:val="both"/>
        <w:rPr>
          <w:rFonts w:ascii="David" w:hAnsi="David" w:cs="David"/>
          <w:rtl/>
        </w:rPr>
      </w:pPr>
      <w:r w:rsidRPr="00780937">
        <w:rPr>
          <w:rFonts w:ascii="David" w:hAnsi="David" w:cs="David"/>
          <w:rtl/>
        </w:rPr>
        <w:t>נספח זה בא להוסיף על האמור בפרק המנהלה, ולא לגרוע ממנו.</w:t>
      </w:r>
      <w:r w:rsidR="00FD4FA6" w:rsidRPr="00780937">
        <w:rPr>
          <w:rFonts w:ascii="David" w:hAnsi="David" w:cs="David"/>
          <w:rtl/>
        </w:rPr>
        <w:t xml:space="preserve"> בנספח זה מתוארת שיטת </w:t>
      </w:r>
      <w:proofErr w:type="spellStart"/>
      <w:r w:rsidR="00FD4FA6" w:rsidRPr="00780937">
        <w:rPr>
          <w:rFonts w:ascii="David" w:hAnsi="David" w:cs="David"/>
          <w:rtl/>
        </w:rPr>
        <w:t>תיחור</w:t>
      </w:r>
      <w:proofErr w:type="spellEnd"/>
      <w:r w:rsidR="00FD4FA6" w:rsidRPr="00780937">
        <w:rPr>
          <w:rFonts w:ascii="David" w:hAnsi="David" w:cs="David"/>
          <w:rtl/>
        </w:rPr>
        <w:t xml:space="preserve"> במודל "אנגלי"</w:t>
      </w:r>
      <w:r w:rsidR="003A4087" w:rsidRPr="00780937">
        <w:rPr>
          <w:rFonts w:ascii="David" w:hAnsi="David" w:cs="David"/>
          <w:rtl/>
        </w:rPr>
        <w:t>. עורך המכרז רשאי לעדכן נספח זה</w:t>
      </w:r>
      <w:r w:rsidR="00BA027B">
        <w:rPr>
          <w:rFonts w:ascii="David" w:hAnsi="David" w:cs="David" w:hint="cs"/>
          <w:rtl/>
        </w:rPr>
        <w:t>,</w:t>
      </w:r>
      <w:r w:rsidR="003A4087" w:rsidRPr="00780937">
        <w:rPr>
          <w:rFonts w:ascii="David" w:hAnsi="David" w:cs="David"/>
          <w:rtl/>
        </w:rPr>
        <w:t xml:space="preserve"> </w:t>
      </w:r>
      <w:r w:rsidR="00BA027B">
        <w:rPr>
          <w:rFonts w:ascii="David" w:hAnsi="David" w:cs="David" w:hint="cs"/>
          <w:rtl/>
        </w:rPr>
        <w:t xml:space="preserve">או </w:t>
      </w:r>
      <w:r w:rsidR="003A4087" w:rsidRPr="00780937">
        <w:rPr>
          <w:rFonts w:ascii="David" w:hAnsi="David" w:cs="David"/>
          <w:rtl/>
        </w:rPr>
        <w:t>ל</w:t>
      </w:r>
      <w:r w:rsidR="00BA027B">
        <w:rPr>
          <w:rFonts w:ascii="David" w:hAnsi="David" w:cs="David" w:hint="cs"/>
          <w:rtl/>
        </w:rPr>
        <w:t>שנות</w:t>
      </w:r>
      <w:r w:rsidR="003A4087" w:rsidRPr="00780937">
        <w:rPr>
          <w:rFonts w:ascii="David" w:hAnsi="David" w:cs="David"/>
          <w:rtl/>
        </w:rPr>
        <w:t xml:space="preserve"> </w:t>
      </w:r>
      <w:r w:rsidR="00BA027B">
        <w:rPr>
          <w:rFonts w:ascii="David" w:hAnsi="David" w:cs="David" w:hint="cs"/>
          <w:rtl/>
        </w:rPr>
        <w:t xml:space="preserve">את </w:t>
      </w:r>
      <w:r w:rsidR="006A2532">
        <w:rPr>
          <w:rFonts w:ascii="David" w:hAnsi="David" w:cs="David" w:hint="cs"/>
          <w:rtl/>
        </w:rPr>
        <w:t>אופן ו</w:t>
      </w:r>
      <w:r w:rsidR="003A4087" w:rsidRPr="00780937">
        <w:rPr>
          <w:rFonts w:ascii="David" w:hAnsi="David" w:cs="David"/>
          <w:rtl/>
        </w:rPr>
        <w:t xml:space="preserve">שיטת </w:t>
      </w:r>
      <w:proofErr w:type="spellStart"/>
      <w:r w:rsidR="00BA027B">
        <w:rPr>
          <w:rFonts w:ascii="David" w:hAnsi="David" w:cs="David" w:hint="cs"/>
          <w:rtl/>
        </w:rPr>
        <w:t>ה</w:t>
      </w:r>
      <w:r w:rsidR="003A4087" w:rsidRPr="00780937">
        <w:rPr>
          <w:rFonts w:ascii="David" w:hAnsi="David" w:cs="David"/>
          <w:rtl/>
        </w:rPr>
        <w:t>תיחור</w:t>
      </w:r>
      <w:proofErr w:type="spellEnd"/>
      <w:r w:rsidR="00970C3E" w:rsidRPr="00780937">
        <w:rPr>
          <w:rFonts w:ascii="David" w:hAnsi="David" w:cs="David"/>
          <w:rtl/>
        </w:rPr>
        <w:t xml:space="preserve"> כאמור בסעיף </w:t>
      </w:r>
      <w:r w:rsidR="006416DD">
        <w:rPr>
          <w:rFonts w:ascii="David" w:hAnsi="David" w:cs="David"/>
          <w:rtl/>
        </w:rPr>
        <w:fldChar w:fldCharType="begin"/>
      </w:r>
      <w:r w:rsidR="006416DD">
        <w:rPr>
          <w:rFonts w:ascii="David" w:hAnsi="David" w:cs="David"/>
          <w:rtl/>
        </w:rPr>
        <w:instrText xml:space="preserve"> </w:instrText>
      </w:r>
      <w:r w:rsidR="006416DD">
        <w:rPr>
          <w:rFonts w:ascii="David" w:hAnsi="David" w:cs="David"/>
        </w:rPr>
        <w:instrText>REF</w:instrText>
      </w:r>
      <w:r w:rsidR="006416DD">
        <w:rPr>
          <w:rFonts w:ascii="David" w:hAnsi="David" w:cs="David"/>
          <w:rtl/>
        </w:rPr>
        <w:instrText xml:space="preserve"> _</w:instrText>
      </w:r>
      <w:r w:rsidR="006416DD">
        <w:rPr>
          <w:rFonts w:ascii="David" w:hAnsi="David" w:cs="David"/>
        </w:rPr>
        <w:instrText>Ref490980102 \r \h</w:instrText>
      </w:r>
      <w:r w:rsidR="006416DD">
        <w:rPr>
          <w:rFonts w:ascii="David" w:hAnsi="David" w:cs="David"/>
          <w:rtl/>
        </w:rPr>
        <w:instrText xml:space="preserve"> </w:instrText>
      </w:r>
      <w:r w:rsidR="006416DD">
        <w:rPr>
          <w:rFonts w:ascii="David" w:hAnsi="David" w:cs="David"/>
          <w:rtl/>
        </w:rPr>
      </w:r>
      <w:r w:rsidR="006416DD">
        <w:rPr>
          <w:rFonts w:ascii="David" w:hAnsi="David" w:cs="David"/>
          <w:rtl/>
        </w:rPr>
        <w:fldChar w:fldCharType="separate"/>
      </w:r>
      <w:r w:rsidR="008C0040">
        <w:rPr>
          <w:rFonts w:ascii="David" w:hAnsi="David" w:cs="David"/>
          <w:cs/>
        </w:rPr>
        <w:t>‎</w:t>
      </w:r>
      <w:r w:rsidR="008C0040">
        <w:rPr>
          <w:rFonts w:ascii="David" w:hAnsi="David" w:cs="David"/>
        </w:rPr>
        <w:t>0.11.1.3</w:t>
      </w:r>
      <w:r w:rsidR="006416DD">
        <w:rPr>
          <w:rFonts w:ascii="David" w:hAnsi="David" w:cs="David"/>
          <w:rtl/>
        </w:rPr>
        <w:fldChar w:fldCharType="end"/>
      </w:r>
      <w:r w:rsidR="006416DD">
        <w:rPr>
          <w:rFonts w:ascii="David" w:hAnsi="David" w:cs="David" w:hint="cs"/>
          <w:rtl/>
        </w:rPr>
        <w:t xml:space="preserve"> </w:t>
      </w:r>
      <w:r w:rsidR="00970C3E" w:rsidRPr="00780937">
        <w:rPr>
          <w:rFonts w:ascii="David" w:hAnsi="David" w:cs="David"/>
          <w:rtl/>
        </w:rPr>
        <w:t>למכרז</w:t>
      </w:r>
      <w:r w:rsidR="003A4087" w:rsidRPr="00780937">
        <w:rPr>
          <w:rFonts w:ascii="David" w:hAnsi="David" w:cs="David"/>
          <w:rtl/>
        </w:rPr>
        <w:t xml:space="preserve">. במקרה זה, ישלח נספח </w:t>
      </w:r>
      <w:r w:rsidR="00970C3E" w:rsidRPr="00780937">
        <w:rPr>
          <w:rFonts w:ascii="David" w:hAnsi="David" w:cs="David"/>
          <w:rtl/>
        </w:rPr>
        <w:t>המפרט</w:t>
      </w:r>
      <w:r w:rsidR="003A4087" w:rsidRPr="00780937">
        <w:rPr>
          <w:rFonts w:ascii="David" w:hAnsi="David" w:cs="David"/>
          <w:rtl/>
        </w:rPr>
        <w:t xml:space="preserve"> </w:t>
      </w:r>
      <w:r w:rsidR="00970C3E" w:rsidRPr="00780937">
        <w:rPr>
          <w:rFonts w:ascii="David" w:hAnsi="David" w:cs="David"/>
          <w:rtl/>
        </w:rPr>
        <w:t xml:space="preserve">את </w:t>
      </w:r>
      <w:r w:rsidR="003A4087" w:rsidRPr="00780937">
        <w:rPr>
          <w:rFonts w:ascii="David" w:hAnsi="David" w:cs="David"/>
          <w:rtl/>
        </w:rPr>
        <w:t xml:space="preserve">שיטת </w:t>
      </w:r>
      <w:proofErr w:type="spellStart"/>
      <w:r w:rsidR="003A4087" w:rsidRPr="00780937">
        <w:rPr>
          <w:rFonts w:ascii="David" w:hAnsi="David" w:cs="David"/>
          <w:rtl/>
        </w:rPr>
        <w:t>התיחור</w:t>
      </w:r>
      <w:proofErr w:type="spellEnd"/>
      <w:r w:rsidR="003A4087" w:rsidRPr="00780937">
        <w:rPr>
          <w:rFonts w:ascii="David" w:hAnsi="David" w:cs="David"/>
          <w:rtl/>
        </w:rPr>
        <w:t xml:space="preserve"> </w:t>
      </w:r>
      <w:r w:rsidR="00970C3E" w:rsidRPr="00780937">
        <w:rPr>
          <w:rFonts w:ascii="David" w:hAnsi="David" w:cs="David"/>
          <w:rtl/>
        </w:rPr>
        <w:t xml:space="preserve">יחד עם </w:t>
      </w:r>
      <w:r w:rsidR="003A4087" w:rsidRPr="00780937">
        <w:rPr>
          <w:rFonts w:ascii="David" w:hAnsi="David" w:cs="David"/>
          <w:rtl/>
        </w:rPr>
        <w:t xml:space="preserve">מסמכי </w:t>
      </w:r>
      <w:proofErr w:type="spellStart"/>
      <w:r w:rsidR="003A4087" w:rsidRPr="00780937">
        <w:rPr>
          <w:rFonts w:ascii="David" w:hAnsi="David" w:cs="David"/>
          <w:rtl/>
        </w:rPr>
        <w:t>התיחור</w:t>
      </w:r>
      <w:proofErr w:type="spellEnd"/>
      <w:r w:rsidR="003A4087" w:rsidRPr="00780937">
        <w:rPr>
          <w:rFonts w:ascii="David" w:hAnsi="David" w:cs="David"/>
          <w:rtl/>
        </w:rPr>
        <w:t>.</w:t>
      </w:r>
    </w:p>
    <w:p w14:paraId="11860FBE" w14:textId="77777777" w:rsidR="00FC1A9E" w:rsidRPr="00780937" w:rsidRDefault="00FC1A9E" w:rsidP="00E619DA">
      <w:pPr>
        <w:pStyle w:val="RonnyBase"/>
        <w:keepLines w:val="0"/>
        <w:numPr>
          <w:ilvl w:val="0"/>
          <w:numId w:val="56"/>
        </w:numPr>
        <w:tabs>
          <w:tab w:val="right" w:pos="206"/>
          <w:tab w:val="right" w:pos="360"/>
        </w:tabs>
        <w:spacing w:before="0" w:line="360" w:lineRule="auto"/>
        <w:rPr>
          <w:rFonts w:ascii="David" w:hAnsi="David"/>
          <w:color w:val="000000"/>
          <w:sz w:val="24"/>
          <w:szCs w:val="24"/>
          <w:rtl/>
          <w14:scene3d>
            <w14:camera w14:prst="orthographicFront"/>
            <w14:lightRig w14:rig="threePt" w14:dir="t">
              <w14:rot w14:lat="0" w14:lon="0" w14:rev="0"/>
            </w14:lightRig>
          </w14:scene3d>
        </w:rPr>
      </w:pPr>
      <w:bookmarkStart w:id="715" w:name="_Toc185193051"/>
      <w:bookmarkStart w:id="716" w:name="_Toc240770074"/>
      <w:bookmarkStart w:id="717" w:name="_Toc240771565"/>
      <w:bookmarkStart w:id="718" w:name="_Toc252446019"/>
      <w:bookmarkStart w:id="719" w:name="_Toc105637328"/>
      <w:bookmarkStart w:id="720" w:name="_Toc185193053"/>
      <w:bookmarkStart w:id="721" w:name="_Toc240770076"/>
      <w:bookmarkStart w:id="722" w:name="_Toc240771567"/>
      <w:bookmarkStart w:id="723" w:name="_Toc252446021"/>
      <w:bookmarkEnd w:id="715"/>
      <w:bookmarkEnd w:id="716"/>
      <w:bookmarkEnd w:id="717"/>
      <w:bookmarkEnd w:id="718"/>
      <w:r w:rsidRPr="00780937">
        <w:rPr>
          <w:rFonts w:ascii="David" w:hAnsi="David"/>
          <w:b/>
          <w:bCs/>
          <w:color w:val="000000"/>
          <w:sz w:val="24"/>
          <w:szCs w:val="24"/>
          <w:rtl/>
          <w14:scene3d>
            <w14:camera w14:prst="orthographicFront"/>
            <w14:lightRig w14:rig="threePt" w14:dir="t">
              <w14:rot w14:lat="0" w14:lon="0" w14:rev="0"/>
            </w14:lightRig>
          </w14:scene3d>
        </w:rPr>
        <w:t>כללי</w:t>
      </w:r>
      <w:bookmarkEnd w:id="719"/>
      <w:bookmarkEnd w:id="720"/>
      <w:bookmarkEnd w:id="721"/>
      <w:bookmarkEnd w:id="722"/>
      <w:bookmarkEnd w:id="723"/>
    </w:p>
    <w:p w14:paraId="5F16A9B0" w14:textId="246128C9" w:rsidR="00FC1A9E" w:rsidRPr="00780937" w:rsidRDefault="00FC1A9E" w:rsidP="00E619DA">
      <w:pPr>
        <w:widowControl w:val="0"/>
        <w:numPr>
          <w:ilvl w:val="1"/>
          <w:numId w:val="56"/>
        </w:numPr>
        <w:spacing w:before="40" w:line="360" w:lineRule="auto"/>
        <w:ind w:left="1476" w:hanging="709"/>
        <w:jc w:val="both"/>
        <w:rPr>
          <w:rFonts w:ascii="David" w:hAnsi="David" w:cs="David"/>
          <w:b/>
          <w:bCs/>
          <w:color w:val="000000"/>
          <w:rtl/>
          <w:lang w:eastAsia="he-IL"/>
        </w:rPr>
      </w:pPr>
      <w:proofErr w:type="spellStart"/>
      <w:r w:rsidRPr="00780937">
        <w:rPr>
          <w:rFonts w:ascii="David" w:hAnsi="David" w:cs="David"/>
          <w:color w:val="000000"/>
          <w:rtl/>
          <w:lang w:eastAsia="he-IL"/>
        </w:rPr>
        <w:t>התיחור</w:t>
      </w:r>
      <w:proofErr w:type="spellEnd"/>
      <w:r w:rsidRPr="00780937">
        <w:rPr>
          <w:rFonts w:ascii="David" w:hAnsi="David" w:cs="David"/>
          <w:color w:val="000000"/>
          <w:rtl/>
          <w:lang w:eastAsia="he-IL"/>
        </w:rPr>
        <w:t xml:space="preserve"> יהיה על הצעת המחיר </w:t>
      </w:r>
      <w:r w:rsidR="001379F7" w:rsidRPr="00780937">
        <w:rPr>
          <w:rFonts w:ascii="David" w:hAnsi="David" w:cs="David"/>
          <w:color w:val="000000"/>
          <w:rtl/>
          <w:lang w:eastAsia="he-IL"/>
        </w:rPr>
        <w:t xml:space="preserve">למוצרים שהוגדרו בבקשת </w:t>
      </w:r>
      <w:proofErr w:type="spellStart"/>
      <w:r w:rsidR="001379F7" w:rsidRPr="00780937">
        <w:rPr>
          <w:rFonts w:ascii="David" w:hAnsi="David" w:cs="David"/>
          <w:color w:val="000000"/>
          <w:rtl/>
          <w:lang w:eastAsia="he-IL"/>
        </w:rPr>
        <w:t>התיחור</w:t>
      </w:r>
      <w:proofErr w:type="spellEnd"/>
      <w:r w:rsidR="001379F7" w:rsidRPr="00780937">
        <w:rPr>
          <w:rFonts w:ascii="David" w:hAnsi="David" w:cs="David"/>
          <w:color w:val="000000"/>
          <w:rtl/>
          <w:lang w:eastAsia="he-IL"/>
        </w:rPr>
        <w:t xml:space="preserve">. מחיר הפתיחה יהיה מחירי </w:t>
      </w:r>
      <w:r w:rsidR="00A72E1A" w:rsidRPr="00780937">
        <w:rPr>
          <w:rFonts w:ascii="David" w:hAnsi="David" w:cs="David" w:hint="cs"/>
          <w:color w:val="000000"/>
          <w:rtl/>
          <w:lang w:eastAsia="he-IL"/>
        </w:rPr>
        <w:t>המקסימום</w:t>
      </w:r>
      <w:r w:rsidR="001379F7" w:rsidRPr="00780937">
        <w:rPr>
          <w:rFonts w:ascii="David" w:hAnsi="David" w:cs="David"/>
          <w:color w:val="000000"/>
          <w:rtl/>
          <w:lang w:eastAsia="he-IL"/>
        </w:rPr>
        <w:t xml:space="preserve"> כפי שיוגדרו על ידי עורך המכרז בבקשת </w:t>
      </w:r>
      <w:proofErr w:type="spellStart"/>
      <w:r w:rsidR="001379F7" w:rsidRPr="00780937">
        <w:rPr>
          <w:rFonts w:ascii="David" w:hAnsi="David" w:cs="David"/>
          <w:color w:val="000000"/>
          <w:rtl/>
          <w:lang w:eastAsia="he-IL"/>
        </w:rPr>
        <w:t>התיחור</w:t>
      </w:r>
      <w:proofErr w:type="spellEnd"/>
      <w:r w:rsidR="009458B0" w:rsidRPr="00780937">
        <w:rPr>
          <w:rFonts w:ascii="David" w:hAnsi="David" w:cs="David"/>
          <w:color w:val="000000"/>
          <w:rtl/>
          <w:lang w:eastAsia="he-IL"/>
        </w:rPr>
        <w:t xml:space="preserve"> או מחיר פתיחה אחר</w:t>
      </w:r>
      <w:r w:rsidR="001379F7" w:rsidRPr="00780937">
        <w:rPr>
          <w:rFonts w:ascii="David" w:hAnsi="David" w:cs="David"/>
          <w:color w:val="000000"/>
          <w:rtl/>
          <w:lang w:eastAsia="he-IL"/>
        </w:rPr>
        <w:t>.</w:t>
      </w:r>
      <w:r w:rsidRPr="00780937">
        <w:rPr>
          <w:rFonts w:ascii="David" w:hAnsi="David" w:cs="David"/>
          <w:color w:val="000000"/>
          <w:rtl/>
          <w:lang w:eastAsia="he-IL"/>
        </w:rPr>
        <w:t xml:space="preserve"> </w:t>
      </w:r>
    </w:p>
    <w:p w14:paraId="0378B196" w14:textId="77777777" w:rsidR="00FC1A9E" w:rsidRPr="00780937" w:rsidRDefault="00FC1A9E" w:rsidP="00E619DA">
      <w:pPr>
        <w:widowControl w:val="0"/>
        <w:numPr>
          <w:ilvl w:val="1"/>
          <w:numId w:val="56"/>
        </w:numPr>
        <w:spacing w:before="40" w:line="360" w:lineRule="auto"/>
        <w:ind w:left="1476" w:hanging="709"/>
        <w:jc w:val="both"/>
        <w:rPr>
          <w:rFonts w:ascii="David" w:hAnsi="David" w:cs="David"/>
          <w:b/>
          <w:bCs/>
          <w:color w:val="000000"/>
          <w:rtl/>
          <w:lang w:eastAsia="he-IL"/>
        </w:rPr>
      </w:pPr>
      <w:r w:rsidRPr="00780937">
        <w:rPr>
          <w:rFonts w:ascii="David" w:hAnsi="David" w:cs="David"/>
          <w:color w:val="000000"/>
          <w:rtl/>
          <w:lang w:eastAsia="he-IL"/>
        </w:rPr>
        <w:t xml:space="preserve">במהלך </w:t>
      </w:r>
      <w:proofErr w:type="spellStart"/>
      <w:r w:rsidRPr="00780937">
        <w:rPr>
          <w:rFonts w:ascii="David" w:hAnsi="David" w:cs="David"/>
          <w:color w:val="000000"/>
          <w:rtl/>
          <w:lang w:eastAsia="he-IL"/>
        </w:rPr>
        <w:t>התיחור</w:t>
      </w:r>
      <w:proofErr w:type="spellEnd"/>
      <w:r w:rsidRPr="00780937">
        <w:rPr>
          <w:rFonts w:ascii="David" w:hAnsi="David" w:cs="David"/>
          <w:color w:val="000000"/>
          <w:rtl/>
          <w:lang w:eastAsia="he-IL"/>
        </w:rPr>
        <w:t xml:space="preserve"> המציע יזין את הצעתו</w:t>
      </w:r>
      <w:r w:rsidR="00632249" w:rsidRPr="00780937">
        <w:rPr>
          <w:rFonts w:ascii="David" w:hAnsi="David" w:cs="David"/>
          <w:color w:val="000000"/>
          <w:rtl/>
          <w:lang w:eastAsia="he-IL"/>
        </w:rPr>
        <w:t xml:space="preserve"> או הנחה</w:t>
      </w:r>
      <w:r w:rsidRPr="00780937">
        <w:rPr>
          <w:rFonts w:ascii="David" w:hAnsi="David" w:cs="David"/>
          <w:color w:val="000000"/>
          <w:rtl/>
          <w:lang w:eastAsia="he-IL"/>
        </w:rPr>
        <w:t xml:space="preserve"> לכל אחד מה</w:t>
      </w:r>
      <w:r w:rsidR="001379F7" w:rsidRPr="00780937">
        <w:rPr>
          <w:rFonts w:ascii="David" w:hAnsi="David" w:cs="David"/>
          <w:color w:val="000000"/>
          <w:rtl/>
          <w:lang w:eastAsia="he-IL"/>
        </w:rPr>
        <w:t>מוצרים/שירותים</w:t>
      </w:r>
      <w:r w:rsidR="00632249" w:rsidRPr="00780937">
        <w:rPr>
          <w:rFonts w:ascii="David" w:hAnsi="David" w:cs="David"/>
          <w:color w:val="000000"/>
          <w:rtl/>
          <w:lang w:eastAsia="he-IL"/>
        </w:rPr>
        <w:t xml:space="preserve"> או לקבוצות מוצרים/שירותים</w:t>
      </w:r>
      <w:r w:rsidR="003A6A3F" w:rsidRPr="00780937">
        <w:rPr>
          <w:rFonts w:ascii="David" w:hAnsi="David" w:cs="David"/>
          <w:color w:val="000000"/>
          <w:rtl/>
          <w:lang w:eastAsia="he-IL"/>
        </w:rPr>
        <w:t xml:space="preserve"> כאמור, כפי שיפורט </w:t>
      </w:r>
      <w:r w:rsidR="001379F7" w:rsidRPr="00780937">
        <w:rPr>
          <w:rFonts w:ascii="David" w:hAnsi="David" w:cs="David"/>
          <w:color w:val="000000"/>
          <w:rtl/>
          <w:lang w:eastAsia="he-IL"/>
        </w:rPr>
        <w:t xml:space="preserve">בבקשת </w:t>
      </w:r>
      <w:proofErr w:type="spellStart"/>
      <w:r w:rsidR="001379F7" w:rsidRPr="00780937">
        <w:rPr>
          <w:rFonts w:ascii="David" w:hAnsi="David" w:cs="David"/>
          <w:color w:val="000000"/>
          <w:rtl/>
          <w:lang w:eastAsia="he-IL"/>
        </w:rPr>
        <w:t>התיחור</w:t>
      </w:r>
      <w:proofErr w:type="spellEnd"/>
      <w:r w:rsidRPr="00780937">
        <w:rPr>
          <w:rFonts w:ascii="David" w:hAnsi="David" w:cs="David"/>
          <w:color w:val="000000"/>
          <w:rtl/>
          <w:lang w:eastAsia="he-IL"/>
        </w:rPr>
        <w:t>.</w:t>
      </w:r>
    </w:p>
    <w:p w14:paraId="48418981" w14:textId="46086CBA" w:rsidR="00FC1A9E" w:rsidRPr="00780937" w:rsidRDefault="00FC1A9E" w:rsidP="00E619DA">
      <w:pPr>
        <w:widowControl w:val="0"/>
        <w:numPr>
          <w:ilvl w:val="1"/>
          <w:numId w:val="56"/>
        </w:numPr>
        <w:spacing w:before="40" w:line="360" w:lineRule="auto"/>
        <w:ind w:left="1476" w:hanging="709"/>
        <w:jc w:val="both"/>
        <w:rPr>
          <w:rFonts w:ascii="David" w:hAnsi="David" w:cs="David"/>
          <w:b/>
          <w:bCs/>
          <w:color w:val="000000"/>
          <w:rtl/>
          <w:lang w:eastAsia="he-IL"/>
        </w:rPr>
      </w:pPr>
      <w:r w:rsidRPr="00780937">
        <w:rPr>
          <w:rFonts w:ascii="David" w:hAnsi="David" w:cs="David"/>
          <w:color w:val="000000"/>
          <w:rtl/>
          <w:lang w:eastAsia="he-IL"/>
        </w:rPr>
        <w:t xml:space="preserve">במסגרת </w:t>
      </w:r>
      <w:proofErr w:type="spellStart"/>
      <w:r w:rsidRPr="00780937">
        <w:rPr>
          <w:rFonts w:ascii="David" w:hAnsi="David" w:cs="David"/>
          <w:color w:val="000000"/>
          <w:rtl/>
          <w:lang w:eastAsia="he-IL"/>
        </w:rPr>
        <w:t>התיחור</w:t>
      </w:r>
      <w:proofErr w:type="spellEnd"/>
      <w:r w:rsidRPr="00780937">
        <w:rPr>
          <w:rFonts w:ascii="David" w:hAnsi="David" w:cs="David"/>
          <w:color w:val="000000"/>
          <w:rtl/>
          <w:lang w:eastAsia="he-IL"/>
        </w:rPr>
        <w:t xml:space="preserve"> ה</w:t>
      </w:r>
      <w:r w:rsidR="00205A80">
        <w:rPr>
          <w:rFonts w:ascii="David" w:hAnsi="David" w:cs="David"/>
          <w:color w:val="000000"/>
          <w:rtl/>
          <w:lang w:eastAsia="he-IL"/>
        </w:rPr>
        <w:t>דינמי</w:t>
      </w:r>
      <w:r w:rsidRPr="00780937">
        <w:rPr>
          <w:rFonts w:ascii="David" w:hAnsi="David" w:cs="David"/>
          <w:color w:val="000000"/>
          <w:rtl/>
          <w:lang w:eastAsia="he-IL"/>
        </w:rPr>
        <w:t xml:space="preserve"> יינתנו הצעות מחיר הולכות ופוחתות. </w:t>
      </w:r>
    </w:p>
    <w:p w14:paraId="1544F4AE" w14:textId="77777777" w:rsidR="00FC1A9E" w:rsidRPr="00780937" w:rsidRDefault="00FC1A9E" w:rsidP="00E619DA">
      <w:pPr>
        <w:widowControl w:val="0"/>
        <w:numPr>
          <w:ilvl w:val="1"/>
          <w:numId w:val="56"/>
        </w:numPr>
        <w:spacing w:before="40" w:line="360" w:lineRule="auto"/>
        <w:ind w:left="1476" w:hanging="709"/>
        <w:jc w:val="both"/>
        <w:rPr>
          <w:rFonts w:ascii="David" w:hAnsi="David" w:cs="David"/>
          <w:b/>
          <w:bCs/>
          <w:color w:val="000000"/>
          <w:rtl/>
          <w:lang w:eastAsia="he-IL"/>
        </w:rPr>
      </w:pPr>
      <w:r w:rsidRPr="00780937">
        <w:rPr>
          <w:rFonts w:ascii="David" w:hAnsi="David" w:cs="David"/>
          <w:color w:val="000000"/>
          <w:rtl/>
          <w:lang w:eastAsia="he-IL"/>
        </w:rPr>
        <w:t xml:space="preserve">בסוף הליך </w:t>
      </w:r>
      <w:proofErr w:type="spellStart"/>
      <w:r w:rsidRPr="00780937">
        <w:rPr>
          <w:rFonts w:ascii="David" w:hAnsi="David" w:cs="David"/>
          <w:color w:val="000000"/>
          <w:rtl/>
          <w:lang w:eastAsia="he-IL"/>
        </w:rPr>
        <w:t>התיחור</w:t>
      </w:r>
      <w:proofErr w:type="spellEnd"/>
      <w:r w:rsidRPr="00780937">
        <w:rPr>
          <w:rFonts w:ascii="David" w:hAnsi="David" w:cs="David"/>
          <w:color w:val="000000"/>
          <w:rtl/>
          <w:lang w:eastAsia="he-IL"/>
        </w:rPr>
        <w:t>, ההצעה בעלת ציון ההצעה הגבוה ביותר תדורג במקום הראשון, ההצעה הבאה אחריה תדורג במקום השני, וכן הלאה.</w:t>
      </w:r>
    </w:p>
    <w:p w14:paraId="116B7062" w14:textId="4C6340F4" w:rsidR="00FC1A9E" w:rsidRPr="00780937" w:rsidRDefault="00FC1A9E" w:rsidP="00E619DA">
      <w:pPr>
        <w:widowControl w:val="0"/>
        <w:numPr>
          <w:ilvl w:val="1"/>
          <w:numId w:val="56"/>
        </w:numPr>
        <w:spacing w:before="40" w:line="360" w:lineRule="auto"/>
        <w:ind w:left="1476" w:hanging="709"/>
        <w:jc w:val="both"/>
        <w:rPr>
          <w:rFonts w:ascii="David" w:hAnsi="David" w:cs="David"/>
          <w:b/>
          <w:bCs/>
          <w:color w:val="000000"/>
          <w:rtl/>
          <w:lang w:eastAsia="he-IL"/>
        </w:rPr>
      </w:pPr>
      <w:r w:rsidRPr="00780937">
        <w:rPr>
          <w:rFonts w:ascii="David" w:hAnsi="David" w:cs="David"/>
          <w:color w:val="000000"/>
          <w:rtl/>
          <w:lang w:eastAsia="he-IL"/>
        </w:rPr>
        <w:t xml:space="preserve">לפני הליך </w:t>
      </w:r>
      <w:proofErr w:type="spellStart"/>
      <w:r w:rsidRPr="00780937">
        <w:rPr>
          <w:rFonts w:ascii="David" w:hAnsi="David" w:cs="David"/>
          <w:color w:val="000000"/>
          <w:rtl/>
          <w:lang w:eastAsia="he-IL"/>
        </w:rPr>
        <w:t>התיחור</w:t>
      </w:r>
      <w:proofErr w:type="spellEnd"/>
      <w:r w:rsidRPr="00780937">
        <w:rPr>
          <w:rFonts w:ascii="David" w:hAnsi="David" w:cs="David"/>
          <w:color w:val="000000"/>
          <w:rtl/>
          <w:lang w:eastAsia="he-IL"/>
        </w:rPr>
        <w:t xml:space="preserve"> ה</w:t>
      </w:r>
      <w:r w:rsidR="00205A80">
        <w:rPr>
          <w:rFonts w:ascii="David" w:hAnsi="David" w:cs="David"/>
          <w:color w:val="000000"/>
          <w:rtl/>
          <w:lang w:eastAsia="he-IL"/>
        </w:rPr>
        <w:t>דינמי</w:t>
      </w:r>
      <w:r w:rsidRPr="00780937">
        <w:rPr>
          <w:rFonts w:ascii="David" w:hAnsi="David" w:cs="David"/>
          <w:color w:val="000000"/>
          <w:rtl/>
          <w:lang w:eastAsia="he-IL"/>
        </w:rPr>
        <w:t>, תפורסם הודעה למציעים בנוגע להפרשים המינימליים בין הצעה להצעה (</w:t>
      </w:r>
      <w:r w:rsidRPr="00780937">
        <w:rPr>
          <w:rFonts w:ascii="David" w:hAnsi="David" w:cs="David"/>
          <w:color w:val="000000"/>
          <w:lang w:eastAsia="he-IL"/>
        </w:rPr>
        <w:t>Bid Decrement</w:t>
      </w:r>
      <w:r w:rsidRPr="00780937">
        <w:rPr>
          <w:rFonts w:ascii="David" w:hAnsi="David" w:cs="David"/>
          <w:color w:val="000000"/>
          <w:rtl/>
          <w:lang w:eastAsia="he-IL"/>
        </w:rPr>
        <w:t xml:space="preserve">) שיכול מציע מאושר להציע במהלך </w:t>
      </w:r>
      <w:proofErr w:type="spellStart"/>
      <w:r w:rsidRPr="00780937">
        <w:rPr>
          <w:rFonts w:ascii="David" w:hAnsi="David" w:cs="David"/>
          <w:color w:val="000000"/>
          <w:rtl/>
          <w:lang w:eastAsia="he-IL"/>
        </w:rPr>
        <w:t>התיחור</w:t>
      </w:r>
      <w:proofErr w:type="spellEnd"/>
      <w:r w:rsidRPr="00780937">
        <w:rPr>
          <w:rFonts w:ascii="David" w:hAnsi="David" w:cs="David"/>
          <w:color w:val="000000"/>
          <w:rtl/>
          <w:lang w:eastAsia="he-IL"/>
        </w:rPr>
        <w:t xml:space="preserve"> ה</w:t>
      </w:r>
      <w:r w:rsidR="00205A80">
        <w:rPr>
          <w:rFonts w:ascii="David" w:hAnsi="David" w:cs="David"/>
          <w:color w:val="000000"/>
          <w:rtl/>
          <w:lang w:eastAsia="he-IL"/>
        </w:rPr>
        <w:t>דינמי</w:t>
      </w:r>
      <w:r w:rsidRPr="00780937">
        <w:rPr>
          <w:rFonts w:ascii="David" w:hAnsi="David" w:cs="David"/>
          <w:color w:val="000000"/>
          <w:rtl/>
          <w:lang w:eastAsia="he-IL"/>
        </w:rPr>
        <w:t xml:space="preserve"> המקוון ("ההפרש המינימלי").</w:t>
      </w:r>
    </w:p>
    <w:p w14:paraId="61C329C7" w14:textId="77777777" w:rsidR="00FC1A9E" w:rsidRPr="00780937" w:rsidRDefault="00FC1A9E" w:rsidP="00E619DA">
      <w:pPr>
        <w:widowControl w:val="0"/>
        <w:numPr>
          <w:ilvl w:val="1"/>
          <w:numId w:val="56"/>
        </w:numPr>
        <w:spacing w:before="40" w:line="360" w:lineRule="auto"/>
        <w:ind w:left="1476" w:hanging="709"/>
        <w:jc w:val="both"/>
        <w:rPr>
          <w:rFonts w:ascii="David" w:hAnsi="David" w:cs="David"/>
          <w:b/>
          <w:bCs/>
          <w:color w:val="000000"/>
          <w:rtl/>
          <w:lang w:eastAsia="he-IL"/>
        </w:rPr>
      </w:pPr>
      <w:r w:rsidRPr="00780937">
        <w:rPr>
          <w:rFonts w:ascii="David" w:hAnsi="David" w:cs="David"/>
          <w:color w:val="000000"/>
          <w:rtl/>
          <w:lang w:eastAsia="he-IL"/>
        </w:rPr>
        <w:t xml:space="preserve">מציע מאושר יוכל להציע הצעה הנמוכה, לכל הפחות, בהפרש המינימלי שרשאי להציע, כמפורט לעיל, מהצעתו האחרונה במהלך </w:t>
      </w:r>
      <w:proofErr w:type="spellStart"/>
      <w:r w:rsidRPr="00780937">
        <w:rPr>
          <w:rFonts w:ascii="David" w:hAnsi="David" w:cs="David"/>
          <w:color w:val="000000"/>
          <w:rtl/>
          <w:lang w:eastAsia="he-IL"/>
        </w:rPr>
        <w:t>התיחור</w:t>
      </w:r>
      <w:proofErr w:type="spellEnd"/>
      <w:r w:rsidRPr="00780937">
        <w:rPr>
          <w:rFonts w:ascii="David" w:hAnsi="David" w:cs="David"/>
          <w:color w:val="000000"/>
          <w:rtl/>
          <w:lang w:eastAsia="he-IL"/>
        </w:rPr>
        <w:t>, ורשאי כמובן להציע הצעה נמוכה עוד יותר מכך.</w:t>
      </w:r>
    </w:p>
    <w:p w14:paraId="1726B0C1" w14:textId="77777777" w:rsidR="00FC1A9E" w:rsidRPr="00780937" w:rsidRDefault="00FC1A9E" w:rsidP="00E619DA">
      <w:pPr>
        <w:widowControl w:val="0"/>
        <w:numPr>
          <w:ilvl w:val="1"/>
          <w:numId w:val="56"/>
        </w:numPr>
        <w:spacing w:before="40" w:line="360" w:lineRule="auto"/>
        <w:ind w:left="1476" w:hanging="709"/>
        <w:jc w:val="both"/>
        <w:rPr>
          <w:rFonts w:ascii="David" w:hAnsi="David" w:cs="David"/>
          <w:b/>
          <w:bCs/>
          <w:color w:val="000000"/>
          <w:rtl/>
          <w:lang w:eastAsia="he-IL"/>
        </w:rPr>
      </w:pPr>
      <w:r w:rsidRPr="00780937">
        <w:rPr>
          <w:rFonts w:ascii="David" w:hAnsi="David" w:cs="David"/>
          <w:color w:val="000000"/>
          <w:rtl/>
          <w:lang w:eastAsia="he-IL"/>
        </w:rPr>
        <w:t>עורך המכרז יראה בחומרה ניסיונות לפעול שלא בתום לב ויזקוף זאת לרעתו של המציע המאושר כולל אפשרות להוצאתו מרשימת המציעים המאושרים במכרז וחילוט הערבות הבנקאית שהגיש לעורך המכרז.</w:t>
      </w:r>
    </w:p>
    <w:p w14:paraId="4257A073" w14:textId="16BFA9A9" w:rsidR="00FC1A9E" w:rsidRPr="00780937" w:rsidRDefault="00FC1A9E" w:rsidP="00E619DA">
      <w:pPr>
        <w:pStyle w:val="RonnyBase"/>
        <w:keepLines w:val="0"/>
        <w:numPr>
          <w:ilvl w:val="0"/>
          <w:numId w:val="56"/>
        </w:numPr>
        <w:tabs>
          <w:tab w:val="right" w:pos="206"/>
          <w:tab w:val="right" w:pos="360"/>
        </w:tabs>
        <w:spacing w:before="0" w:line="360" w:lineRule="auto"/>
        <w:rPr>
          <w:rFonts w:ascii="David" w:hAnsi="David"/>
          <w:color w:val="000000"/>
          <w:sz w:val="24"/>
          <w:szCs w:val="24"/>
          <w:rtl/>
          <w14:scene3d>
            <w14:camera w14:prst="orthographicFront"/>
            <w14:lightRig w14:rig="threePt" w14:dir="t">
              <w14:rot w14:lat="0" w14:lon="0" w14:rev="0"/>
            </w14:lightRig>
          </w14:scene3d>
        </w:rPr>
      </w:pPr>
      <w:bookmarkStart w:id="724" w:name="_Toc240770077"/>
      <w:bookmarkStart w:id="725" w:name="_Toc240771568"/>
      <w:bookmarkStart w:id="726" w:name="_Toc252446022"/>
      <w:r w:rsidRPr="00780937">
        <w:rPr>
          <w:rFonts w:ascii="David" w:hAnsi="David"/>
          <w:b/>
          <w:bCs/>
          <w:color w:val="000000"/>
          <w:sz w:val="24"/>
          <w:szCs w:val="24"/>
          <w:rtl/>
          <w14:scene3d>
            <w14:camera w14:prst="orthographicFront"/>
            <w14:lightRig w14:rig="threePt" w14:dir="t">
              <w14:rot w14:lat="0" w14:lon="0" w14:rev="0"/>
            </w14:lightRig>
          </w14:scene3d>
        </w:rPr>
        <w:t>מועד המכרז ה</w:t>
      </w:r>
      <w:r w:rsidR="00205A80">
        <w:rPr>
          <w:rFonts w:ascii="David" w:hAnsi="David"/>
          <w:b/>
          <w:bCs/>
          <w:color w:val="000000"/>
          <w:sz w:val="24"/>
          <w:szCs w:val="24"/>
          <w:rtl/>
          <w14:scene3d>
            <w14:camera w14:prst="orthographicFront"/>
            <w14:lightRig w14:rig="threePt" w14:dir="t">
              <w14:rot w14:lat="0" w14:lon="0" w14:rev="0"/>
            </w14:lightRig>
          </w14:scene3d>
        </w:rPr>
        <w:t>דינמי</w:t>
      </w:r>
      <w:r w:rsidRPr="00780937">
        <w:rPr>
          <w:rFonts w:ascii="David" w:hAnsi="David"/>
          <w:b/>
          <w:bCs/>
          <w:color w:val="000000"/>
          <w:sz w:val="24"/>
          <w:szCs w:val="24"/>
          <w:rtl/>
          <w14:scene3d>
            <w14:camera w14:prst="orthographicFront"/>
            <w14:lightRig w14:rig="threePt" w14:dir="t">
              <w14:rot w14:lat="0" w14:lon="0" w14:rev="0"/>
            </w14:lightRig>
          </w14:scene3d>
        </w:rPr>
        <w:t xml:space="preserve"> המקוון, שעת הפתיחה ושעת הסגירה</w:t>
      </w:r>
      <w:bookmarkEnd w:id="724"/>
      <w:bookmarkEnd w:id="725"/>
      <w:bookmarkEnd w:id="726"/>
      <w:r w:rsidR="00D961E6" w:rsidRPr="00780937">
        <w:rPr>
          <w:rFonts w:ascii="David" w:hAnsi="David"/>
          <w:color w:val="000000"/>
          <w:sz w:val="24"/>
          <w:szCs w:val="24"/>
          <w:rtl/>
          <w14:scene3d>
            <w14:camera w14:prst="orthographicFront"/>
            <w14:lightRig w14:rig="threePt" w14:dir="t">
              <w14:rot w14:lat="0" w14:lon="0" w14:rev="0"/>
            </w14:lightRig>
          </w14:scene3d>
        </w:rPr>
        <w:t>:</w:t>
      </w:r>
    </w:p>
    <w:p w14:paraId="36B3286E" w14:textId="7299C850" w:rsidR="00FC1A9E" w:rsidRPr="00780937" w:rsidRDefault="00FC1A9E" w:rsidP="00BE676F">
      <w:pPr>
        <w:widowControl w:val="0"/>
        <w:numPr>
          <w:ilvl w:val="1"/>
          <w:numId w:val="56"/>
        </w:numPr>
        <w:spacing w:before="40" w:line="360" w:lineRule="auto"/>
        <w:ind w:left="1476" w:hanging="709"/>
        <w:jc w:val="both"/>
        <w:rPr>
          <w:rFonts w:ascii="David" w:hAnsi="David" w:cs="David"/>
          <w:b/>
          <w:bCs/>
          <w:color w:val="000000"/>
          <w:rtl/>
          <w:lang w:eastAsia="he-IL"/>
        </w:rPr>
      </w:pPr>
      <w:r w:rsidRPr="00780937">
        <w:rPr>
          <w:rFonts w:ascii="David" w:hAnsi="David" w:cs="David"/>
          <w:color w:val="000000"/>
          <w:rtl/>
          <w:lang w:eastAsia="he-IL"/>
        </w:rPr>
        <w:t xml:space="preserve">שעות הפתיחה והסגירה של כל </w:t>
      </w:r>
      <w:proofErr w:type="spellStart"/>
      <w:r w:rsidRPr="00780937">
        <w:rPr>
          <w:rFonts w:ascii="David" w:hAnsi="David" w:cs="David"/>
          <w:color w:val="000000"/>
          <w:rtl/>
          <w:lang w:eastAsia="he-IL"/>
        </w:rPr>
        <w:t>תיחור</w:t>
      </w:r>
      <w:proofErr w:type="spellEnd"/>
      <w:r w:rsidRPr="00780937">
        <w:rPr>
          <w:rFonts w:ascii="David" w:hAnsi="David" w:cs="David"/>
          <w:color w:val="000000"/>
          <w:rtl/>
          <w:lang w:eastAsia="he-IL"/>
        </w:rPr>
        <w:t xml:space="preserve"> יועברו למציעים המאושרים עם כל אחת מהודעות </w:t>
      </w:r>
      <w:proofErr w:type="spellStart"/>
      <w:r w:rsidRPr="00780937">
        <w:rPr>
          <w:rFonts w:ascii="David" w:hAnsi="David" w:cs="David"/>
          <w:color w:val="000000"/>
          <w:rtl/>
          <w:lang w:eastAsia="he-IL"/>
        </w:rPr>
        <w:t>התיחור</w:t>
      </w:r>
      <w:proofErr w:type="spellEnd"/>
      <w:r w:rsidR="00BE676F">
        <w:rPr>
          <w:rFonts w:ascii="David" w:hAnsi="David" w:cs="David" w:hint="cs"/>
          <w:color w:val="000000"/>
          <w:rtl/>
          <w:lang w:eastAsia="he-IL"/>
        </w:rPr>
        <w:t>.</w:t>
      </w:r>
    </w:p>
    <w:p w14:paraId="1222D6D6" w14:textId="0AE450D2" w:rsidR="00FC1A9E" w:rsidRPr="00780937" w:rsidRDefault="00FC1A9E" w:rsidP="00E619DA">
      <w:pPr>
        <w:widowControl w:val="0"/>
        <w:numPr>
          <w:ilvl w:val="1"/>
          <w:numId w:val="56"/>
        </w:numPr>
        <w:spacing w:before="40" w:line="360" w:lineRule="auto"/>
        <w:ind w:left="1476" w:hanging="709"/>
        <w:jc w:val="both"/>
        <w:rPr>
          <w:rFonts w:ascii="David" w:hAnsi="David" w:cs="David"/>
          <w:b/>
          <w:bCs/>
          <w:color w:val="000000"/>
          <w:rtl/>
          <w:lang w:eastAsia="he-IL"/>
        </w:rPr>
      </w:pPr>
      <w:r w:rsidRPr="00780937">
        <w:rPr>
          <w:rFonts w:ascii="David" w:hAnsi="David" w:cs="David"/>
          <w:color w:val="000000"/>
          <w:rtl/>
          <w:lang w:eastAsia="he-IL"/>
        </w:rPr>
        <w:t xml:space="preserve">על פי ניסיון העבר, מתרכזת מירב הפעילות אל רגעי הסיום של </w:t>
      </w:r>
      <w:proofErr w:type="spellStart"/>
      <w:r w:rsidRPr="00780937">
        <w:rPr>
          <w:rFonts w:ascii="David" w:hAnsi="David" w:cs="David"/>
          <w:color w:val="000000"/>
          <w:rtl/>
          <w:lang w:eastAsia="he-IL"/>
        </w:rPr>
        <w:t>התיחור</w:t>
      </w:r>
      <w:proofErr w:type="spellEnd"/>
      <w:r w:rsidRPr="00780937">
        <w:rPr>
          <w:rFonts w:ascii="David" w:hAnsi="David" w:cs="David"/>
          <w:color w:val="000000"/>
          <w:rtl/>
          <w:lang w:eastAsia="he-IL"/>
        </w:rPr>
        <w:t xml:space="preserve">. כיוון שעסקינן בהצעה עסקית </w:t>
      </w:r>
      <w:r w:rsidR="00BE676F" w:rsidRPr="00780937">
        <w:rPr>
          <w:rFonts w:ascii="David" w:hAnsi="David" w:cs="David" w:hint="cs"/>
          <w:color w:val="000000"/>
          <w:rtl/>
          <w:lang w:eastAsia="he-IL"/>
        </w:rPr>
        <w:t>אמתית</w:t>
      </w:r>
      <w:r w:rsidRPr="00780937">
        <w:rPr>
          <w:rFonts w:ascii="David" w:hAnsi="David" w:cs="David"/>
          <w:color w:val="000000"/>
          <w:rtl/>
          <w:lang w:eastAsia="he-IL"/>
        </w:rPr>
        <w:t xml:space="preserve"> ומשמעותית, גם למדינה וגם למציעים המאושרים, הוגדר מנגנון אשר מאריך באופן אוטומטי את </w:t>
      </w:r>
      <w:proofErr w:type="spellStart"/>
      <w:r w:rsidRPr="00780937">
        <w:rPr>
          <w:rFonts w:ascii="David" w:hAnsi="David" w:cs="David"/>
          <w:color w:val="000000"/>
          <w:rtl/>
          <w:lang w:eastAsia="he-IL"/>
        </w:rPr>
        <w:t>התיחור</w:t>
      </w:r>
      <w:proofErr w:type="spellEnd"/>
      <w:r w:rsidRPr="00780937">
        <w:rPr>
          <w:rFonts w:ascii="David" w:hAnsi="David" w:cs="David"/>
          <w:color w:val="000000"/>
          <w:rtl/>
          <w:lang w:eastAsia="he-IL"/>
        </w:rPr>
        <w:t xml:space="preserve"> ל- 3 דקות, במידה והוצעה הצעה משופרת על ידי המציעים המאושרים המדורגים במקום השני ואילך, במהלך 3 דקות האחרונות לסגירת </w:t>
      </w:r>
      <w:proofErr w:type="spellStart"/>
      <w:r w:rsidRPr="00780937">
        <w:rPr>
          <w:rFonts w:ascii="David" w:hAnsi="David" w:cs="David"/>
          <w:color w:val="000000"/>
          <w:rtl/>
          <w:lang w:eastAsia="he-IL"/>
        </w:rPr>
        <w:t>התיחור</w:t>
      </w:r>
      <w:proofErr w:type="spellEnd"/>
      <w:r w:rsidRPr="00780937">
        <w:rPr>
          <w:rFonts w:ascii="David" w:hAnsi="David" w:cs="David"/>
          <w:color w:val="000000"/>
          <w:rtl/>
          <w:lang w:eastAsia="he-IL"/>
        </w:rPr>
        <w:t xml:space="preserve">. מנגנון זה הוגדר כדי לאפשר למציע המאושר המוביל מספיק זמן בכדי להגיב לאובדן ההובלה </w:t>
      </w:r>
      <w:proofErr w:type="spellStart"/>
      <w:r w:rsidRPr="00780937">
        <w:rPr>
          <w:rFonts w:ascii="David" w:hAnsi="David" w:cs="David"/>
          <w:color w:val="000000"/>
          <w:rtl/>
          <w:lang w:eastAsia="he-IL"/>
        </w:rPr>
        <w:t>בתיחור</w:t>
      </w:r>
      <w:proofErr w:type="spellEnd"/>
      <w:r w:rsidRPr="00780937">
        <w:rPr>
          <w:rFonts w:ascii="David" w:hAnsi="David" w:cs="David"/>
          <w:color w:val="000000"/>
          <w:rtl/>
          <w:lang w:eastAsia="he-IL"/>
        </w:rPr>
        <w:t>, אם תתרחש, או למציעים המאושרים האחרים לנסות ולשפר את הצעותיהם.</w:t>
      </w:r>
    </w:p>
    <w:p w14:paraId="5D987F2C" w14:textId="51DC63C7" w:rsidR="00FC1A9E" w:rsidRPr="00780937" w:rsidRDefault="00FC1A9E" w:rsidP="00E619DA">
      <w:pPr>
        <w:pStyle w:val="RonnyBase"/>
        <w:keepLines w:val="0"/>
        <w:numPr>
          <w:ilvl w:val="0"/>
          <w:numId w:val="56"/>
        </w:numPr>
        <w:tabs>
          <w:tab w:val="right" w:pos="206"/>
          <w:tab w:val="right" w:pos="360"/>
        </w:tabs>
        <w:spacing w:before="0" w:line="360" w:lineRule="auto"/>
        <w:rPr>
          <w:rFonts w:ascii="David" w:hAnsi="David"/>
          <w:color w:val="000000"/>
          <w:sz w:val="24"/>
          <w:szCs w:val="24"/>
          <w:rtl/>
          <w14:scene3d>
            <w14:camera w14:prst="orthographicFront"/>
            <w14:lightRig w14:rig="threePt" w14:dir="t">
              <w14:rot w14:lat="0" w14:lon="0" w14:rev="0"/>
            </w14:lightRig>
          </w14:scene3d>
        </w:rPr>
      </w:pPr>
      <w:bookmarkStart w:id="727" w:name="_Toc240770078"/>
      <w:bookmarkStart w:id="728" w:name="_Toc240771569"/>
      <w:bookmarkStart w:id="729" w:name="_Toc252446023"/>
      <w:r w:rsidRPr="00780937">
        <w:rPr>
          <w:rFonts w:ascii="David" w:hAnsi="David"/>
          <w:b/>
          <w:bCs/>
          <w:color w:val="000000"/>
          <w:sz w:val="24"/>
          <w:szCs w:val="24"/>
          <w:rtl/>
          <w14:scene3d>
            <w14:camera w14:prst="orthographicFront"/>
            <w14:lightRig w14:rig="threePt" w14:dir="t">
              <w14:rot w14:lat="0" w14:lon="0" w14:rev="0"/>
            </w14:lightRig>
          </w14:scene3d>
        </w:rPr>
        <w:t xml:space="preserve">אופן קיום </w:t>
      </w:r>
      <w:proofErr w:type="spellStart"/>
      <w:r w:rsidRPr="00780937">
        <w:rPr>
          <w:rFonts w:ascii="David" w:hAnsi="David"/>
          <w:b/>
          <w:bCs/>
          <w:color w:val="000000"/>
          <w:sz w:val="24"/>
          <w:szCs w:val="24"/>
          <w:rtl/>
          <w14:scene3d>
            <w14:camera w14:prst="orthographicFront"/>
            <w14:lightRig w14:rig="threePt" w14:dir="t">
              <w14:rot w14:lat="0" w14:lon="0" w14:rev="0"/>
            </w14:lightRig>
          </w14:scene3d>
        </w:rPr>
        <w:t>התיחור</w:t>
      </w:r>
      <w:proofErr w:type="spellEnd"/>
      <w:r w:rsidRPr="00780937">
        <w:rPr>
          <w:rFonts w:ascii="David" w:hAnsi="David"/>
          <w:b/>
          <w:bCs/>
          <w:color w:val="000000"/>
          <w:sz w:val="24"/>
          <w:szCs w:val="24"/>
          <w:rtl/>
          <w14:scene3d>
            <w14:camera w14:prst="orthographicFront"/>
            <w14:lightRig w14:rig="threePt" w14:dir="t">
              <w14:rot w14:lat="0" w14:lon="0" w14:rev="0"/>
            </w14:lightRig>
          </w14:scene3d>
        </w:rPr>
        <w:t xml:space="preserve"> ה</w:t>
      </w:r>
      <w:r w:rsidR="00205A80">
        <w:rPr>
          <w:rFonts w:ascii="David" w:hAnsi="David"/>
          <w:b/>
          <w:bCs/>
          <w:color w:val="000000"/>
          <w:sz w:val="24"/>
          <w:szCs w:val="24"/>
          <w:rtl/>
          <w14:scene3d>
            <w14:camera w14:prst="orthographicFront"/>
            <w14:lightRig w14:rig="threePt" w14:dir="t">
              <w14:rot w14:lat="0" w14:lon="0" w14:rev="0"/>
            </w14:lightRig>
          </w14:scene3d>
        </w:rPr>
        <w:t>דינמי</w:t>
      </w:r>
      <w:r w:rsidRPr="00780937">
        <w:rPr>
          <w:rFonts w:ascii="David" w:hAnsi="David"/>
          <w:b/>
          <w:bCs/>
          <w:color w:val="000000"/>
          <w:sz w:val="24"/>
          <w:szCs w:val="24"/>
          <w:rtl/>
          <w14:scene3d>
            <w14:camera w14:prst="orthographicFront"/>
            <w14:lightRig w14:rig="threePt" w14:dir="t">
              <w14:rot w14:lat="0" w14:lon="0" w14:rev="0"/>
            </w14:lightRig>
          </w14:scene3d>
        </w:rPr>
        <w:t xml:space="preserve"> המקוון</w:t>
      </w:r>
      <w:bookmarkEnd w:id="727"/>
      <w:bookmarkEnd w:id="728"/>
      <w:bookmarkEnd w:id="729"/>
      <w:r w:rsidR="009458B0" w:rsidRPr="00780937">
        <w:rPr>
          <w:rFonts w:ascii="David" w:hAnsi="David"/>
          <w:b/>
          <w:bCs/>
          <w:color w:val="000000"/>
          <w:sz w:val="24"/>
          <w:szCs w:val="24"/>
          <w:rtl/>
          <w14:scene3d>
            <w14:camera w14:prst="orthographicFront"/>
            <w14:lightRig w14:rig="threePt" w14:dir="t">
              <w14:rot w14:lat="0" w14:lon="0" w14:rev="0"/>
            </w14:lightRig>
          </w14:scene3d>
        </w:rPr>
        <w:t xml:space="preserve"> במודל "אנגלי"</w:t>
      </w:r>
      <w:r w:rsidR="00D961E6" w:rsidRPr="00780937">
        <w:rPr>
          <w:rFonts w:ascii="David" w:hAnsi="David"/>
          <w:color w:val="000000"/>
          <w:sz w:val="24"/>
          <w:szCs w:val="24"/>
          <w:rtl/>
          <w14:scene3d>
            <w14:camera w14:prst="orthographicFront"/>
            <w14:lightRig w14:rig="threePt" w14:dir="t">
              <w14:rot w14:lat="0" w14:lon="0" w14:rev="0"/>
            </w14:lightRig>
          </w14:scene3d>
        </w:rPr>
        <w:t>:</w:t>
      </w:r>
    </w:p>
    <w:p w14:paraId="3E539400" w14:textId="77777777" w:rsidR="00FC1A9E" w:rsidRPr="00780937" w:rsidRDefault="00FC1A9E" w:rsidP="00E619DA">
      <w:pPr>
        <w:widowControl w:val="0"/>
        <w:numPr>
          <w:ilvl w:val="1"/>
          <w:numId w:val="56"/>
        </w:numPr>
        <w:spacing w:before="40" w:line="360" w:lineRule="auto"/>
        <w:ind w:left="1476" w:hanging="709"/>
        <w:jc w:val="both"/>
        <w:rPr>
          <w:rFonts w:ascii="David" w:hAnsi="David" w:cs="David"/>
          <w:b/>
          <w:bCs/>
          <w:color w:val="000000"/>
          <w:lang w:eastAsia="he-IL"/>
        </w:rPr>
      </w:pPr>
      <w:r w:rsidRPr="00780937">
        <w:rPr>
          <w:rFonts w:ascii="David" w:hAnsi="David" w:cs="David"/>
          <w:color w:val="000000"/>
          <w:rtl/>
          <w:lang w:eastAsia="he-IL"/>
        </w:rPr>
        <w:t xml:space="preserve">עם התחלת (פתיחת) </w:t>
      </w:r>
      <w:proofErr w:type="spellStart"/>
      <w:r w:rsidRPr="00780937">
        <w:rPr>
          <w:rFonts w:ascii="David" w:hAnsi="David" w:cs="David"/>
          <w:color w:val="000000"/>
          <w:rtl/>
          <w:lang w:eastAsia="he-IL"/>
        </w:rPr>
        <w:t>התיחור</w:t>
      </w:r>
      <w:proofErr w:type="spellEnd"/>
      <w:r w:rsidRPr="00780937">
        <w:rPr>
          <w:rFonts w:ascii="David" w:hAnsi="David" w:cs="David"/>
          <w:color w:val="000000"/>
          <w:rtl/>
          <w:lang w:eastAsia="he-IL"/>
        </w:rPr>
        <w:t xml:space="preserve">, רשאי כל מציע מאושר לשלוח הצעה מקוונת, ולאחר מכן לשלוח שוב הצעה זולה יותר, אחת או יותר. מספר ההצעות שרשאי כל מציע מאושר לשלוח במהלך </w:t>
      </w:r>
      <w:proofErr w:type="spellStart"/>
      <w:r w:rsidRPr="00780937">
        <w:rPr>
          <w:rFonts w:ascii="David" w:hAnsi="David" w:cs="David"/>
          <w:color w:val="000000"/>
          <w:rtl/>
          <w:lang w:eastAsia="he-IL"/>
        </w:rPr>
        <w:t>התיחור</w:t>
      </w:r>
      <w:proofErr w:type="spellEnd"/>
      <w:r w:rsidRPr="00780937">
        <w:rPr>
          <w:rFonts w:ascii="David" w:hAnsi="David" w:cs="David"/>
          <w:color w:val="000000"/>
          <w:rtl/>
          <w:lang w:eastAsia="he-IL"/>
        </w:rPr>
        <w:t xml:space="preserve"> איננו מוגבל, כל עוד נמשך </w:t>
      </w:r>
      <w:proofErr w:type="spellStart"/>
      <w:r w:rsidRPr="00780937">
        <w:rPr>
          <w:rFonts w:ascii="David" w:hAnsi="David" w:cs="David"/>
          <w:color w:val="000000"/>
          <w:rtl/>
          <w:lang w:eastAsia="he-IL"/>
        </w:rPr>
        <w:t>התיחור</w:t>
      </w:r>
      <w:proofErr w:type="spellEnd"/>
      <w:r w:rsidRPr="00780937">
        <w:rPr>
          <w:rFonts w:ascii="David" w:hAnsi="David" w:cs="David"/>
          <w:color w:val="000000"/>
          <w:rtl/>
          <w:lang w:eastAsia="he-IL"/>
        </w:rPr>
        <w:t>.</w:t>
      </w:r>
    </w:p>
    <w:p w14:paraId="276195C0" w14:textId="77777777" w:rsidR="00FC1A9E" w:rsidRPr="00780937" w:rsidRDefault="00FC1A9E" w:rsidP="00E619DA">
      <w:pPr>
        <w:widowControl w:val="0"/>
        <w:numPr>
          <w:ilvl w:val="1"/>
          <w:numId w:val="56"/>
        </w:numPr>
        <w:spacing w:before="40" w:line="360" w:lineRule="auto"/>
        <w:ind w:left="1476" w:hanging="709"/>
        <w:jc w:val="both"/>
        <w:rPr>
          <w:rFonts w:ascii="David" w:hAnsi="David" w:cs="David"/>
          <w:b/>
          <w:bCs/>
          <w:color w:val="000000"/>
          <w:rtl/>
          <w:lang w:eastAsia="he-IL"/>
        </w:rPr>
      </w:pPr>
      <w:r w:rsidRPr="00780937">
        <w:rPr>
          <w:rFonts w:ascii="David" w:hAnsi="David" w:cs="David"/>
          <w:color w:val="000000"/>
          <w:rtl/>
          <w:lang w:eastAsia="he-IL"/>
        </w:rPr>
        <w:lastRenderedPageBreak/>
        <w:t>לצורך הגשת הצעה נדרש מציע מאושר להקליד את הצעתו, לאחר מכן מוצגת בפניו הצעתו כפי שהוקלדה על ידו והוא נדרש לאשרה. בהתאם לכך, לאחר שאישר המציע המאושר את הצעתו יהיה המציע המאושר מנוע מלהעלות טענות בדבר טעויות בהקלדה.</w:t>
      </w:r>
      <w:r w:rsidR="0030100E">
        <w:rPr>
          <w:rFonts w:ascii="David" w:hAnsi="David" w:cs="David"/>
          <w:color w:val="000000"/>
          <w:rtl/>
          <w:lang w:eastAsia="he-IL"/>
        </w:rPr>
        <w:t xml:space="preserve"> </w:t>
      </w:r>
    </w:p>
    <w:p w14:paraId="65BAA0BE" w14:textId="77777777" w:rsidR="00FC1A9E" w:rsidRPr="00780937" w:rsidRDefault="00FC1A9E" w:rsidP="00E619DA">
      <w:pPr>
        <w:widowControl w:val="0"/>
        <w:numPr>
          <w:ilvl w:val="1"/>
          <w:numId w:val="56"/>
        </w:numPr>
        <w:spacing w:before="40" w:line="360" w:lineRule="auto"/>
        <w:ind w:left="1476" w:hanging="709"/>
        <w:jc w:val="both"/>
        <w:rPr>
          <w:rFonts w:ascii="David" w:hAnsi="David" w:cs="David"/>
          <w:b/>
          <w:bCs/>
          <w:color w:val="000000"/>
          <w:rtl/>
          <w:lang w:eastAsia="he-IL"/>
        </w:rPr>
      </w:pPr>
      <w:r w:rsidRPr="00780937">
        <w:rPr>
          <w:rFonts w:ascii="David" w:hAnsi="David" w:cs="David"/>
          <w:color w:val="000000"/>
          <w:rtl/>
          <w:lang w:eastAsia="he-IL"/>
        </w:rPr>
        <w:t>למען הסר ספק, יובהר כי מציע מאושר רשאי לשלוח הצעה חדשה רק אם היא זולה יותר לפחות בהפרש המינימלי מההצעה הקודמת שהוגשה על ידו.</w:t>
      </w:r>
    </w:p>
    <w:p w14:paraId="43B5897E" w14:textId="77777777" w:rsidR="00FC1A9E" w:rsidRPr="00780937" w:rsidRDefault="00FC1A9E" w:rsidP="00E619DA">
      <w:pPr>
        <w:widowControl w:val="0"/>
        <w:numPr>
          <w:ilvl w:val="1"/>
          <w:numId w:val="56"/>
        </w:numPr>
        <w:spacing w:before="40" w:line="360" w:lineRule="auto"/>
        <w:ind w:left="1476" w:hanging="709"/>
        <w:jc w:val="both"/>
        <w:rPr>
          <w:rFonts w:ascii="David" w:hAnsi="David" w:cs="David"/>
          <w:b/>
          <w:bCs/>
          <w:color w:val="000000"/>
          <w:rtl/>
          <w:lang w:eastAsia="he-IL"/>
        </w:rPr>
      </w:pPr>
      <w:r w:rsidRPr="00780937">
        <w:rPr>
          <w:rFonts w:ascii="David" w:hAnsi="David" w:cs="David"/>
          <w:color w:val="000000"/>
          <w:rtl/>
          <w:lang w:eastAsia="he-IL"/>
        </w:rPr>
        <w:t xml:space="preserve">מציע מאושר אשר ישלח הצעה מקוונת יקבל משוב בו יפורטו פרטי ההצעה האחרונה שלו, ומספרו בדירוג ביחס לשאר המציעים המאושרים המתמודדים </w:t>
      </w:r>
      <w:proofErr w:type="spellStart"/>
      <w:r w:rsidRPr="00780937">
        <w:rPr>
          <w:rFonts w:ascii="David" w:hAnsi="David" w:cs="David"/>
          <w:color w:val="000000"/>
          <w:rtl/>
          <w:lang w:eastAsia="he-IL"/>
        </w:rPr>
        <w:t>בתיחור</w:t>
      </w:r>
      <w:proofErr w:type="spellEnd"/>
      <w:r w:rsidRPr="00780937">
        <w:rPr>
          <w:rFonts w:ascii="David" w:hAnsi="David" w:cs="David"/>
          <w:color w:val="000000"/>
          <w:rtl/>
          <w:lang w:eastAsia="he-IL"/>
        </w:rPr>
        <w:t>. כמו כן, במשוב תדווח לו ההצעה אשר נמצאת במקום הראשון.</w:t>
      </w:r>
    </w:p>
    <w:p w14:paraId="266872E7" w14:textId="3CA22A9E" w:rsidR="00FC1A9E" w:rsidRPr="00780937" w:rsidRDefault="00FC1A9E" w:rsidP="00E619DA">
      <w:pPr>
        <w:widowControl w:val="0"/>
        <w:numPr>
          <w:ilvl w:val="1"/>
          <w:numId w:val="56"/>
        </w:numPr>
        <w:spacing w:before="40" w:line="360" w:lineRule="auto"/>
        <w:ind w:left="1476" w:hanging="709"/>
        <w:jc w:val="both"/>
        <w:rPr>
          <w:rFonts w:ascii="David" w:hAnsi="David" w:cs="David"/>
          <w:b/>
          <w:bCs/>
          <w:color w:val="000000"/>
          <w:rtl/>
          <w:lang w:eastAsia="he-IL"/>
        </w:rPr>
      </w:pPr>
      <w:r w:rsidRPr="00780937">
        <w:rPr>
          <w:rFonts w:ascii="David" w:hAnsi="David" w:cs="David"/>
          <w:color w:val="000000"/>
          <w:rtl/>
          <w:lang w:eastAsia="he-IL"/>
        </w:rPr>
        <w:t xml:space="preserve">למען הסר ספק, יובהר כי אף מציע מאושר לא יקבל מידע כלשהו בדבר פרטי ההצעות של מציעים מאושרים אחרים, בדבר דירוג של מציעים מאושרים אחרים, בדבר זהות המציעים המאושרים האחרים או בדבר כמות המציעים המאושרים המשתתפים </w:t>
      </w:r>
      <w:proofErr w:type="spellStart"/>
      <w:r w:rsidRPr="00780937">
        <w:rPr>
          <w:rFonts w:ascii="David" w:hAnsi="David" w:cs="David"/>
          <w:color w:val="000000"/>
          <w:rtl/>
          <w:lang w:eastAsia="he-IL"/>
        </w:rPr>
        <w:t>בתיחור</w:t>
      </w:r>
      <w:proofErr w:type="spellEnd"/>
      <w:r w:rsidRPr="00780937">
        <w:rPr>
          <w:rFonts w:ascii="David" w:hAnsi="David" w:cs="David"/>
          <w:color w:val="000000"/>
          <w:rtl/>
          <w:lang w:eastAsia="he-IL"/>
        </w:rPr>
        <w:t xml:space="preserve">. למרות האמור, המתמודדים יהיו רשאים לעיין בתדפיס ההצעה האחרונה הזוכה שהגיש </w:t>
      </w:r>
      <w:r w:rsidR="00F76670">
        <w:rPr>
          <w:rFonts w:ascii="David" w:hAnsi="David" w:cs="David"/>
          <w:color w:val="000000"/>
          <w:rtl/>
          <w:lang w:eastAsia="he-IL"/>
        </w:rPr>
        <w:t>הספק</w:t>
      </w:r>
      <w:r w:rsidRPr="00780937">
        <w:rPr>
          <w:rFonts w:ascii="David" w:hAnsi="David" w:cs="David"/>
          <w:color w:val="000000"/>
          <w:rtl/>
          <w:lang w:eastAsia="he-IL"/>
        </w:rPr>
        <w:t>.</w:t>
      </w:r>
    </w:p>
    <w:p w14:paraId="100CD060" w14:textId="0EECA9A7" w:rsidR="00FC1A9E" w:rsidRPr="00780937" w:rsidRDefault="00FC1A9E" w:rsidP="00E619DA">
      <w:pPr>
        <w:widowControl w:val="0"/>
        <w:numPr>
          <w:ilvl w:val="1"/>
          <w:numId w:val="56"/>
        </w:numPr>
        <w:spacing w:before="40" w:line="360" w:lineRule="auto"/>
        <w:ind w:left="1476" w:hanging="709"/>
        <w:jc w:val="both"/>
        <w:rPr>
          <w:rFonts w:ascii="David" w:hAnsi="David" w:cs="David"/>
          <w:b/>
          <w:bCs/>
          <w:color w:val="000000"/>
          <w:rtl/>
          <w:lang w:eastAsia="he-IL"/>
        </w:rPr>
      </w:pPr>
      <w:r w:rsidRPr="00780937">
        <w:rPr>
          <w:rFonts w:ascii="David" w:hAnsi="David" w:cs="David"/>
          <w:color w:val="000000"/>
          <w:rtl/>
          <w:lang w:eastAsia="he-IL"/>
        </w:rPr>
        <w:t xml:space="preserve">בפני עורך המכרז יופיעו כל העת, באמצעות מערכת ניהול </w:t>
      </w:r>
      <w:proofErr w:type="spellStart"/>
      <w:r w:rsidRPr="00780937">
        <w:rPr>
          <w:rFonts w:ascii="David" w:hAnsi="David" w:cs="David"/>
          <w:color w:val="000000"/>
          <w:rtl/>
          <w:lang w:eastAsia="he-IL"/>
        </w:rPr>
        <w:t>התיחור</w:t>
      </w:r>
      <w:proofErr w:type="spellEnd"/>
      <w:r w:rsidRPr="00780937">
        <w:rPr>
          <w:rFonts w:ascii="David" w:hAnsi="David" w:cs="David"/>
          <w:color w:val="000000"/>
          <w:rtl/>
          <w:lang w:eastAsia="he-IL"/>
        </w:rPr>
        <w:t xml:space="preserve"> ה</w:t>
      </w:r>
      <w:r w:rsidR="00205A80">
        <w:rPr>
          <w:rFonts w:ascii="David" w:hAnsi="David" w:cs="David"/>
          <w:color w:val="000000"/>
          <w:rtl/>
          <w:lang w:eastAsia="he-IL"/>
        </w:rPr>
        <w:t>דינמי</w:t>
      </w:r>
      <w:r w:rsidRPr="00780937">
        <w:rPr>
          <w:rFonts w:ascii="David" w:hAnsi="David" w:cs="David"/>
          <w:color w:val="000000"/>
          <w:rtl/>
          <w:lang w:eastAsia="he-IL"/>
        </w:rPr>
        <w:t xml:space="preserve"> המקוון, כל הפרטים והדירוג המלא של כל המציעים המאושרים ושל כל ההצעות המוגשות בשלב </w:t>
      </w:r>
      <w:proofErr w:type="spellStart"/>
      <w:r w:rsidRPr="00780937">
        <w:rPr>
          <w:rFonts w:ascii="David" w:hAnsi="David" w:cs="David"/>
          <w:color w:val="000000"/>
          <w:rtl/>
          <w:lang w:eastAsia="he-IL"/>
        </w:rPr>
        <w:t>התיחור</w:t>
      </w:r>
      <w:proofErr w:type="spellEnd"/>
      <w:r w:rsidRPr="00780937">
        <w:rPr>
          <w:rFonts w:ascii="David" w:hAnsi="David" w:cs="David"/>
          <w:color w:val="000000"/>
          <w:rtl/>
          <w:lang w:eastAsia="he-IL"/>
        </w:rPr>
        <w:t>.</w:t>
      </w:r>
    </w:p>
    <w:p w14:paraId="56A2BF27" w14:textId="1C5CB90F" w:rsidR="00FC1A9E" w:rsidRPr="00780937" w:rsidRDefault="00FC1A9E" w:rsidP="00E619DA">
      <w:pPr>
        <w:widowControl w:val="0"/>
        <w:numPr>
          <w:ilvl w:val="1"/>
          <w:numId w:val="56"/>
        </w:numPr>
        <w:spacing w:before="40" w:line="360" w:lineRule="auto"/>
        <w:ind w:left="1476" w:hanging="709"/>
        <w:jc w:val="both"/>
        <w:rPr>
          <w:rFonts w:ascii="David" w:hAnsi="David" w:cs="David"/>
          <w:b/>
          <w:bCs/>
          <w:color w:val="000000"/>
          <w:rtl/>
          <w:lang w:eastAsia="he-IL"/>
        </w:rPr>
      </w:pPr>
      <w:r w:rsidRPr="00780937">
        <w:rPr>
          <w:rFonts w:ascii="David" w:hAnsi="David" w:cs="David"/>
          <w:color w:val="000000"/>
          <w:rtl/>
          <w:lang w:eastAsia="he-IL"/>
        </w:rPr>
        <w:t xml:space="preserve">לא יקלטו במערכת ניהול </w:t>
      </w:r>
      <w:proofErr w:type="spellStart"/>
      <w:r w:rsidRPr="00780937">
        <w:rPr>
          <w:rFonts w:ascii="David" w:hAnsi="David" w:cs="David"/>
          <w:color w:val="000000"/>
          <w:rtl/>
          <w:lang w:eastAsia="he-IL"/>
        </w:rPr>
        <w:t>התיחור</w:t>
      </w:r>
      <w:proofErr w:type="spellEnd"/>
      <w:r w:rsidRPr="00780937">
        <w:rPr>
          <w:rFonts w:ascii="David" w:hAnsi="David" w:cs="David"/>
          <w:color w:val="000000"/>
          <w:rtl/>
          <w:lang w:eastAsia="he-IL"/>
        </w:rPr>
        <w:t xml:space="preserve"> ה</w:t>
      </w:r>
      <w:r w:rsidR="00205A80">
        <w:rPr>
          <w:rFonts w:ascii="David" w:hAnsi="David" w:cs="David"/>
          <w:color w:val="000000"/>
          <w:rtl/>
          <w:lang w:eastAsia="he-IL"/>
        </w:rPr>
        <w:t>דינמי</w:t>
      </w:r>
      <w:r w:rsidRPr="00780937">
        <w:rPr>
          <w:rFonts w:ascii="David" w:hAnsi="David" w:cs="David"/>
          <w:color w:val="000000"/>
          <w:rtl/>
          <w:lang w:eastAsia="he-IL"/>
        </w:rPr>
        <w:t xml:space="preserve"> המקוון שתי הצעות זהות, ולפיכך הצעת המחיר שנשלחה שנייה למערכת ניהול </w:t>
      </w:r>
      <w:proofErr w:type="spellStart"/>
      <w:r w:rsidRPr="00780937">
        <w:rPr>
          <w:rFonts w:ascii="David" w:hAnsi="David" w:cs="David"/>
          <w:color w:val="000000"/>
          <w:rtl/>
          <w:lang w:eastAsia="he-IL"/>
        </w:rPr>
        <w:t>התיחור</w:t>
      </w:r>
      <w:proofErr w:type="spellEnd"/>
      <w:r w:rsidRPr="00780937">
        <w:rPr>
          <w:rFonts w:ascii="David" w:hAnsi="David" w:cs="David"/>
          <w:color w:val="000000"/>
          <w:rtl/>
          <w:lang w:eastAsia="he-IL"/>
        </w:rPr>
        <w:t xml:space="preserve"> לא תיקלט, ומשוב מקוון על כך יימסר למציע המאושר שהציע את ההצעה השנייה כאמור. </w:t>
      </w:r>
    </w:p>
    <w:p w14:paraId="3C8C1190" w14:textId="77777777" w:rsidR="00FC1A9E" w:rsidRPr="00780937" w:rsidRDefault="00FC1A9E" w:rsidP="00E619DA">
      <w:pPr>
        <w:widowControl w:val="0"/>
        <w:numPr>
          <w:ilvl w:val="1"/>
          <w:numId w:val="56"/>
        </w:numPr>
        <w:spacing w:before="40" w:line="360" w:lineRule="auto"/>
        <w:ind w:left="1476" w:hanging="709"/>
        <w:jc w:val="both"/>
        <w:rPr>
          <w:rFonts w:ascii="David" w:hAnsi="David" w:cs="David"/>
          <w:b/>
          <w:bCs/>
          <w:color w:val="000000"/>
          <w:rtl/>
          <w:lang w:eastAsia="he-IL"/>
        </w:rPr>
      </w:pPr>
      <w:r w:rsidRPr="00780937">
        <w:rPr>
          <w:rFonts w:ascii="David" w:hAnsi="David" w:cs="David"/>
          <w:color w:val="000000"/>
          <w:rtl/>
          <w:lang w:eastAsia="he-IL"/>
        </w:rPr>
        <w:t xml:space="preserve">הצעה שתוגש על ידי מציע מאושר כלשהו בשלוש הדקות האחרונות לפני סגירת </w:t>
      </w:r>
      <w:proofErr w:type="spellStart"/>
      <w:r w:rsidRPr="00780937">
        <w:rPr>
          <w:rFonts w:ascii="David" w:hAnsi="David" w:cs="David"/>
          <w:color w:val="000000"/>
          <w:rtl/>
          <w:lang w:eastAsia="he-IL"/>
        </w:rPr>
        <w:t>התיחור</w:t>
      </w:r>
      <w:proofErr w:type="spellEnd"/>
      <w:r w:rsidRPr="00780937">
        <w:rPr>
          <w:rFonts w:ascii="David" w:hAnsi="David" w:cs="David"/>
          <w:color w:val="000000"/>
          <w:rtl/>
          <w:lang w:eastAsia="he-IL"/>
        </w:rPr>
        <w:t xml:space="preserve">, תאריך את משך </w:t>
      </w:r>
      <w:proofErr w:type="spellStart"/>
      <w:r w:rsidRPr="00780937">
        <w:rPr>
          <w:rFonts w:ascii="David" w:hAnsi="David" w:cs="David"/>
          <w:color w:val="000000"/>
          <w:rtl/>
          <w:lang w:eastAsia="he-IL"/>
        </w:rPr>
        <w:t>התיחור</w:t>
      </w:r>
      <w:proofErr w:type="spellEnd"/>
      <w:r w:rsidRPr="00780937">
        <w:rPr>
          <w:rFonts w:ascii="David" w:hAnsi="David" w:cs="David"/>
          <w:color w:val="000000"/>
          <w:rtl/>
          <w:lang w:eastAsia="he-IL"/>
        </w:rPr>
        <w:t xml:space="preserve"> באופן אוטומטי לשלוש דקות נוספות, החל מהמועד שבו נקלטה אותה ההצעה במערכת ניהול </w:t>
      </w:r>
      <w:proofErr w:type="spellStart"/>
      <w:r w:rsidRPr="00780937">
        <w:rPr>
          <w:rFonts w:ascii="David" w:hAnsi="David" w:cs="David"/>
          <w:color w:val="000000"/>
          <w:rtl/>
          <w:lang w:eastAsia="he-IL"/>
        </w:rPr>
        <w:t>התיחור</w:t>
      </w:r>
      <w:proofErr w:type="spellEnd"/>
      <w:r w:rsidRPr="00780937">
        <w:rPr>
          <w:rFonts w:ascii="David" w:hAnsi="David" w:cs="David"/>
          <w:color w:val="000000"/>
          <w:rtl/>
          <w:lang w:eastAsia="he-IL"/>
        </w:rPr>
        <w:t>.</w:t>
      </w:r>
    </w:p>
    <w:p w14:paraId="648A8558" w14:textId="383079A8" w:rsidR="00FC1A9E" w:rsidRPr="00780937" w:rsidRDefault="00FC1A9E" w:rsidP="00E619DA">
      <w:pPr>
        <w:widowControl w:val="0"/>
        <w:numPr>
          <w:ilvl w:val="1"/>
          <w:numId w:val="56"/>
        </w:numPr>
        <w:spacing w:before="40" w:line="360" w:lineRule="auto"/>
        <w:ind w:left="1476" w:hanging="709"/>
        <w:jc w:val="both"/>
        <w:rPr>
          <w:rFonts w:ascii="David" w:hAnsi="David" w:cs="David"/>
          <w:rtl/>
          <w:lang w:eastAsia="he-IL"/>
        </w:rPr>
      </w:pPr>
      <w:r w:rsidRPr="00780937">
        <w:rPr>
          <w:rFonts w:ascii="David" w:hAnsi="David" w:cs="David"/>
          <w:color w:val="000000"/>
          <w:rtl/>
          <w:lang w:eastAsia="he-IL"/>
        </w:rPr>
        <w:t>ל</w:t>
      </w:r>
      <w:r w:rsidR="00F61E79">
        <w:rPr>
          <w:rFonts w:ascii="David" w:hAnsi="David" w:cs="David"/>
          <w:color w:val="000000"/>
          <w:rtl/>
          <w:lang w:eastAsia="he-IL"/>
        </w:rPr>
        <w:t>דוגמה</w:t>
      </w:r>
      <w:r w:rsidRPr="00780937">
        <w:rPr>
          <w:rFonts w:ascii="David" w:hAnsi="David" w:cs="David"/>
          <w:color w:val="000000"/>
          <w:rtl/>
          <w:lang w:eastAsia="he-IL"/>
        </w:rPr>
        <w:t xml:space="preserve">: נקלטה הצעה של מציע כלשהו בשעה 11:58, יוארך משך </w:t>
      </w:r>
      <w:proofErr w:type="spellStart"/>
      <w:r w:rsidRPr="00780937">
        <w:rPr>
          <w:rFonts w:ascii="David" w:hAnsi="David" w:cs="David"/>
          <w:color w:val="000000"/>
          <w:rtl/>
          <w:lang w:eastAsia="he-IL"/>
        </w:rPr>
        <w:t>התיחור</w:t>
      </w:r>
      <w:proofErr w:type="spellEnd"/>
      <w:r w:rsidRPr="00780937">
        <w:rPr>
          <w:rFonts w:ascii="David" w:hAnsi="David" w:cs="David"/>
          <w:color w:val="000000"/>
          <w:rtl/>
          <w:lang w:eastAsia="he-IL"/>
        </w:rPr>
        <w:t xml:space="preserve"> עד לשעה 12:01; נקלטה הצעה נוספת של מציע כלשהו בשעה 11:59, יוארך משך </w:t>
      </w:r>
      <w:proofErr w:type="spellStart"/>
      <w:r w:rsidRPr="00780937">
        <w:rPr>
          <w:rFonts w:ascii="David" w:hAnsi="David" w:cs="David"/>
          <w:color w:val="000000"/>
          <w:rtl/>
          <w:lang w:eastAsia="he-IL"/>
        </w:rPr>
        <w:t>התיחור</w:t>
      </w:r>
      <w:proofErr w:type="spellEnd"/>
      <w:r w:rsidRPr="00780937">
        <w:rPr>
          <w:rFonts w:ascii="David" w:hAnsi="David" w:cs="David"/>
          <w:color w:val="000000"/>
          <w:rtl/>
          <w:lang w:eastAsia="he-IL"/>
        </w:rPr>
        <w:t xml:space="preserve"> עד השעה 12:02; נקלטה הצעה נוספת של מציע כלשהו בשעה 12:02, יוארך משך </w:t>
      </w:r>
      <w:proofErr w:type="spellStart"/>
      <w:r w:rsidRPr="00780937">
        <w:rPr>
          <w:rFonts w:ascii="David" w:hAnsi="David" w:cs="David"/>
          <w:color w:val="000000"/>
          <w:rtl/>
          <w:lang w:eastAsia="he-IL"/>
        </w:rPr>
        <w:t>התיחור</w:t>
      </w:r>
      <w:proofErr w:type="spellEnd"/>
      <w:r w:rsidRPr="00780937">
        <w:rPr>
          <w:rFonts w:ascii="David" w:hAnsi="David" w:cs="David"/>
          <w:color w:val="000000"/>
          <w:rtl/>
          <w:lang w:eastAsia="he-IL"/>
        </w:rPr>
        <w:t xml:space="preserve"> עד השעה 12:05 וכן הלאה.</w:t>
      </w:r>
    </w:p>
    <w:p w14:paraId="312A7E7A" w14:textId="2C343CE8" w:rsidR="00FC1A9E" w:rsidRPr="00780937" w:rsidRDefault="00FC1A9E" w:rsidP="00E619DA">
      <w:pPr>
        <w:widowControl w:val="0"/>
        <w:numPr>
          <w:ilvl w:val="1"/>
          <w:numId w:val="56"/>
        </w:numPr>
        <w:spacing w:before="40" w:line="360" w:lineRule="auto"/>
        <w:ind w:left="1476" w:hanging="709"/>
        <w:jc w:val="both"/>
        <w:rPr>
          <w:rFonts w:ascii="David" w:hAnsi="David" w:cs="David"/>
          <w:b/>
          <w:bCs/>
          <w:color w:val="000000"/>
          <w:rtl/>
          <w:lang w:eastAsia="he-IL"/>
        </w:rPr>
      </w:pPr>
      <w:r w:rsidRPr="00780937">
        <w:rPr>
          <w:rFonts w:ascii="David" w:hAnsi="David" w:cs="David"/>
          <w:color w:val="000000"/>
          <w:rtl/>
          <w:lang w:eastAsia="he-IL"/>
        </w:rPr>
        <w:t xml:space="preserve">חלפו שלוש דקות האחרונות </w:t>
      </w:r>
      <w:proofErr w:type="spellStart"/>
      <w:r w:rsidRPr="00780937">
        <w:rPr>
          <w:rFonts w:ascii="David" w:hAnsi="David" w:cs="David"/>
          <w:color w:val="000000"/>
          <w:rtl/>
          <w:lang w:eastAsia="he-IL"/>
        </w:rPr>
        <w:t>לתיחור</w:t>
      </w:r>
      <w:proofErr w:type="spellEnd"/>
      <w:r w:rsidRPr="00780937">
        <w:rPr>
          <w:rFonts w:ascii="David" w:hAnsi="David" w:cs="David"/>
          <w:color w:val="000000"/>
          <w:rtl/>
          <w:lang w:eastAsia="he-IL"/>
        </w:rPr>
        <w:t xml:space="preserve"> ולא התקבלה במהלכן כל הצעה נוספת של מציע מאושר, יעבור </w:t>
      </w:r>
      <w:proofErr w:type="spellStart"/>
      <w:r w:rsidRPr="00780937">
        <w:rPr>
          <w:rFonts w:ascii="David" w:hAnsi="David" w:cs="David"/>
          <w:color w:val="000000"/>
          <w:rtl/>
          <w:lang w:eastAsia="he-IL"/>
        </w:rPr>
        <w:t>התיחור</w:t>
      </w:r>
      <w:proofErr w:type="spellEnd"/>
      <w:r w:rsidRPr="00780937">
        <w:rPr>
          <w:rFonts w:ascii="David" w:hAnsi="David" w:cs="David"/>
          <w:color w:val="000000"/>
          <w:rtl/>
          <w:lang w:eastAsia="he-IL"/>
        </w:rPr>
        <w:t xml:space="preserve"> ה</w:t>
      </w:r>
      <w:r w:rsidR="00205A80">
        <w:rPr>
          <w:rFonts w:ascii="David" w:hAnsi="David" w:cs="David"/>
          <w:color w:val="000000"/>
          <w:rtl/>
          <w:lang w:eastAsia="he-IL"/>
        </w:rPr>
        <w:t>דינמי</w:t>
      </w:r>
      <w:r w:rsidRPr="00780937">
        <w:rPr>
          <w:rFonts w:ascii="David" w:hAnsi="David" w:cs="David"/>
          <w:color w:val="000000"/>
          <w:rtl/>
          <w:lang w:eastAsia="he-IL"/>
        </w:rPr>
        <w:t xml:space="preserve"> המקוון למצב של המתנה (להלן: "מצב המתנה").</w:t>
      </w:r>
    </w:p>
    <w:p w14:paraId="4642CB50" w14:textId="6B115C8E" w:rsidR="00FC1A9E" w:rsidRPr="00780937" w:rsidRDefault="00FC1A9E" w:rsidP="00E619DA">
      <w:pPr>
        <w:widowControl w:val="0"/>
        <w:numPr>
          <w:ilvl w:val="1"/>
          <w:numId w:val="56"/>
        </w:numPr>
        <w:spacing w:before="40" w:line="360" w:lineRule="auto"/>
        <w:ind w:left="1476" w:hanging="709"/>
        <w:jc w:val="both"/>
        <w:rPr>
          <w:rFonts w:ascii="David" w:hAnsi="David" w:cs="David"/>
          <w:b/>
          <w:bCs/>
          <w:color w:val="000000"/>
          <w:rtl/>
          <w:lang w:eastAsia="he-IL"/>
        </w:rPr>
      </w:pPr>
      <w:bookmarkStart w:id="730" w:name="_Ref348251247"/>
      <w:r w:rsidRPr="00780937">
        <w:rPr>
          <w:rFonts w:ascii="David" w:hAnsi="David" w:cs="David"/>
          <w:color w:val="000000"/>
          <w:rtl/>
          <w:lang w:eastAsia="he-IL"/>
        </w:rPr>
        <w:t xml:space="preserve">לאחר המעבר למצב המתנה, תשלח המערכת לכל אחד מן המשתתפים </w:t>
      </w:r>
      <w:proofErr w:type="spellStart"/>
      <w:r w:rsidRPr="00780937">
        <w:rPr>
          <w:rFonts w:ascii="David" w:hAnsi="David" w:cs="David"/>
          <w:color w:val="000000"/>
          <w:rtl/>
          <w:lang w:eastAsia="he-IL"/>
        </w:rPr>
        <w:t>בתיחור</w:t>
      </w:r>
      <w:proofErr w:type="spellEnd"/>
      <w:r w:rsidRPr="00780937">
        <w:rPr>
          <w:rFonts w:ascii="David" w:hAnsi="David" w:cs="David"/>
          <w:color w:val="000000"/>
          <w:rtl/>
          <w:lang w:eastAsia="he-IL"/>
        </w:rPr>
        <w:t xml:space="preserve"> ה</w:t>
      </w:r>
      <w:r w:rsidR="00205A80">
        <w:rPr>
          <w:rFonts w:ascii="David" w:hAnsi="David" w:cs="David"/>
          <w:color w:val="000000"/>
          <w:rtl/>
          <w:lang w:eastAsia="he-IL"/>
        </w:rPr>
        <w:t>דינמי</w:t>
      </w:r>
      <w:r w:rsidRPr="00780937">
        <w:rPr>
          <w:rFonts w:ascii="David" w:hAnsi="David" w:cs="David"/>
          <w:color w:val="000000"/>
          <w:rtl/>
          <w:lang w:eastAsia="he-IL"/>
        </w:rPr>
        <w:t xml:space="preserve"> המקוון הודעת אישור אלקטרונית </w:t>
      </w:r>
      <w:r w:rsidRPr="00780937">
        <w:rPr>
          <w:rFonts w:ascii="David" w:hAnsi="David" w:cs="David"/>
          <w:color w:val="000000"/>
          <w:lang w:eastAsia="he-IL"/>
        </w:rPr>
        <w:t>(pop up)</w:t>
      </w:r>
      <w:r w:rsidRPr="00780937">
        <w:rPr>
          <w:rFonts w:ascii="David" w:hAnsi="David" w:cs="David"/>
          <w:color w:val="000000"/>
          <w:rtl/>
          <w:lang w:eastAsia="he-IL"/>
        </w:rPr>
        <w:t xml:space="preserve">, בה יצטרך כל מציע להודיע כי הינו מאשר או כי אינו מאשר כי הצעתו האחרונה כפי שניתנה </w:t>
      </w:r>
      <w:proofErr w:type="spellStart"/>
      <w:r w:rsidRPr="00780937">
        <w:rPr>
          <w:rFonts w:ascii="David" w:hAnsi="David" w:cs="David"/>
          <w:color w:val="000000"/>
          <w:rtl/>
          <w:lang w:eastAsia="he-IL"/>
        </w:rPr>
        <w:t>בתיחור</w:t>
      </w:r>
      <w:proofErr w:type="spellEnd"/>
      <w:r w:rsidRPr="00780937">
        <w:rPr>
          <w:rFonts w:ascii="David" w:hAnsi="David" w:cs="David"/>
          <w:color w:val="000000"/>
          <w:rtl/>
          <w:lang w:eastAsia="he-IL"/>
        </w:rPr>
        <w:t xml:space="preserve">, הינה הצעתו הסופית. במידה ולא נתקבלה תגובת מציע מאושר תוך חמש דקות, תאשר המערכת את סיום השתתפותו של המציע המאושר הספציפי </w:t>
      </w:r>
      <w:proofErr w:type="spellStart"/>
      <w:r w:rsidRPr="00780937">
        <w:rPr>
          <w:rFonts w:ascii="David" w:hAnsi="David" w:cs="David"/>
          <w:color w:val="000000"/>
          <w:rtl/>
          <w:lang w:eastAsia="he-IL"/>
        </w:rPr>
        <w:t>בתיחור</w:t>
      </w:r>
      <w:proofErr w:type="spellEnd"/>
      <w:r w:rsidRPr="00780937">
        <w:rPr>
          <w:rFonts w:ascii="David" w:hAnsi="David" w:cs="David"/>
          <w:color w:val="000000"/>
          <w:rtl/>
          <w:lang w:eastAsia="he-IL"/>
        </w:rPr>
        <w:t xml:space="preserve"> באופן אוטומטי והעדר תגובה כאמור תיחשב כאישור ההצעה האחרונה שניתנה על ידו </w:t>
      </w:r>
      <w:proofErr w:type="spellStart"/>
      <w:r w:rsidRPr="00780937">
        <w:rPr>
          <w:rFonts w:ascii="David" w:hAnsi="David" w:cs="David"/>
          <w:color w:val="000000"/>
          <w:rtl/>
          <w:lang w:eastAsia="he-IL"/>
        </w:rPr>
        <w:t>בתיחור</w:t>
      </w:r>
      <w:proofErr w:type="spellEnd"/>
      <w:r w:rsidRPr="00780937">
        <w:rPr>
          <w:rFonts w:ascii="David" w:hAnsi="David" w:cs="David"/>
          <w:color w:val="000000"/>
          <w:rtl/>
          <w:lang w:eastAsia="he-IL"/>
        </w:rPr>
        <w:t xml:space="preserve"> לכל דבר ועניין. יובהר, כי הן אישור אלקטרוני שנתן מציע מאושר בו אישר כי ההצעה האחרונה שניתנה על ידו </w:t>
      </w:r>
      <w:proofErr w:type="spellStart"/>
      <w:r w:rsidRPr="00780937">
        <w:rPr>
          <w:rFonts w:ascii="David" w:hAnsi="David" w:cs="David"/>
          <w:color w:val="000000"/>
          <w:rtl/>
          <w:lang w:eastAsia="he-IL"/>
        </w:rPr>
        <w:t>בתיחור</w:t>
      </w:r>
      <w:proofErr w:type="spellEnd"/>
      <w:r w:rsidRPr="00780937">
        <w:rPr>
          <w:rFonts w:ascii="David" w:hAnsi="David" w:cs="David"/>
          <w:color w:val="000000"/>
          <w:rtl/>
          <w:lang w:eastAsia="he-IL"/>
        </w:rPr>
        <w:t xml:space="preserve"> הינה הצעתו האחרונה והן העדר תגובה מצד מציע מאושר בתום חמש דקות יהוו אסמכתא להוצאת מציע מאושר מן </w:t>
      </w:r>
      <w:proofErr w:type="spellStart"/>
      <w:r w:rsidRPr="00780937">
        <w:rPr>
          <w:rFonts w:ascii="David" w:hAnsi="David" w:cs="David"/>
          <w:color w:val="000000"/>
          <w:rtl/>
          <w:lang w:eastAsia="he-IL"/>
        </w:rPr>
        <w:t>התיחור</w:t>
      </w:r>
      <w:proofErr w:type="spellEnd"/>
      <w:r w:rsidRPr="00780937">
        <w:rPr>
          <w:rFonts w:ascii="David" w:hAnsi="David" w:cs="David"/>
          <w:color w:val="000000"/>
          <w:rtl/>
          <w:lang w:eastAsia="he-IL"/>
        </w:rPr>
        <w:t xml:space="preserve"> ולאישור הצעתו האחרונה של מציע מאושר </w:t>
      </w:r>
      <w:proofErr w:type="spellStart"/>
      <w:r w:rsidRPr="00780937">
        <w:rPr>
          <w:rFonts w:ascii="David" w:hAnsi="David" w:cs="David"/>
          <w:color w:val="000000"/>
          <w:rtl/>
          <w:lang w:eastAsia="he-IL"/>
        </w:rPr>
        <w:t>בתיחור</w:t>
      </w:r>
      <w:proofErr w:type="spellEnd"/>
      <w:r w:rsidRPr="00780937">
        <w:rPr>
          <w:rFonts w:ascii="David" w:hAnsi="David" w:cs="David"/>
          <w:color w:val="000000"/>
          <w:rtl/>
          <w:lang w:eastAsia="he-IL"/>
        </w:rPr>
        <w:t xml:space="preserve"> כהצעה האחרונה שמבקש להציע במסגרת </w:t>
      </w:r>
      <w:proofErr w:type="spellStart"/>
      <w:r w:rsidRPr="00780937">
        <w:rPr>
          <w:rFonts w:ascii="David" w:hAnsi="David" w:cs="David"/>
          <w:color w:val="000000"/>
          <w:rtl/>
          <w:lang w:eastAsia="he-IL"/>
        </w:rPr>
        <w:t>התיחור</w:t>
      </w:r>
      <w:proofErr w:type="spellEnd"/>
      <w:r w:rsidRPr="00780937">
        <w:rPr>
          <w:rFonts w:ascii="David" w:hAnsi="David" w:cs="David"/>
          <w:color w:val="000000"/>
          <w:rtl/>
          <w:lang w:eastAsia="he-IL"/>
        </w:rPr>
        <w:t xml:space="preserve"> הספציפי.</w:t>
      </w:r>
      <w:bookmarkEnd w:id="730"/>
    </w:p>
    <w:p w14:paraId="0B7E905C" w14:textId="11B5D77A" w:rsidR="00082184" w:rsidRPr="00780937" w:rsidRDefault="00FC1A9E" w:rsidP="00E619DA">
      <w:pPr>
        <w:widowControl w:val="0"/>
        <w:numPr>
          <w:ilvl w:val="1"/>
          <w:numId w:val="56"/>
        </w:numPr>
        <w:spacing w:before="40" w:line="360" w:lineRule="auto"/>
        <w:ind w:left="1476" w:hanging="709"/>
        <w:jc w:val="both"/>
        <w:rPr>
          <w:rFonts w:ascii="David" w:hAnsi="David" w:cs="David"/>
          <w:b/>
          <w:bCs/>
          <w:color w:val="000000"/>
          <w:lang w:eastAsia="he-IL"/>
        </w:rPr>
      </w:pPr>
      <w:r w:rsidRPr="00780937">
        <w:rPr>
          <w:rFonts w:ascii="David" w:hAnsi="David" w:cs="David"/>
          <w:color w:val="000000"/>
          <w:rtl/>
          <w:lang w:eastAsia="he-IL"/>
        </w:rPr>
        <w:lastRenderedPageBreak/>
        <w:t xml:space="preserve">היה ואישרו כל המציעים המאושרים שהשתתפו </w:t>
      </w:r>
      <w:proofErr w:type="spellStart"/>
      <w:r w:rsidRPr="00780937">
        <w:rPr>
          <w:rFonts w:ascii="David" w:hAnsi="David" w:cs="David"/>
          <w:color w:val="000000"/>
          <w:rtl/>
          <w:lang w:eastAsia="he-IL"/>
        </w:rPr>
        <w:t>בתיחור</w:t>
      </w:r>
      <w:proofErr w:type="spellEnd"/>
      <w:r w:rsidRPr="00780937">
        <w:rPr>
          <w:rFonts w:ascii="David" w:hAnsi="David" w:cs="David"/>
          <w:color w:val="000000"/>
          <w:rtl/>
          <w:lang w:eastAsia="he-IL"/>
        </w:rPr>
        <w:t xml:space="preserve">, באחת משתי הדרכים המפורטות בסעיף </w:t>
      </w:r>
      <w:r w:rsidR="00C1519C" w:rsidRPr="00780937">
        <w:rPr>
          <w:rFonts w:ascii="David" w:hAnsi="David" w:cs="David"/>
          <w:color w:val="000000"/>
          <w:rtl/>
          <w:lang w:eastAsia="he-IL"/>
        </w:rPr>
        <w:fldChar w:fldCharType="begin"/>
      </w:r>
      <w:r w:rsidR="00C1519C" w:rsidRPr="00780937">
        <w:rPr>
          <w:rFonts w:ascii="David" w:hAnsi="David" w:cs="David"/>
          <w:color w:val="000000"/>
          <w:rtl/>
          <w:lang w:eastAsia="he-IL"/>
        </w:rPr>
        <w:instrText xml:space="preserve"> </w:instrText>
      </w:r>
      <w:r w:rsidR="00C1519C" w:rsidRPr="00780937">
        <w:rPr>
          <w:rFonts w:ascii="David" w:hAnsi="David" w:cs="David"/>
          <w:color w:val="000000"/>
          <w:lang w:eastAsia="he-IL"/>
        </w:rPr>
        <w:instrText>REF</w:instrText>
      </w:r>
      <w:r w:rsidR="00C1519C" w:rsidRPr="00780937">
        <w:rPr>
          <w:rFonts w:ascii="David" w:hAnsi="David" w:cs="David"/>
          <w:color w:val="000000"/>
          <w:rtl/>
          <w:lang w:eastAsia="he-IL"/>
        </w:rPr>
        <w:instrText xml:space="preserve"> _</w:instrText>
      </w:r>
      <w:r w:rsidR="00C1519C" w:rsidRPr="00780937">
        <w:rPr>
          <w:rFonts w:ascii="David" w:hAnsi="David" w:cs="David"/>
          <w:color w:val="000000"/>
          <w:lang w:eastAsia="he-IL"/>
        </w:rPr>
        <w:instrText>Ref348251247 \r \h</w:instrText>
      </w:r>
      <w:r w:rsidR="00C1519C" w:rsidRPr="00780937">
        <w:rPr>
          <w:rFonts w:ascii="David" w:hAnsi="David" w:cs="David"/>
          <w:color w:val="000000"/>
          <w:rtl/>
          <w:lang w:eastAsia="he-IL"/>
        </w:rPr>
        <w:instrText xml:space="preserve"> </w:instrText>
      </w:r>
      <w:r w:rsidR="001452D5" w:rsidRPr="00780937">
        <w:rPr>
          <w:rFonts w:ascii="David" w:hAnsi="David" w:cs="David"/>
          <w:color w:val="000000"/>
          <w:rtl/>
          <w:lang w:eastAsia="he-IL"/>
        </w:rPr>
        <w:instrText xml:space="preserve"> \* </w:instrText>
      </w:r>
      <w:r w:rsidR="001452D5" w:rsidRPr="00780937">
        <w:rPr>
          <w:rFonts w:ascii="David" w:hAnsi="David" w:cs="David"/>
          <w:color w:val="000000"/>
          <w:lang w:eastAsia="he-IL"/>
        </w:rPr>
        <w:instrText>MERGEFORMAT</w:instrText>
      </w:r>
      <w:r w:rsidR="001452D5" w:rsidRPr="00780937">
        <w:rPr>
          <w:rFonts w:ascii="David" w:hAnsi="David" w:cs="David"/>
          <w:color w:val="000000"/>
          <w:rtl/>
          <w:lang w:eastAsia="he-IL"/>
        </w:rPr>
        <w:instrText xml:space="preserve"> </w:instrText>
      </w:r>
      <w:r w:rsidR="00C1519C" w:rsidRPr="00780937">
        <w:rPr>
          <w:rFonts w:ascii="David" w:hAnsi="David" w:cs="David"/>
          <w:color w:val="000000"/>
          <w:rtl/>
          <w:lang w:eastAsia="he-IL"/>
        </w:rPr>
      </w:r>
      <w:r w:rsidR="00C1519C" w:rsidRPr="00780937">
        <w:rPr>
          <w:rFonts w:ascii="David" w:hAnsi="David" w:cs="David"/>
          <w:color w:val="000000"/>
          <w:rtl/>
          <w:lang w:eastAsia="he-IL"/>
        </w:rPr>
        <w:fldChar w:fldCharType="separate"/>
      </w:r>
      <w:r w:rsidR="008C0040">
        <w:rPr>
          <w:rFonts w:ascii="David" w:hAnsi="David" w:cs="David"/>
          <w:color w:val="000000"/>
          <w:cs/>
          <w:lang w:eastAsia="he-IL"/>
        </w:rPr>
        <w:t>‎</w:t>
      </w:r>
      <w:r w:rsidR="008C0040">
        <w:rPr>
          <w:rFonts w:ascii="David" w:hAnsi="David" w:cs="David"/>
          <w:color w:val="000000"/>
          <w:lang w:eastAsia="he-IL"/>
        </w:rPr>
        <w:t>3.11</w:t>
      </w:r>
      <w:r w:rsidR="00C1519C" w:rsidRPr="00780937">
        <w:rPr>
          <w:rFonts w:ascii="David" w:hAnsi="David" w:cs="David"/>
          <w:color w:val="000000"/>
          <w:rtl/>
          <w:lang w:eastAsia="he-IL"/>
        </w:rPr>
        <w:fldChar w:fldCharType="end"/>
      </w:r>
      <w:r w:rsidRPr="00780937">
        <w:rPr>
          <w:rFonts w:ascii="David" w:hAnsi="David" w:cs="David"/>
          <w:color w:val="000000"/>
          <w:rtl/>
          <w:lang w:eastAsia="he-IL"/>
        </w:rPr>
        <w:t xml:space="preserve"> לעיל, כי אין הם מעוניינים להגיש הצעה חדשה זולה יותר, יסתיים </w:t>
      </w:r>
      <w:proofErr w:type="spellStart"/>
      <w:r w:rsidRPr="00780937">
        <w:rPr>
          <w:rFonts w:ascii="David" w:hAnsi="David" w:cs="David"/>
          <w:color w:val="000000"/>
          <w:rtl/>
          <w:lang w:eastAsia="he-IL"/>
        </w:rPr>
        <w:t>התיחור</w:t>
      </w:r>
      <w:proofErr w:type="spellEnd"/>
      <w:r w:rsidRPr="00780937">
        <w:rPr>
          <w:rFonts w:ascii="David" w:hAnsi="David" w:cs="David"/>
          <w:color w:val="000000"/>
          <w:rtl/>
          <w:lang w:eastAsia="he-IL"/>
        </w:rPr>
        <w:t xml:space="preserve"> ה</w:t>
      </w:r>
      <w:r w:rsidR="00205A80">
        <w:rPr>
          <w:rFonts w:ascii="David" w:hAnsi="David" w:cs="David"/>
          <w:color w:val="000000"/>
          <w:rtl/>
          <w:lang w:eastAsia="he-IL"/>
        </w:rPr>
        <w:t>דינמי</w:t>
      </w:r>
      <w:r w:rsidRPr="00780937">
        <w:rPr>
          <w:rFonts w:ascii="David" w:hAnsi="David" w:cs="David"/>
          <w:color w:val="000000"/>
          <w:rtl/>
          <w:lang w:eastAsia="he-IL"/>
        </w:rPr>
        <w:t xml:space="preserve"> המקוון.</w:t>
      </w:r>
    </w:p>
    <w:p w14:paraId="1174DA2A" w14:textId="2176E788" w:rsidR="00FC1A9E" w:rsidRPr="00780937" w:rsidRDefault="00082184" w:rsidP="00E619DA">
      <w:pPr>
        <w:widowControl w:val="0"/>
        <w:numPr>
          <w:ilvl w:val="1"/>
          <w:numId w:val="56"/>
        </w:numPr>
        <w:spacing w:before="40" w:line="360" w:lineRule="auto"/>
        <w:ind w:left="1476" w:hanging="709"/>
        <w:jc w:val="both"/>
        <w:rPr>
          <w:rFonts w:ascii="David" w:hAnsi="David" w:cs="David"/>
          <w:b/>
          <w:bCs/>
          <w:color w:val="000000"/>
          <w:rtl/>
          <w:lang w:eastAsia="he-IL"/>
        </w:rPr>
      </w:pPr>
      <w:r w:rsidRPr="00780937">
        <w:rPr>
          <w:rFonts w:ascii="David" w:hAnsi="David" w:cs="David"/>
          <w:color w:val="000000"/>
          <w:rtl/>
          <w:lang w:eastAsia="he-IL"/>
        </w:rPr>
        <w:t xml:space="preserve">היה ואישרו חלק מן המציעים המאושרים כי אין הם מעוניינים להגיש הצעה חדשה וזולה יותר באחת משתי הדרכים המפורטות בסעיף </w:t>
      </w:r>
      <w:r w:rsidR="00C1519C" w:rsidRPr="00780937">
        <w:rPr>
          <w:rFonts w:ascii="David" w:hAnsi="David" w:cs="David"/>
          <w:color w:val="000000"/>
          <w:rtl/>
          <w:lang w:eastAsia="he-IL"/>
        </w:rPr>
        <w:fldChar w:fldCharType="begin"/>
      </w:r>
      <w:r w:rsidR="00C1519C" w:rsidRPr="00780937">
        <w:rPr>
          <w:rFonts w:ascii="David" w:hAnsi="David" w:cs="David"/>
          <w:color w:val="000000"/>
          <w:rtl/>
          <w:lang w:eastAsia="he-IL"/>
        </w:rPr>
        <w:instrText xml:space="preserve"> </w:instrText>
      </w:r>
      <w:r w:rsidR="00C1519C" w:rsidRPr="00780937">
        <w:rPr>
          <w:rFonts w:ascii="David" w:hAnsi="David" w:cs="David"/>
          <w:color w:val="000000"/>
          <w:lang w:eastAsia="he-IL"/>
        </w:rPr>
        <w:instrText>REF</w:instrText>
      </w:r>
      <w:r w:rsidR="00C1519C" w:rsidRPr="00780937">
        <w:rPr>
          <w:rFonts w:ascii="David" w:hAnsi="David" w:cs="David"/>
          <w:color w:val="000000"/>
          <w:rtl/>
          <w:lang w:eastAsia="he-IL"/>
        </w:rPr>
        <w:instrText xml:space="preserve"> _</w:instrText>
      </w:r>
      <w:r w:rsidR="00C1519C" w:rsidRPr="00780937">
        <w:rPr>
          <w:rFonts w:ascii="David" w:hAnsi="David" w:cs="David"/>
          <w:color w:val="000000"/>
          <w:lang w:eastAsia="he-IL"/>
        </w:rPr>
        <w:instrText>Ref348251247 \r \h</w:instrText>
      </w:r>
      <w:r w:rsidR="00C1519C" w:rsidRPr="00780937">
        <w:rPr>
          <w:rFonts w:ascii="David" w:hAnsi="David" w:cs="David"/>
          <w:color w:val="000000"/>
          <w:rtl/>
          <w:lang w:eastAsia="he-IL"/>
        </w:rPr>
        <w:instrText xml:space="preserve"> </w:instrText>
      </w:r>
      <w:r w:rsidR="001452D5" w:rsidRPr="00780937">
        <w:rPr>
          <w:rFonts w:ascii="David" w:hAnsi="David" w:cs="David"/>
          <w:color w:val="000000"/>
          <w:rtl/>
          <w:lang w:eastAsia="he-IL"/>
        </w:rPr>
        <w:instrText xml:space="preserve"> \* </w:instrText>
      </w:r>
      <w:r w:rsidR="001452D5" w:rsidRPr="00780937">
        <w:rPr>
          <w:rFonts w:ascii="David" w:hAnsi="David" w:cs="David"/>
          <w:color w:val="000000"/>
          <w:lang w:eastAsia="he-IL"/>
        </w:rPr>
        <w:instrText>MERGEFORMAT</w:instrText>
      </w:r>
      <w:r w:rsidR="001452D5" w:rsidRPr="00780937">
        <w:rPr>
          <w:rFonts w:ascii="David" w:hAnsi="David" w:cs="David"/>
          <w:color w:val="000000"/>
          <w:rtl/>
          <w:lang w:eastAsia="he-IL"/>
        </w:rPr>
        <w:instrText xml:space="preserve"> </w:instrText>
      </w:r>
      <w:r w:rsidR="00C1519C" w:rsidRPr="00780937">
        <w:rPr>
          <w:rFonts w:ascii="David" w:hAnsi="David" w:cs="David"/>
          <w:color w:val="000000"/>
          <w:rtl/>
          <w:lang w:eastAsia="he-IL"/>
        </w:rPr>
      </w:r>
      <w:r w:rsidR="00C1519C" w:rsidRPr="00780937">
        <w:rPr>
          <w:rFonts w:ascii="David" w:hAnsi="David" w:cs="David"/>
          <w:color w:val="000000"/>
          <w:rtl/>
          <w:lang w:eastAsia="he-IL"/>
        </w:rPr>
        <w:fldChar w:fldCharType="separate"/>
      </w:r>
      <w:r w:rsidR="008C0040">
        <w:rPr>
          <w:rFonts w:ascii="David" w:hAnsi="David" w:cs="David"/>
          <w:color w:val="000000"/>
          <w:cs/>
          <w:lang w:eastAsia="he-IL"/>
        </w:rPr>
        <w:t>‎</w:t>
      </w:r>
      <w:r w:rsidR="008C0040">
        <w:rPr>
          <w:rFonts w:ascii="David" w:hAnsi="David" w:cs="David"/>
          <w:color w:val="000000"/>
          <w:lang w:eastAsia="he-IL"/>
        </w:rPr>
        <w:t>3.11</w:t>
      </w:r>
      <w:r w:rsidR="00C1519C" w:rsidRPr="00780937">
        <w:rPr>
          <w:rFonts w:ascii="David" w:hAnsi="David" w:cs="David"/>
          <w:color w:val="000000"/>
          <w:rtl/>
          <w:lang w:eastAsia="he-IL"/>
        </w:rPr>
        <w:fldChar w:fldCharType="end"/>
      </w:r>
      <w:r w:rsidRPr="00780937">
        <w:rPr>
          <w:rFonts w:ascii="David" w:hAnsi="David" w:cs="David"/>
          <w:color w:val="000000"/>
          <w:rtl/>
          <w:lang w:eastAsia="he-IL"/>
        </w:rPr>
        <w:t xml:space="preserve"> לעיל, יוצאו אותם מציעים מאושרי</w:t>
      </w:r>
      <w:r w:rsidR="003A1487">
        <w:rPr>
          <w:rFonts w:ascii="David" w:hAnsi="David" w:cs="David"/>
          <w:color w:val="000000"/>
          <w:rtl/>
          <w:lang w:eastAsia="he-IL"/>
        </w:rPr>
        <w:t>ם מהמכרז ה</w:t>
      </w:r>
      <w:r w:rsidR="00205A80">
        <w:rPr>
          <w:rFonts w:ascii="David" w:hAnsi="David" w:cs="David"/>
          <w:color w:val="000000"/>
          <w:rtl/>
          <w:lang w:eastAsia="he-IL"/>
        </w:rPr>
        <w:t>דינמי</w:t>
      </w:r>
      <w:r w:rsidR="003A1487">
        <w:rPr>
          <w:rFonts w:ascii="David" w:hAnsi="David" w:cs="David"/>
          <w:color w:val="000000"/>
          <w:rtl/>
          <w:lang w:eastAsia="he-IL"/>
        </w:rPr>
        <w:t xml:space="preserve"> המקוון באופן מ</w:t>
      </w:r>
      <w:r w:rsidRPr="00780937">
        <w:rPr>
          <w:rFonts w:ascii="David" w:hAnsi="David" w:cs="David"/>
          <w:color w:val="000000"/>
          <w:rtl/>
          <w:lang w:eastAsia="he-IL"/>
        </w:rPr>
        <w:t xml:space="preserve">ידי ושלב </w:t>
      </w:r>
      <w:proofErr w:type="spellStart"/>
      <w:r w:rsidRPr="00780937">
        <w:rPr>
          <w:rFonts w:ascii="David" w:hAnsi="David" w:cs="David"/>
          <w:color w:val="000000"/>
          <w:rtl/>
          <w:lang w:eastAsia="he-IL"/>
        </w:rPr>
        <w:t>התיחור</w:t>
      </w:r>
      <w:proofErr w:type="spellEnd"/>
      <w:r w:rsidRPr="00780937">
        <w:rPr>
          <w:rFonts w:ascii="David" w:hAnsi="David" w:cs="David"/>
          <w:color w:val="000000"/>
          <w:rtl/>
          <w:lang w:eastAsia="he-IL"/>
        </w:rPr>
        <w:t xml:space="preserve"> יסתיים עבורם. המציע/ים המאושרים אשר אישרו כי הם מעוניינים להגיש הצעה חדשה וזולה יותר, יפעלו בהתאם לאמור להלן.</w:t>
      </w:r>
    </w:p>
    <w:p w14:paraId="4AE22E56" w14:textId="481CA6BF" w:rsidR="00FC1A9E" w:rsidRPr="00780937" w:rsidRDefault="00FC1A9E" w:rsidP="00E619DA">
      <w:pPr>
        <w:widowControl w:val="0"/>
        <w:numPr>
          <w:ilvl w:val="1"/>
          <w:numId w:val="56"/>
        </w:numPr>
        <w:spacing w:before="40" w:line="360" w:lineRule="auto"/>
        <w:ind w:left="1476" w:hanging="709"/>
        <w:jc w:val="both"/>
        <w:rPr>
          <w:rFonts w:ascii="David" w:hAnsi="David" w:cs="David"/>
          <w:b/>
          <w:bCs/>
          <w:color w:val="000000"/>
          <w:rtl/>
          <w:lang w:eastAsia="he-IL"/>
        </w:rPr>
      </w:pPr>
      <w:r w:rsidRPr="00780937">
        <w:rPr>
          <w:rFonts w:ascii="David" w:hAnsi="David" w:cs="David"/>
          <w:color w:val="000000"/>
          <w:rtl/>
          <w:lang w:eastAsia="he-IL"/>
        </w:rPr>
        <w:t xml:space="preserve">יובהר, כי במצב האמור לעיל ובכל מקרה, המציע המאושר שהצעתו מצויה במקום הראשון ימשיך </w:t>
      </w:r>
      <w:proofErr w:type="spellStart"/>
      <w:r w:rsidRPr="00780937">
        <w:rPr>
          <w:rFonts w:ascii="David" w:hAnsi="David" w:cs="David"/>
          <w:color w:val="000000"/>
          <w:rtl/>
          <w:lang w:eastAsia="he-IL"/>
        </w:rPr>
        <w:t>בתיחור</w:t>
      </w:r>
      <w:proofErr w:type="spellEnd"/>
      <w:r w:rsidRPr="00780937">
        <w:rPr>
          <w:rFonts w:ascii="David" w:hAnsi="David" w:cs="David"/>
          <w:color w:val="000000"/>
          <w:rtl/>
          <w:lang w:eastAsia="he-IL"/>
        </w:rPr>
        <w:t xml:space="preserve"> ה</w:t>
      </w:r>
      <w:r w:rsidR="00205A80">
        <w:rPr>
          <w:rFonts w:ascii="David" w:hAnsi="David" w:cs="David"/>
          <w:color w:val="000000"/>
          <w:rtl/>
          <w:lang w:eastAsia="he-IL"/>
        </w:rPr>
        <w:t>דינמי</w:t>
      </w:r>
      <w:r w:rsidRPr="00780937">
        <w:rPr>
          <w:rFonts w:ascii="David" w:hAnsi="David" w:cs="David"/>
          <w:color w:val="000000"/>
          <w:rtl/>
          <w:lang w:eastAsia="he-IL"/>
        </w:rPr>
        <w:t xml:space="preserve"> המקוון אף אם אישר, באחת משתי הדרכים המפורטות בסעיף </w:t>
      </w:r>
      <w:r w:rsidR="00C1519C" w:rsidRPr="00780937">
        <w:rPr>
          <w:rFonts w:ascii="David" w:hAnsi="David" w:cs="David"/>
          <w:color w:val="000000"/>
          <w:rtl/>
          <w:lang w:eastAsia="he-IL"/>
        </w:rPr>
        <w:fldChar w:fldCharType="begin"/>
      </w:r>
      <w:r w:rsidR="00C1519C" w:rsidRPr="00780937">
        <w:rPr>
          <w:rFonts w:ascii="David" w:hAnsi="David" w:cs="David"/>
          <w:color w:val="000000"/>
          <w:rtl/>
          <w:lang w:eastAsia="he-IL"/>
        </w:rPr>
        <w:instrText xml:space="preserve"> </w:instrText>
      </w:r>
      <w:r w:rsidR="00C1519C" w:rsidRPr="00780937">
        <w:rPr>
          <w:rFonts w:ascii="David" w:hAnsi="David" w:cs="David"/>
          <w:color w:val="000000"/>
          <w:lang w:eastAsia="he-IL"/>
        </w:rPr>
        <w:instrText>REF</w:instrText>
      </w:r>
      <w:r w:rsidR="00C1519C" w:rsidRPr="00780937">
        <w:rPr>
          <w:rFonts w:ascii="David" w:hAnsi="David" w:cs="David"/>
          <w:color w:val="000000"/>
          <w:rtl/>
          <w:lang w:eastAsia="he-IL"/>
        </w:rPr>
        <w:instrText xml:space="preserve"> _</w:instrText>
      </w:r>
      <w:r w:rsidR="00C1519C" w:rsidRPr="00780937">
        <w:rPr>
          <w:rFonts w:ascii="David" w:hAnsi="David" w:cs="David"/>
          <w:color w:val="000000"/>
          <w:lang w:eastAsia="he-IL"/>
        </w:rPr>
        <w:instrText>Ref348251247 \r \h</w:instrText>
      </w:r>
      <w:r w:rsidR="00C1519C" w:rsidRPr="00780937">
        <w:rPr>
          <w:rFonts w:ascii="David" w:hAnsi="David" w:cs="David"/>
          <w:color w:val="000000"/>
          <w:rtl/>
          <w:lang w:eastAsia="he-IL"/>
        </w:rPr>
        <w:instrText xml:space="preserve"> </w:instrText>
      </w:r>
      <w:r w:rsidR="001452D5" w:rsidRPr="00780937">
        <w:rPr>
          <w:rFonts w:ascii="David" w:hAnsi="David" w:cs="David"/>
          <w:color w:val="000000"/>
          <w:rtl/>
          <w:lang w:eastAsia="he-IL"/>
        </w:rPr>
        <w:instrText xml:space="preserve"> \* </w:instrText>
      </w:r>
      <w:r w:rsidR="001452D5" w:rsidRPr="00780937">
        <w:rPr>
          <w:rFonts w:ascii="David" w:hAnsi="David" w:cs="David"/>
          <w:color w:val="000000"/>
          <w:lang w:eastAsia="he-IL"/>
        </w:rPr>
        <w:instrText>MERGEFORMAT</w:instrText>
      </w:r>
      <w:r w:rsidR="001452D5" w:rsidRPr="00780937">
        <w:rPr>
          <w:rFonts w:ascii="David" w:hAnsi="David" w:cs="David"/>
          <w:color w:val="000000"/>
          <w:rtl/>
          <w:lang w:eastAsia="he-IL"/>
        </w:rPr>
        <w:instrText xml:space="preserve"> </w:instrText>
      </w:r>
      <w:r w:rsidR="00C1519C" w:rsidRPr="00780937">
        <w:rPr>
          <w:rFonts w:ascii="David" w:hAnsi="David" w:cs="David"/>
          <w:color w:val="000000"/>
          <w:rtl/>
          <w:lang w:eastAsia="he-IL"/>
        </w:rPr>
      </w:r>
      <w:r w:rsidR="00C1519C" w:rsidRPr="00780937">
        <w:rPr>
          <w:rFonts w:ascii="David" w:hAnsi="David" w:cs="David"/>
          <w:color w:val="000000"/>
          <w:rtl/>
          <w:lang w:eastAsia="he-IL"/>
        </w:rPr>
        <w:fldChar w:fldCharType="separate"/>
      </w:r>
      <w:r w:rsidR="008C0040">
        <w:rPr>
          <w:rFonts w:ascii="David" w:hAnsi="David" w:cs="David"/>
          <w:color w:val="000000"/>
          <w:cs/>
          <w:lang w:eastAsia="he-IL"/>
        </w:rPr>
        <w:t>‎</w:t>
      </w:r>
      <w:r w:rsidR="008C0040">
        <w:rPr>
          <w:rFonts w:ascii="David" w:hAnsi="David" w:cs="David"/>
          <w:color w:val="000000"/>
          <w:lang w:eastAsia="he-IL"/>
        </w:rPr>
        <w:t>3.11</w:t>
      </w:r>
      <w:r w:rsidR="00C1519C" w:rsidRPr="00780937">
        <w:rPr>
          <w:rFonts w:ascii="David" w:hAnsi="David" w:cs="David"/>
          <w:color w:val="000000"/>
          <w:rtl/>
          <w:lang w:eastAsia="he-IL"/>
        </w:rPr>
        <w:fldChar w:fldCharType="end"/>
      </w:r>
      <w:r w:rsidRPr="00780937">
        <w:rPr>
          <w:rFonts w:ascii="David" w:hAnsi="David" w:cs="David"/>
          <w:color w:val="000000"/>
          <w:rtl/>
          <w:lang w:eastAsia="he-IL"/>
        </w:rPr>
        <w:t xml:space="preserve"> לעיל, כי אין הוא מעוניין להגיש הצעה חדשה זולה יותר.</w:t>
      </w:r>
    </w:p>
    <w:p w14:paraId="6218721B" w14:textId="052C8F1D" w:rsidR="00FC1A9E" w:rsidRPr="00780937" w:rsidRDefault="00FC1A9E" w:rsidP="00E619DA">
      <w:pPr>
        <w:widowControl w:val="0"/>
        <w:numPr>
          <w:ilvl w:val="1"/>
          <w:numId w:val="56"/>
        </w:numPr>
        <w:spacing w:before="40" w:line="360" w:lineRule="auto"/>
        <w:ind w:left="1476" w:hanging="709"/>
        <w:jc w:val="both"/>
        <w:rPr>
          <w:rFonts w:ascii="David" w:hAnsi="David" w:cs="David"/>
          <w:b/>
          <w:bCs/>
          <w:color w:val="000000"/>
          <w:rtl/>
          <w:lang w:eastAsia="he-IL"/>
        </w:rPr>
      </w:pPr>
      <w:r w:rsidRPr="00780937">
        <w:rPr>
          <w:rFonts w:ascii="David" w:hAnsi="David" w:cs="David"/>
          <w:color w:val="000000"/>
          <w:rtl/>
          <w:lang w:eastAsia="he-IL"/>
        </w:rPr>
        <w:t xml:space="preserve">היה ואחד או יותר מן המציעים המאושרים המשתתפים </w:t>
      </w:r>
      <w:proofErr w:type="spellStart"/>
      <w:r w:rsidRPr="00780937">
        <w:rPr>
          <w:rFonts w:ascii="David" w:hAnsi="David" w:cs="David"/>
          <w:color w:val="000000"/>
          <w:rtl/>
          <w:lang w:eastAsia="he-IL"/>
        </w:rPr>
        <w:t>בתיחור</w:t>
      </w:r>
      <w:proofErr w:type="spellEnd"/>
      <w:r w:rsidRPr="00780937">
        <w:rPr>
          <w:rFonts w:ascii="David" w:hAnsi="David" w:cs="David"/>
          <w:color w:val="000000"/>
          <w:rtl/>
          <w:lang w:eastAsia="he-IL"/>
        </w:rPr>
        <w:t xml:space="preserve"> הודיע/ו כי הינו/ם מעוניין/נים להמשיך ולהציע הצעות מחיר נוספות, יפתח </w:t>
      </w:r>
      <w:proofErr w:type="spellStart"/>
      <w:r w:rsidRPr="00780937">
        <w:rPr>
          <w:rFonts w:ascii="David" w:hAnsi="David" w:cs="David"/>
          <w:color w:val="000000"/>
          <w:rtl/>
          <w:lang w:eastAsia="he-IL"/>
        </w:rPr>
        <w:t>התיחור</w:t>
      </w:r>
      <w:proofErr w:type="spellEnd"/>
      <w:r w:rsidRPr="00780937">
        <w:rPr>
          <w:rFonts w:ascii="David" w:hAnsi="David" w:cs="David"/>
          <w:color w:val="000000"/>
          <w:rtl/>
          <w:lang w:eastAsia="he-IL"/>
        </w:rPr>
        <w:t xml:space="preserve"> ה</w:t>
      </w:r>
      <w:r w:rsidR="00205A80">
        <w:rPr>
          <w:rFonts w:ascii="David" w:hAnsi="David" w:cs="David"/>
          <w:color w:val="000000"/>
          <w:rtl/>
          <w:lang w:eastAsia="he-IL"/>
        </w:rPr>
        <w:t>דינמי</w:t>
      </w:r>
      <w:r w:rsidRPr="00780937">
        <w:rPr>
          <w:rFonts w:ascii="David" w:hAnsi="David" w:cs="David"/>
          <w:color w:val="000000"/>
          <w:rtl/>
          <w:lang w:eastAsia="he-IL"/>
        </w:rPr>
        <w:t xml:space="preserve"> המקוון מחדש לשלוש דקות נוספות ורק עבור אותו / אותם ספקים המאושרים בצירוף המציע המאושר שהצעתו הייתה מצויה במקום הראשון וכמפורט לעיל. </w:t>
      </w:r>
    </w:p>
    <w:p w14:paraId="5EDE5FFB" w14:textId="4025EDDF" w:rsidR="00FC1A9E" w:rsidRPr="00780937" w:rsidRDefault="00FC1A9E" w:rsidP="00E619DA">
      <w:pPr>
        <w:widowControl w:val="0"/>
        <w:numPr>
          <w:ilvl w:val="1"/>
          <w:numId w:val="56"/>
        </w:numPr>
        <w:spacing w:before="40" w:line="360" w:lineRule="auto"/>
        <w:ind w:left="1476" w:hanging="709"/>
        <w:jc w:val="both"/>
        <w:rPr>
          <w:rFonts w:ascii="David" w:hAnsi="David" w:cs="David"/>
          <w:b/>
          <w:bCs/>
          <w:color w:val="000000"/>
          <w:rtl/>
          <w:lang w:eastAsia="he-IL"/>
        </w:rPr>
      </w:pPr>
      <w:r w:rsidRPr="00780937">
        <w:rPr>
          <w:rFonts w:ascii="David" w:hAnsi="David" w:cs="David"/>
          <w:color w:val="000000"/>
          <w:rtl/>
          <w:lang w:eastAsia="he-IL"/>
        </w:rPr>
        <w:t>במהלך שלוש הדקות הנוספות, כל הצעה שתוגש תאריך את משך המכרז באופן אוטומטי לשלוש דקות ממועד הגשת אותה הצעה, בהתאם ל</w:t>
      </w:r>
      <w:r w:rsidR="00F61E79">
        <w:rPr>
          <w:rFonts w:ascii="David" w:hAnsi="David" w:cs="David"/>
          <w:color w:val="000000"/>
          <w:rtl/>
          <w:lang w:eastAsia="he-IL"/>
        </w:rPr>
        <w:t>דוגמה</w:t>
      </w:r>
      <w:r w:rsidRPr="00780937">
        <w:rPr>
          <w:rFonts w:ascii="David" w:hAnsi="David" w:cs="David"/>
          <w:color w:val="000000"/>
          <w:rtl/>
          <w:lang w:eastAsia="he-IL"/>
        </w:rPr>
        <w:t xml:space="preserve"> הנזכרת לעיל. ברגע</w:t>
      </w:r>
      <w:r w:rsidR="0030100E">
        <w:rPr>
          <w:rFonts w:ascii="David" w:hAnsi="David" w:cs="David"/>
          <w:color w:val="000000"/>
          <w:rtl/>
          <w:lang w:eastAsia="he-IL"/>
        </w:rPr>
        <w:t xml:space="preserve"> </w:t>
      </w:r>
      <w:r w:rsidRPr="00780937">
        <w:rPr>
          <w:rFonts w:ascii="David" w:hAnsi="David" w:cs="David"/>
          <w:color w:val="000000"/>
          <w:rtl/>
          <w:lang w:eastAsia="he-IL"/>
        </w:rPr>
        <w:t xml:space="preserve">בו יחלפו שלוש הדקות האחרונות מבלי שהוגשה הצעה חדשה על ידי מציע מאושר כלשהו, יעבור </w:t>
      </w:r>
      <w:proofErr w:type="spellStart"/>
      <w:r w:rsidRPr="00780937">
        <w:rPr>
          <w:rFonts w:ascii="David" w:hAnsi="David" w:cs="David"/>
          <w:color w:val="000000"/>
          <w:rtl/>
          <w:lang w:eastAsia="he-IL"/>
        </w:rPr>
        <w:t>התיחור</w:t>
      </w:r>
      <w:proofErr w:type="spellEnd"/>
      <w:r w:rsidRPr="00780937">
        <w:rPr>
          <w:rFonts w:ascii="David" w:hAnsi="David" w:cs="David"/>
          <w:color w:val="000000"/>
          <w:rtl/>
          <w:lang w:eastAsia="he-IL"/>
        </w:rPr>
        <w:t xml:space="preserve"> ה</w:t>
      </w:r>
      <w:r w:rsidR="00205A80">
        <w:rPr>
          <w:rFonts w:ascii="David" w:hAnsi="David" w:cs="David"/>
          <w:color w:val="000000"/>
          <w:rtl/>
          <w:lang w:eastAsia="he-IL"/>
        </w:rPr>
        <w:t>דינמי</w:t>
      </w:r>
      <w:r w:rsidRPr="00780937">
        <w:rPr>
          <w:rFonts w:ascii="David" w:hAnsi="David" w:cs="David"/>
          <w:color w:val="000000"/>
          <w:rtl/>
          <w:lang w:eastAsia="he-IL"/>
        </w:rPr>
        <w:t xml:space="preserve"> המקוון שוב למצב המתנה שבו יחול שוב האמור בסעיף </w:t>
      </w:r>
      <w:r w:rsidR="00FF6AB8" w:rsidRPr="00780937">
        <w:rPr>
          <w:rFonts w:ascii="David" w:hAnsi="David" w:cs="David"/>
          <w:color w:val="000000"/>
          <w:rtl/>
          <w:lang w:eastAsia="he-IL"/>
        </w:rPr>
        <w:fldChar w:fldCharType="begin"/>
      </w:r>
      <w:r w:rsidR="00FF6AB8" w:rsidRPr="00780937">
        <w:rPr>
          <w:rFonts w:ascii="David" w:hAnsi="David" w:cs="David"/>
          <w:color w:val="000000"/>
          <w:rtl/>
          <w:lang w:eastAsia="he-IL"/>
        </w:rPr>
        <w:instrText xml:space="preserve"> </w:instrText>
      </w:r>
      <w:r w:rsidR="00FF6AB8" w:rsidRPr="00780937">
        <w:rPr>
          <w:rFonts w:ascii="David" w:hAnsi="David" w:cs="David"/>
          <w:color w:val="000000"/>
          <w:lang w:eastAsia="he-IL"/>
        </w:rPr>
        <w:instrText>REF</w:instrText>
      </w:r>
      <w:r w:rsidR="00FF6AB8" w:rsidRPr="00780937">
        <w:rPr>
          <w:rFonts w:ascii="David" w:hAnsi="David" w:cs="David"/>
          <w:color w:val="000000"/>
          <w:rtl/>
          <w:lang w:eastAsia="he-IL"/>
        </w:rPr>
        <w:instrText xml:space="preserve"> _</w:instrText>
      </w:r>
      <w:r w:rsidR="00FF6AB8" w:rsidRPr="00780937">
        <w:rPr>
          <w:rFonts w:ascii="David" w:hAnsi="David" w:cs="David"/>
          <w:color w:val="000000"/>
          <w:lang w:eastAsia="he-IL"/>
        </w:rPr>
        <w:instrText>Ref348251247 \r \h</w:instrText>
      </w:r>
      <w:r w:rsidR="00FF6AB8" w:rsidRPr="00780937">
        <w:rPr>
          <w:rFonts w:ascii="David" w:hAnsi="David" w:cs="David"/>
          <w:color w:val="000000"/>
          <w:rtl/>
          <w:lang w:eastAsia="he-IL"/>
        </w:rPr>
        <w:instrText xml:space="preserve"> </w:instrText>
      </w:r>
      <w:r w:rsidR="001452D5" w:rsidRPr="00780937">
        <w:rPr>
          <w:rFonts w:ascii="David" w:hAnsi="David" w:cs="David"/>
          <w:color w:val="000000"/>
          <w:rtl/>
          <w:lang w:eastAsia="he-IL"/>
        </w:rPr>
        <w:instrText xml:space="preserve"> \* </w:instrText>
      </w:r>
      <w:r w:rsidR="001452D5" w:rsidRPr="00780937">
        <w:rPr>
          <w:rFonts w:ascii="David" w:hAnsi="David" w:cs="David"/>
          <w:color w:val="000000"/>
          <w:lang w:eastAsia="he-IL"/>
        </w:rPr>
        <w:instrText>MERGEFORMAT</w:instrText>
      </w:r>
      <w:r w:rsidR="001452D5" w:rsidRPr="00780937">
        <w:rPr>
          <w:rFonts w:ascii="David" w:hAnsi="David" w:cs="David"/>
          <w:color w:val="000000"/>
          <w:rtl/>
          <w:lang w:eastAsia="he-IL"/>
        </w:rPr>
        <w:instrText xml:space="preserve"> </w:instrText>
      </w:r>
      <w:r w:rsidR="00FF6AB8" w:rsidRPr="00780937">
        <w:rPr>
          <w:rFonts w:ascii="David" w:hAnsi="David" w:cs="David"/>
          <w:color w:val="000000"/>
          <w:rtl/>
          <w:lang w:eastAsia="he-IL"/>
        </w:rPr>
      </w:r>
      <w:r w:rsidR="00FF6AB8" w:rsidRPr="00780937">
        <w:rPr>
          <w:rFonts w:ascii="David" w:hAnsi="David" w:cs="David"/>
          <w:color w:val="000000"/>
          <w:rtl/>
          <w:lang w:eastAsia="he-IL"/>
        </w:rPr>
        <w:fldChar w:fldCharType="separate"/>
      </w:r>
      <w:r w:rsidR="008C0040">
        <w:rPr>
          <w:rFonts w:ascii="David" w:hAnsi="David" w:cs="David"/>
          <w:color w:val="000000"/>
          <w:cs/>
          <w:lang w:eastAsia="he-IL"/>
        </w:rPr>
        <w:t>‎</w:t>
      </w:r>
      <w:r w:rsidR="008C0040">
        <w:rPr>
          <w:rFonts w:ascii="David" w:hAnsi="David" w:cs="David"/>
          <w:color w:val="000000"/>
          <w:lang w:eastAsia="he-IL"/>
        </w:rPr>
        <w:t>3.11</w:t>
      </w:r>
      <w:r w:rsidR="00FF6AB8" w:rsidRPr="00780937">
        <w:rPr>
          <w:rFonts w:ascii="David" w:hAnsi="David" w:cs="David"/>
          <w:color w:val="000000"/>
          <w:rtl/>
          <w:lang w:eastAsia="he-IL"/>
        </w:rPr>
        <w:fldChar w:fldCharType="end"/>
      </w:r>
      <w:r w:rsidRPr="00780937">
        <w:rPr>
          <w:rFonts w:ascii="David" w:hAnsi="David" w:cs="David"/>
          <w:color w:val="000000"/>
          <w:rtl/>
          <w:lang w:eastAsia="he-IL"/>
        </w:rPr>
        <w:t xml:space="preserve"> לעיל לגבי המעבר למצב ההמתנה הראשון, עד סיום המכרז ה</w:t>
      </w:r>
      <w:r w:rsidR="00205A80">
        <w:rPr>
          <w:rFonts w:ascii="David" w:hAnsi="David" w:cs="David"/>
          <w:color w:val="000000"/>
          <w:rtl/>
          <w:lang w:eastAsia="he-IL"/>
        </w:rPr>
        <w:t>דינמי</w:t>
      </w:r>
      <w:r w:rsidRPr="00780937">
        <w:rPr>
          <w:rFonts w:ascii="David" w:hAnsi="David" w:cs="David"/>
          <w:color w:val="000000"/>
          <w:rtl/>
          <w:lang w:eastAsia="he-IL"/>
        </w:rPr>
        <w:t xml:space="preserve"> המקוון.</w:t>
      </w:r>
    </w:p>
    <w:p w14:paraId="141508C9" w14:textId="0A611F89" w:rsidR="00FC1A9E" w:rsidRPr="00780937" w:rsidRDefault="00FC1A9E" w:rsidP="00E619DA">
      <w:pPr>
        <w:widowControl w:val="0"/>
        <w:numPr>
          <w:ilvl w:val="1"/>
          <w:numId w:val="56"/>
        </w:numPr>
        <w:spacing w:before="40" w:line="360" w:lineRule="auto"/>
        <w:ind w:left="1476" w:hanging="709"/>
        <w:jc w:val="both"/>
        <w:rPr>
          <w:rFonts w:ascii="David" w:hAnsi="David" w:cs="David"/>
          <w:b/>
          <w:bCs/>
          <w:color w:val="000000"/>
          <w:rtl/>
          <w:lang w:eastAsia="he-IL"/>
        </w:rPr>
      </w:pPr>
      <w:r w:rsidRPr="00780937">
        <w:rPr>
          <w:rFonts w:ascii="David" w:hAnsi="David" w:cs="David"/>
          <w:color w:val="000000"/>
          <w:rtl/>
          <w:lang w:eastAsia="he-IL"/>
        </w:rPr>
        <w:t xml:space="preserve">יובהר, כי היה </w:t>
      </w:r>
      <w:proofErr w:type="spellStart"/>
      <w:r w:rsidRPr="00780937">
        <w:rPr>
          <w:rFonts w:ascii="David" w:hAnsi="David" w:cs="David"/>
          <w:color w:val="000000"/>
          <w:rtl/>
          <w:lang w:eastAsia="he-IL"/>
        </w:rPr>
        <w:t>והתיחור</w:t>
      </w:r>
      <w:proofErr w:type="spellEnd"/>
      <w:r w:rsidRPr="00780937">
        <w:rPr>
          <w:rFonts w:ascii="David" w:hAnsi="David" w:cs="David"/>
          <w:color w:val="000000"/>
          <w:rtl/>
          <w:lang w:eastAsia="he-IL"/>
        </w:rPr>
        <w:t xml:space="preserve"> יכנס למצב המתנה כאמור, ומציע מאושר אישר כי הינו מעוניין להמשיך ולהציע הצעות מחיר נוספות, ולא נתן כל הצעת מחיר חדשה ונוספת באותו </w:t>
      </w:r>
      <w:proofErr w:type="spellStart"/>
      <w:r w:rsidRPr="00780937">
        <w:rPr>
          <w:rFonts w:ascii="David" w:hAnsi="David" w:cs="David"/>
          <w:color w:val="000000"/>
          <w:rtl/>
          <w:lang w:eastAsia="he-IL"/>
        </w:rPr>
        <w:t>תיחור</w:t>
      </w:r>
      <w:proofErr w:type="spellEnd"/>
      <w:r w:rsidRPr="00780937">
        <w:rPr>
          <w:rFonts w:ascii="David" w:hAnsi="David" w:cs="David"/>
          <w:color w:val="000000"/>
          <w:rtl/>
          <w:lang w:eastAsia="he-IL"/>
        </w:rPr>
        <w:t xml:space="preserve">, לא יוכל להמשיך ולהשתתף אותו מציע מאושר </w:t>
      </w:r>
      <w:proofErr w:type="spellStart"/>
      <w:r w:rsidRPr="00780937">
        <w:rPr>
          <w:rFonts w:ascii="David" w:hAnsi="David" w:cs="David"/>
          <w:color w:val="000000"/>
          <w:rtl/>
          <w:lang w:eastAsia="he-IL"/>
        </w:rPr>
        <w:t>בתיחור</w:t>
      </w:r>
      <w:proofErr w:type="spellEnd"/>
      <w:r w:rsidRPr="00780937">
        <w:rPr>
          <w:rFonts w:ascii="David" w:hAnsi="David" w:cs="David"/>
          <w:color w:val="000000"/>
          <w:rtl/>
          <w:lang w:eastAsia="he-IL"/>
        </w:rPr>
        <w:t xml:space="preserve"> הספציפי במידה </w:t>
      </w:r>
      <w:proofErr w:type="spellStart"/>
      <w:r w:rsidRPr="00780937">
        <w:rPr>
          <w:rFonts w:ascii="David" w:hAnsi="David" w:cs="David"/>
          <w:color w:val="000000"/>
          <w:rtl/>
          <w:lang w:eastAsia="he-IL"/>
        </w:rPr>
        <w:t>והתיחור</w:t>
      </w:r>
      <w:proofErr w:type="spellEnd"/>
      <w:r w:rsidRPr="00780937">
        <w:rPr>
          <w:rFonts w:ascii="David" w:hAnsi="David" w:cs="David"/>
          <w:color w:val="000000"/>
          <w:rtl/>
          <w:lang w:eastAsia="he-IL"/>
        </w:rPr>
        <w:t xml:space="preserve"> יכנס שוב למצב של המתנה, ובמקרה זה, יסתיים </w:t>
      </w:r>
      <w:proofErr w:type="spellStart"/>
      <w:r w:rsidRPr="00780937">
        <w:rPr>
          <w:rFonts w:ascii="David" w:hAnsi="David" w:cs="David"/>
          <w:color w:val="000000"/>
          <w:rtl/>
          <w:lang w:eastAsia="he-IL"/>
        </w:rPr>
        <w:t>התיחור</w:t>
      </w:r>
      <w:proofErr w:type="spellEnd"/>
      <w:r w:rsidRPr="00780937">
        <w:rPr>
          <w:rFonts w:ascii="David" w:hAnsi="David" w:cs="David"/>
          <w:color w:val="000000"/>
          <w:rtl/>
          <w:lang w:eastAsia="he-IL"/>
        </w:rPr>
        <w:t xml:space="preserve"> עבור אותו מציע מאושר אף אם לא אישר את הצעתו האחרונה כהצעתו הסופית </w:t>
      </w:r>
      <w:proofErr w:type="spellStart"/>
      <w:r w:rsidRPr="00780937">
        <w:rPr>
          <w:rFonts w:ascii="David" w:hAnsi="David" w:cs="David"/>
          <w:color w:val="000000"/>
          <w:rtl/>
          <w:lang w:eastAsia="he-IL"/>
        </w:rPr>
        <w:t>בתיחור</w:t>
      </w:r>
      <w:proofErr w:type="spellEnd"/>
      <w:r w:rsidRPr="00780937">
        <w:rPr>
          <w:rFonts w:ascii="David" w:hAnsi="David" w:cs="David"/>
          <w:color w:val="000000"/>
          <w:rtl/>
          <w:lang w:eastAsia="he-IL"/>
        </w:rPr>
        <w:t xml:space="preserve"> באחת משתי הדרכים המפורטות בסעיף </w:t>
      </w:r>
      <w:r w:rsidR="00FF6AB8" w:rsidRPr="00780937">
        <w:rPr>
          <w:rFonts w:ascii="David" w:hAnsi="David" w:cs="David"/>
          <w:color w:val="000000"/>
          <w:rtl/>
          <w:lang w:eastAsia="he-IL"/>
        </w:rPr>
        <w:fldChar w:fldCharType="begin"/>
      </w:r>
      <w:r w:rsidR="00FF6AB8" w:rsidRPr="00780937">
        <w:rPr>
          <w:rFonts w:ascii="David" w:hAnsi="David" w:cs="David"/>
          <w:color w:val="000000"/>
          <w:rtl/>
          <w:lang w:eastAsia="he-IL"/>
        </w:rPr>
        <w:instrText xml:space="preserve"> </w:instrText>
      </w:r>
      <w:r w:rsidR="00FF6AB8" w:rsidRPr="00780937">
        <w:rPr>
          <w:rFonts w:ascii="David" w:hAnsi="David" w:cs="David"/>
          <w:color w:val="000000"/>
          <w:lang w:eastAsia="he-IL"/>
        </w:rPr>
        <w:instrText>REF</w:instrText>
      </w:r>
      <w:r w:rsidR="00FF6AB8" w:rsidRPr="00780937">
        <w:rPr>
          <w:rFonts w:ascii="David" w:hAnsi="David" w:cs="David"/>
          <w:color w:val="000000"/>
          <w:rtl/>
          <w:lang w:eastAsia="he-IL"/>
        </w:rPr>
        <w:instrText xml:space="preserve"> _</w:instrText>
      </w:r>
      <w:r w:rsidR="00FF6AB8" w:rsidRPr="00780937">
        <w:rPr>
          <w:rFonts w:ascii="David" w:hAnsi="David" w:cs="David"/>
          <w:color w:val="000000"/>
          <w:lang w:eastAsia="he-IL"/>
        </w:rPr>
        <w:instrText>Ref348251247 \r \h</w:instrText>
      </w:r>
      <w:r w:rsidR="00FF6AB8" w:rsidRPr="00780937">
        <w:rPr>
          <w:rFonts w:ascii="David" w:hAnsi="David" w:cs="David"/>
          <w:color w:val="000000"/>
          <w:rtl/>
          <w:lang w:eastAsia="he-IL"/>
        </w:rPr>
        <w:instrText xml:space="preserve"> </w:instrText>
      </w:r>
      <w:r w:rsidR="001452D5" w:rsidRPr="00780937">
        <w:rPr>
          <w:rFonts w:ascii="David" w:hAnsi="David" w:cs="David"/>
          <w:color w:val="000000"/>
          <w:rtl/>
          <w:lang w:eastAsia="he-IL"/>
        </w:rPr>
        <w:instrText xml:space="preserve"> \* </w:instrText>
      </w:r>
      <w:r w:rsidR="001452D5" w:rsidRPr="00780937">
        <w:rPr>
          <w:rFonts w:ascii="David" w:hAnsi="David" w:cs="David"/>
          <w:color w:val="000000"/>
          <w:lang w:eastAsia="he-IL"/>
        </w:rPr>
        <w:instrText>MERGEFORMAT</w:instrText>
      </w:r>
      <w:r w:rsidR="001452D5" w:rsidRPr="00780937">
        <w:rPr>
          <w:rFonts w:ascii="David" w:hAnsi="David" w:cs="David"/>
          <w:color w:val="000000"/>
          <w:rtl/>
          <w:lang w:eastAsia="he-IL"/>
        </w:rPr>
        <w:instrText xml:space="preserve"> </w:instrText>
      </w:r>
      <w:r w:rsidR="00FF6AB8" w:rsidRPr="00780937">
        <w:rPr>
          <w:rFonts w:ascii="David" w:hAnsi="David" w:cs="David"/>
          <w:color w:val="000000"/>
          <w:rtl/>
          <w:lang w:eastAsia="he-IL"/>
        </w:rPr>
      </w:r>
      <w:r w:rsidR="00FF6AB8" w:rsidRPr="00780937">
        <w:rPr>
          <w:rFonts w:ascii="David" w:hAnsi="David" w:cs="David"/>
          <w:color w:val="000000"/>
          <w:rtl/>
          <w:lang w:eastAsia="he-IL"/>
        </w:rPr>
        <w:fldChar w:fldCharType="separate"/>
      </w:r>
      <w:r w:rsidR="008C0040">
        <w:rPr>
          <w:rFonts w:ascii="David" w:hAnsi="David" w:cs="David"/>
          <w:color w:val="000000"/>
          <w:cs/>
          <w:lang w:eastAsia="he-IL"/>
        </w:rPr>
        <w:t>‎</w:t>
      </w:r>
      <w:r w:rsidR="008C0040">
        <w:rPr>
          <w:rFonts w:ascii="David" w:hAnsi="David" w:cs="David"/>
          <w:color w:val="000000"/>
          <w:lang w:eastAsia="he-IL"/>
        </w:rPr>
        <w:t>3.11</w:t>
      </w:r>
      <w:r w:rsidR="00FF6AB8" w:rsidRPr="00780937">
        <w:rPr>
          <w:rFonts w:ascii="David" w:hAnsi="David" w:cs="David"/>
          <w:color w:val="000000"/>
          <w:rtl/>
          <w:lang w:eastAsia="he-IL"/>
        </w:rPr>
        <w:fldChar w:fldCharType="end"/>
      </w:r>
      <w:r w:rsidRPr="00780937">
        <w:rPr>
          <w:rFonts w:ascii="David" w:hAnsi="David" w:cs="David"/>
          <w:color w:val="000000"/>
          <w:rtl/>
          <w:lang w:eastAsia="he-IL"/>
        </w:rPr>
        <w:t xml:space="preserve"> לעיל. מעבר לכך, עורך המכרז יראה בחומרה רבה התנהגות כאמור ויביאה לדיון בפני וועדת המכרזים.</w:t>
      </w:r>
      <w:r w:rsidR="0030100E">
        <w:rPr>
          <w:rFonts w:ascii="David" w:hAnsi="David" w:cs="David"/>
          <w:color w:val="000000"/>
          <w:rtl/>
          <w:lang w:eastAsia="he-IL"/>
        </w:rPr>
        <w:t xml:space="preserve"> </w:t>
      </w:r>
    </w:p>
    <w:p w14:paraId="05FED061" w14:textId="5AFA363C" w:rsidR="00FC1A9E" w:rsidRPr="00780937" w:rsidRDefault="00FC1A9E" w:rsidP="00E619DA">
      <w:pPr>
        <w:widowControl w:val="0"/>
        <w:numPr>
          <w:ilvl w:val="1"/>
          <w:numId w:val="56"/>
        </w:numPr>
        <w:spacing w:before="40" w:line="360" w:lineRule="auto"/>
        <w:ind w:left="1476" w:hanging="709"/>
        <w:jc w:val="both"/>
        <w:rPr>
          <w:rFonts w:ascii="David" w:hAnsi="David" w:cs="David"/>
          <w:b/>
          <w:bCs/>
          <w:color w:val="000000"/>
          <w:rtl/>
          <w:lang w:eastAsia="he-IL"/>
        </w:rPr>
      </w:pPr>
      <w:r w:rsidRPr="00780937">
        <w:rPr>
          <w:rFonts w:ascii="David" w:hAnsi="David" w:cs="David"/>
          <w:color w:val="000000"/>
          <w:rtl/>
          <w:lang w:eastAsia="he-IL"/>
        </w:rPr>
        <w:t xml:space="preserve">במידה וימשך הליך </w:t>
      </w:r>
      <w:proofErr w:type="spellStart"/>
      <w:r w:rsidRPr="00780937">
        <w:rPr>
          <w:rFonts w:ascii="David" w:hAnsi="David" w:cs="David"/>
          <w:color w:val="000000"/>
          <w:rtl/>
          <w:lang w:eastAsia="he-IL"/>
        </w:rPr>
        <w:t>התיחור</w:t>
      </w:r>
      <w:proofErr w:type="spellEnd"/>
      <w:r w:rsidRPr="00780937">
        <w:rPr>
          <w:rFonts w:ascii="David" w:hAnsi="David" w:cs="David"/>
          <w:color w:val="000000"/>
          <w:rtl/>
          <w:lang w:eastAsia="he-IL"/>
        </w:rPr>
        <w:t xml:space="preserve"> ה</w:t>
      </w:r>
      <w:r w:rsidR="00205A80">
        <w:rPr>
          <w:rFonts w:ascii="David" w:hAnsi="David" w:cs="David"/>
          <w:color w:val="000000"/>
          <w:rtl/>
          <w:lang w:eastAsia="he-IL"/>
        </w:rPr>
        <w:t>דינמי</w:t>
      </w:r>
      <w:r w:rsidRPr="00780937">
        <w:rPr>
          <w:rFonts w:ascii="David" w:hAnsi="David" w:cs="David"/>
          <w:color w:val="000000"/>
          <w:rtl/>
          <w:lang w:eastAsia="he-IL"/>
        </w:rPr>
        <w:t xml:space="preserve"> עד שעה 20:00, יחליט עורך המכרז אחת משתיים: להמשיך את הליך המכרז ה</w:t>
      </w:r>
      <w:r w:rsidR="00205A80">
        <w:rPr>
          <w:rFonts w:ascii="David" w:hAnsi="David" w:cs="David"/>
          <w:color w:val="000000"/>
          <w:rtl/>
          <w:lang w:eastAsia="he-IL"/>
        </w:rPr>
        <w:t>דינמי</w:t>
      </w:r>
      <w:r w:rsidRPr="00780937">
        <w:rPr>
          <w:rFonts w:ascii="David" w:hAnsi="David" w:cs="David"/>
          <w:color w:val="000000"/>
          <w:rtl/>
          <w:lang w:eastAsia="he-IL"/>
        </w:rPr>
        <w:t xml:space="preserve"> המקוון לסל ספציפי עד תומו או לעצור את ההליך באופן יזום בשעה מסוימת, ולהמשיכו ביום העסקים העוקב בשעה 09:00 בבוקר, בדיוק באותה נקודה שבה נעצר </w:t>
      </w:r>
      <w:proofErr w:type="spellStart"/>
      <w:r w:rsidRPr="00780937">
        <w:rPr>
          <w:rFonts w:ascii="David" w:hAnsi="David" w:cs="David"/>
          <w:color w:val="000000"/>
          <w:rtl/>
          <w:lang w:eastAsia="he-IL"/>
        </w:rPr>
        <w:t>התיחור</w:t>
      </w:r>
      <w:proofErr w:type="spellEnd"/>
      <w:r w:rsidRPr="00780937">
        <w:rPr>
          <w:rFonts w:ascii="David" w:hAnsi="David" w:cs="David"/>
          <w:color w:val="000000"/>
          <w:rtl/>
          <w:lang w:eastAsia="he-IL"/>
        </w:rPr>
        <w:t xml:space="preserve">. </w:t>
      </w:r>
      <w:proofErr w:type="spellStart"/>
      <w:r w:rsidRPr="00780937">
        <w:rPr>
          <w:rFonts w:ascii="David" w:hAnsi="David" w:cs="David"/>
          <w:color w:val="000000"/>
          <w:rtl/>
          <w:lang w:eastAsia="he-IL"/>
        </w:rPr>
        <w:t>תיחור</w:t>
      </w:r>
      <w:proofErr w:type="spellEnd"/>
      <w:r w:rsidRPr="00780937">
        <w:rPr>
          <w:rFonts w:ascii="David" w:hAnsi="David" w:cs="David"/>
          <w:color w:val="000000"/>
          <w:rtl/>
          <w:lang w:eastAsia="he-IL"/>
        </w:rPr>
        <w:t xml:space="preserve"> </w:t>
      </w:r>
      <w:r w:rsidR="00205A80">
        <w:rPr>
          <w:rFonts w:ascii="David" w:hAnsi="David" w:cs="David"/>
          <w:color w:val="000000"/>
          <w:rtl/>
          <w:lang w:eastAsia="he-IL"/>
        </w:rPr>
        <w:t>דינמי</w:t>
      </w:r>
      <w:r w:rsidRPr="00780937">
        <w:rPr>
          <w:rFonts w:ascii="David" w:hAnsi="David" w:cs="David"/>
          <w:color w:val="000000"/>
          <w:rtl/>
          <w:lang w:eastAsia="he-IL"/>
        </w:rPr>
        <w:t xml:space="preserve"> מקוון עבור שאר הסלים המבוקשים, יתחיל רק עם סיומו של כל </w:t>
      </w:r>
      <w:proofErr w:type="spellStart"/>
      <w:r w:rsidRPr="00780937">
        <w:rPr>
          <w:rFonts w:ascii="David" w:hAnsi="David" w:cs="David"/>
          <w:color w:val="000000"/>
          <w:rtl/>
          <w:lang w:eastAsia="he-IL"/>
        </w:rPr>
        <w:t>תיחור</w:t>
      </w:r>
      <w:proofErr w:type="spellEnd"/>
      <w:r w:rsidRPr="00780937">
        <w:rPr>
          <w:rFonts w:ascii="David" w:hAnsi="David" w:cs="David"/>
          <w:color w:val="000000"/>
          <w:rtl/>
          <w:lang w:eastAsia="he-IL"/>
        </w:rPr>
        <w:t xml:space="preserve"> </w:t>
      </w:r>
      <w:r w:rsidR="00205A80">
        <w:rPr>
          <w:rFonts w:ascii="David" w:hAnsi="David" w:cs="David"/>
          <w:color w:val="000000"/>
          <w:rtl/>
          <w:lang w:eastAsia="he-IL"/>
        </w:rPr>
        <w:t>דינמי</w:t>
      </w:r>
      <w:r w:rsidRPr="00780937">
        <w:rPr>
          <w:rFonts w:ascii="David" w:hAnsi="David" w:cs="David"/>
          <w:color w:val="000000"/>
          <w:rtl/>
          <w:lang w:eastAsia="he-IL"/>
        </w:rPr>
        <w:t xml:space="preserve"> מקוון שקדם לו, ואם הגיעה השעה 20:00 בערב – יחזור על עצמו המפורט לעיל.</w:t>
      </w:r>
    </w:p>
    <w:p w14:paraId="1B8CC60C" w14:textId="77777777" w:rsidR="00FC1A9E" w:rsidRPr="00780937" w:rsidRDefault="00FC1A9E" w:rsidP="00E619DA">
      <w:pPr>
        <w:widowControl w:val="0"/>
        <w:numPr>
          <w:ilvl w:val="1"/>
          <w:numId w:val="56"/>
        </w:numPr>
        <w:spacing w:before="40" w:line="360" w:lineRule="auto"/>
        <w:ind w:left="1476" w:hanging="709"/>
        <w:jc w:val="both"/>
        <w:rPr>
          <w:rFonts w:ascii="David" w:hAnsi="David" w:cs="David"/>
          <w:b/>
          <w:bCs/>
          <w:color w:val="000000"/>
          <w:rtl/>
          <w:lang w:eastAsia="he-IL"/>
        </w:rPr>
      </w:pPr>
      <w:r w:rsidRPr="00780937">
        <w:rPr>
          <w:rFonts w:ascii="David" w:hAnsi="David" w:cs="David"/>
          <w:color w:val="000000"/>
          <w:rtl/>
          <w:lang w:eastAsia="he-IL"/>
        </w:rPr>
        <w:t xml:space="preserve">במהלך </w:t>
      </w:r>
      <w:proofErr w:type="spellStart"/>
      <w:r w:rsidRPr="00780937">
        <w:rPr>
          <w:rFonts w:ascii="David" w:hAnsi="David" w:cs="David"/>
          <w:color w:val="000000"/>
          <w:rtl/>
          <w:lang w:eastAsia="he-IL"/>
        </w:rPr>
        <w:t>התיחור</w:t>
      </w:r>
      <w:proofErr w:type="spellEnd"/>
      <w:r w:rsidRPr="00780937">
        <w:rPr>
          <w:rFonts w:ascii="David" w:hAnsi="David" w:cs="David"/>
          <w:color w:val="000000"/>
          <w:rtl/>
          <w:lang w:eastAsia="he-IL"/>
        </w:rPr>
        <w:t>, המציעים המאושרים אינם רשאים להפנות שאלות כלשהן אל עורך המכרז זולת שאלות טכניות ובמקרה של תקלה טכנית בלבד. שאלות מן הסוג האמור ניתן יהיה להפנות לנציג הצוות הטכני של עורך המכרז</w:t>
      </w:r>
      <w:r w:rsidR="0058739B" w:rsidRPr="00780937">
        <w:rPr>
          <w:rFonts w:ascii="David" w:hAnsi="David" w:cs="David"/>
          <w:b/>
          <w:bCs/>
          <w:color w:val="000000"/>
          <w:rtl/>
          <w:lang w:eastAsia="he-IL"/>
        </w:rPr>
        <w:t>.</w:t>
      </w:r>
    </w:p>
    <w:p w14:paraId="029685AB" w14:textId="77777777" w:rsidR="00FC1A9E" w:rsidRPr="006C3E04" w:rsidRDefault="00FC1A9E" w:rsidP="00686289">
      <w:pPr>
        <w:bidi w:val="0"/>
        <w:spacing w:line="360" w:lineRule="auto"/>
        <w:rPr>
          <w:rFonts w:asciiTheme="minorHAnsi" w:hAnsiTheme="minorHAnsi" w:cs="David"/>
          <w:lang w:eastAsia="he-IL"/>
        </w:rPr>
      </w:pPr>
      <w:r w:rsidRPr="00780937">
        <w:rPr>
          <w:rFonts w:ascii="David" w:hAnsi="David" w:cs="David"/>
          <w:rtl/>
          <w:lang w:eastAsia="he-IL"/>
        </w:rPr>
        <w:br w:type="page"/>
      </w:r>
    </w:p>
    <w:p w14:paraId="63929349" w14:textId="3ADA2839" w:rsidR="00FC1A9E" w:rsidRPr="00780937" w:rsidRDefault="00FC1A9E" w:rsidP="00146E01">
      <w:pPr>
        <w:pStyle w:val="12"/>
        <w:numPr>
          <w:ilvl w:val="0"/>
          <w:numId w:val="0"/>
        </w:numPr>
        <w:ind w:left="360"/>
        <w:rPr>
          <w:rtl/>
        </w:rPr>
      </w:pPr>
      <w:bookmarkStart w:id="731" w:name="_Toc12874197"/>
      <w:bookmarkStart w:id="732" w:name="_Toc8198444"/>
      <w:r w:rsidRPr="00780937">
        <w:rPr>
          <w:rtl/>
        </w:rPr>
        <w:lastRenderedPageBreak/>
        <w:t xml:space="preserve">נספח </w:t>
      </w:r>
      <w:r w:rsidR="006920C0" w:rsidRPr="00780937">
        <w:rPr>
          <w:rtl/>
        </w:rPr>
        <w:t>10</w:t>
      </w:r>
      <w:r w:rsidRPr="00780937">
        <w:rPr>
          <w:rtl/>
        </w:rPr>
        <w:t xml:space="preserve"> – </w:t>
      </w:r>
      <w:r w:rsidR="00146E01">
        <w:rPr>
          <w:rFonts w:hint="cs"/>
          <w:rtl/>
        </w:rPr>
        <w:t>מינוי</w:t>
      </w:r>
      <w:r w:rsidR="00315B8D" w:rsidRPr="00780937">
        <w:rPr>
          <w:rtl/>
        </w:rPr>
        <w:t xml:space="preserve"> נציגים </w:t>
      </w:r>
      <w:proofErr w:type="spellStart"/>
      <w:r w:rsidR="00315B8D" w:rsidRPr="00780937">
        <w:rPr>
          <w:rtl/>
        </w:rPr>
        <w:t>ל</w:t>
      </w:r>
      <w:r w:rsidRPr="00780937">
        <w:rPr>
          <w:rtl/>
        </w:rPr>
        <w:t>תיחור</w:t>
      </w:r>
      <w:proofErr w:type="spellEnd"/>
      <w:r w:rsidRPr="00780937">
        <w:rPr>
          <w:rtl/>
        </w:rPr>
        <w:t xml:space="preserve"> ה</w:t>
      </w:r>
      <w:r w:rsidR="00205A80">
        <w:rPr>
          <w:rtl/>
        </w:rPr>
        <w:t>דינמי</w:t>
      </w:r>
      <w:r w:rsidRPr="00780937">
        <w:rPr>
          <w:rtl/>
        </w:rPr>
        <w:t xml:space="preserve"> המקוון</w:t>
      </w:r>
      <w:bookmarkEnd w:id="731"/>
      <w:bookmarkEnd w:id="732"/>
    </w:p>
    <w:p w14:paraId="09295122" w14:textId="77777777" w:rsidR="00FC1A9E" w:rsidRPr="00780937" w:rsidRDefault="00FC1A9E" w:rsidP="00686289">
      <w:pPr>
        <w:spacing w:line="360" w:lineRule="auto"/>
        <w:jc w:val="both"/>
        <w:rPr>
          <w:rFonts w:ascii="David" w:hAnsi="David" w:cs="David"/>
          <w:b/>
          <w:bCs/>
          <w:rtl/>
        </w:rPr>
      </w:pPr>
    </w:p>
    <w:p w14:paraId="3A545969" w14:textId="77777777" w:rsidR="00A70395" w:rsidRPr="00A70395" w:rsidRDefault="00A70395" w:rsidP="00A70395">
      <w:pPr>
        <w:spacing w:before="240" w:after="120" w:line="360" w:lineRule="auto"/>
        <w:jc w:val="both"/>
        <w:rPr>
          <w:rFonts w:ascii="David" w:eastAsia="Calibri" w:hAnsi="David" w:cs="David"/>
          <w:b/>
          <w:bCs/>
          <w:rtl/>
        </w:rPr>
      </w:pPr>
      <w:r w:rsidRPr="00A70395">
        <w:rPr>
          <w:rFonts w:ascii="David" w:eastAsia="Calibri" w:hAnsi="David" w:cs="David"/>
          <w:b/>
          <w:bCs/>
          <w:rtl/>
        </w:rPr>
        <w:t>לכבוד</w:t>
      </w:r>
    </w:p>
    <w:p w14:paraId="50F6D4BB" w14:textId="77777777" w:rsidR="00A70395" w:rsidRPr="00A70395" w:rsidRDefault="00A70395" w:rsidP="00A70395">
      <w:pPr>
        <w:spacing w:after="240" w:line="360" w:lineRule="auto"/>
        <w:jc w:val="both"/>
        <w:rPr>
          <w:rFonts w:ascii="David" w:eastAsia="Calibri" w:hAnsi="David" w:cs="David"/>
          <w:b/>
          <w:bCs/>
          <w:rtl/>
        </w:rPr>
      </w:pPr>
      <w:proofErr w:type="spellStart"/>
      <w:r w:rsidRPr="00A70395">
        <w:rPr>
          <w:rFonts w:ascii="David" w:eastAsia="Calibri" w:hAnsi="David" w:cs="David"/>
          <w:b/>
          <w:bCs/>
          <w:rtl/>
        </w:rPr>
        <w:t>מינהל</w:t>
      </w:r>
      <w:proofErr w:type="spellEnd"/>
      <w:r w:rsidRPr="00A70395">
        <w:rPr>
          <w:rFonts w:ascii="David" w:eastAsia="Calibri" w:hAnsi="David" w:cs="David"/>
          <w:b/>
          <w:bCs/>
          <w:rtl/>
        </w:rPr>
        <w:t xml:space="preserve"> הרכש הממשלתי, החשב הכללי משרד האוצר </w:t>
      </w:r>
    </w:p>
    <w:p w14:paraId="284BDDA1" w14:textId="77777777" w:rsidR="00A70395" w:rsidRPr="00A70395" w:rsidRDefault="00A70395" w:rsidP="00A70395">
      <w:pPr>
        <w:keepNext/>
        <w:tabs>
          <w:tab w:val="left" w:pos="8312"/>
        </w:tabs>
        <w:spacing w:after="240" w:line="360" w:lineRule="auto"/>
        <w:ind w:left="30"/>
        <w:jc w:val="both"/>
        <w:rPr>
          <w:rFonts w:ascii="David" w:eastAsia="Calibri" w:hAnsi="David" w:cs="David"/>
          <w:rtl/>
        </w:rPr>
      </w:pPr>
      <w:proofErr w:type="spellStart"/>
      <w:r w:rsidRPr="00A70395">
        <w:rPr>
          <w:rFonts w:ascii="David" w:eastAsia="Calibri" w:hAnsi="David" w:cs="David"/>
          <w:rtl/>
        </w:rPr>
        <w:t>א.ג.נ</w:t>
      </w:r>
      <w:proofErr w:type="spellEnd"/>
      <w:r w:rsidRPr="00A70395">
        <w:rPr>
          <w:rFonts w:ascii="David" w:eastAsia="Calibri" w:hAnsi="David" w:cs="David"/>
          <w:rtl/>
        </w:rPr>
        <w:t>.,</w:t>
      </w:r>
    </w:p>
    <w:p w14:paraId="01823F36" w14:textId="1B4EA4D4" w:rsidR="00A70395" w:rsidRPr="00A70395" w:rsidRDefault="00A70395" w:rsidP="004B7503">
      <w:pPr>
        <w:keepNext/>
        <w:tabs>
          <w:tab w:val="left" w:pos="8312"/>
        </w:tabs>
        <w:spacing w:before="240" w:after="240" w:line="360" w:lineRule="auto"/>
        <w:ind w:left="30"/>
        <w:jc w:val="center"/>
        <w:rPr>
          <w:rFonts w:ascii="David" w:eastAsia="Calibri" w:hAnsi="David" w:cs="David"/>
          <w:rtl/>
        </w:rPr>
      </w:pPr>
      <w:r w:rsidRPr="00A70395">
        <w:rPr>
          <w:rFonts w:ascii="David" w:eastAsia="Calibri" w:hAnsi="David" w:cs="David"/>
          <w:rtl/>
        </w:rPr>
        <w:t xml:space="preserve">הנדון: </w:t>
      </w:r>
      <w:r w:rsidRPr="00A70395">
        <w:rPr>
          <w:rFonts w:ascii="David" w:eastAsia="Calibri" w:hAnsi="David" w:cs="David"/>
          <w:b/>
          <w:bCs/>
          <w:u w:val="single"/>
          <w:rtl/>
        </w:rPr>
        <w:t xml:space="preserve">מכרז מרכזי </w:t>
      </w:r>
      <w:r w:rsidR="004B7503">
        <w:rPr>
          <w:rFonts w:ascii="David" w:eastAsia="Calibri" w:hAnsi="David" w:cs="David" w:hint="cs"/>
          <w:b/>
          <w:bCs/>
          <w:u w:val="single"/>
          <w:rtl/>
        </w:rPr>
        <w:t>3-2019 לאספקת מכונות להפקת מסמכים עבור משרדי הממשלה</w:t>
      </w:r>
      <w:r w:rsidRPr="00A70395">
        <w:rPr>
          <w:rFonts w:ascii="David" w:eastAsia="Calibri" w:hAnsi="David" w:cs="David"/>
          <w:u w:val="single"/>
          <w:rtl/>
        </w:rPr>
        <w:t xml:space="preserve"> (להלן: </w:t>
      </w:r>
      <w:r w:rsidRPr="00A70395">
        <w:rPr>
          <w:rFonts w:ascii="David" w:eastAsia="Calibri" w:hAnsi="David" w:cs="David"/>
          <w:b/>
          <w:bCs/>
          <w:u w:val="single"/>
          <w:rtl/>
        </w:rPr>
        <w:t>"המכרז</w:t>
      </w:r>
      <w:r w:rsidRPr="00A70395">
        <w:rPr>
          <w:rFonts w:ascii="David" w:eastAsia="Calibri" w:hAnsi="David" w:cs="David"/>
          <w:u w:val="single"/>
          <w:rtl/>
        </w:rPr>
        <w:t>")</w:t>
      </w:r>
    </w:p>
    <w:p w14:paraId="7CBFA64C" w14:textId="77777777" w:rsidR="00A70395" w:rsidRPr="00A70395" w:rsidRDefault="00A70395" w:rsidP="00A70395">
      <w:pPr>
        <w:bidi w:val="0"/>
        <w:spacing w:after="120" w:line="360" w:lineRule="auto"/>
        <w:jc w:val="right"/>
        <w:rPr>
          <w:rFonts w:ascii="David" w:eastAsia="Calibri" w:hAnsi="David" w:cs="David"/>
          <w:b/>
          <w:bCs/>
        </w:rPr>
      </w:pPr>
      <w:r w:rsidRPr="00A70395">
        <w:rPr>
          <w:rFonts w:ascii="David" w:eastAsia="Calibri" w:hAnsi="David" w:cs="David"/>
          <w:b/>
          <w:bCs/>
          <w:rtl/>
        </w:rPr>
        <w:t>פרטי המציע:</w:t>
      </w:r>
    </w:p>
    <w:tbl>
      <w:tblPr>
        <w:bidiVisual/>
        <w:tblW w:w="8216" w:type="dxa"/>
        <w:tblInd w:w="2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08"/>
        <w:gridCol w:w="5808"/>
      </w:tblGrid>
      <w:tr w:rsidR="00A70395" w:rsidRPr="00A70395" w14:paraId="4E707910" w14:textId="77777777" w:rsidTr="00B952B6">
        <w:trPr>
          <w:trHeight w:val="567"/>
        </w:trPr>
        <w:tc>
          <w:tcPr>
            <w:tcW w:w="2408" w:type="dxa"/>
            <w:vAlign w:val="center"/>
          </w:tcPr>
          <w:p w14:paraId="5F5BADD7" w14:textId="77777777" w:rsidR="00A70395" w:rsidRPr="00A70395" w:rsidRDefault="00A70395" w:rsidP="00B952B6">
            <w:pPr>
              <w:spacing w:after="60"/>
              <w:jc w:val="center"/>
              <w:rPr>
                <w:rFonts w:ascii="David" w:eastAsia="Calibri" w:hAnsi="David" w:cs="David"/>
                <w:rtl/>
              </w:rPr>
            </w:pPr>
            <w:r w:rsidRPr="00A70395">
              <w:rPr>
                <w:rFonts w:ascii="David" w:eastAsia="Calibri" w:hAnsi="David" w:cs="David"/>
                <w:rtl/>
              </w:rPr>
              <w:t>שם המציע בעברית:</w:t>
            </w:r>
          </w:p>
        </w:tc>
        <w:tc>
          <w:tcPr>
            <w:tcW w:w="5808" w:type="dxa"/>
            <w:vAlign w:val="center"/>
          </w:tcPr>
          <w:p w14:paraId="5B28FCA0" w14:textId="77777777" w:rsidR="00A70395" w:rsidRPr="00A70395" w:rsidRDefault="00A70395" w:rsidP="00B952B6">
            <w:pPr>
              <w:spacing w:after="60"/>
              <w:jc w:val="center"/>
              <w:rPr>
                <w:rFonts w:ascii="David" w:eastAsia="Calibri" w:hAnsi="David" w:cs="David"/>
                <w:rtl/>
              </w:rPr>
            </w:pPr>
          </w:p>
        </w:tc>
      </w:tr>
      <w:tr w:rsidR="00A70395" w:rsidRPr="00A70395" w14:paraId="26CA075A" w14:textId="77777777" w:rsidTr="00B952B6">
        <w:trPr>
          <w:trHeight w:val="567"/>
        </w:trPr>
        <w:tc>
          <w:tcPr>
            <w:tcW w:w="2408" w:type="dxa"/>
            <w:vAlign w:val="center"/>
          </w:tcPr>
          <w:p w14:paraId="4BE14D14" w14:textId="77777777" w:rsidR="00A70395" w:rsidRPr="00A70395" w:rsidRDefault="00A70395" w:rsidP="00B952B6">
            <w:pPr>
              <w:spacing w:after="60"/>
              <w:jc w:val="center"/>
              <w:rPr>
                <w:rFonts w:ascii="David" w:eastAsia="Calibri" w:hAnsi="David" w:cs="David"/>
                <w:rtl/>
              </w:rPr>
            </w:pPr>
            <w:r w:rsidRPr="00A70395">
              <w:rPr>
                <w:rFonts w:ascii="David" w:eastAsia="Calibri" w:hAnsi="David" w:cs="David"/>
                <w:rtl/>
              </w:rPr>
              <w:t>שם המציע באנגלית:</w:t>
            </w:r>
          </w:p>
        </w:tc>
        <w:tc>
          <w:tcPr>
            <w:tcW w:w="5808" w:type="dxa"/>
            <w:vAlign w:val="center"/>
          </w:tcPr>
          <w:p w14:paraId="1D56D22F" w14:textId="77777777" w:rsidR="00A70395" w:rsidRPr="00A70395" w:rsidRDefault="00A70395" w:rsidP="00B952B6">
            <w:pPr>
              <w:spacing w:after="60"/>
              <w:jc w:val="center"/>
              <w:rPr>
                <w:rFonts w:ascii="David" w:eastAsia="Calibri" w:hAnsi="David" w:cs="David"/>
                <w:rtl/>
              </w:rPr>
            </w:pPr>
          </w:p>
        </w:tc>
      </w:tr>
      <w:tr w:rsidR="00A70395" w:rsidRPr="00A70395" w14:paraId="623F8B1C" w14:textId="77777777" w:rsidTr="00B952B6">
        <w:trPr>
          <w:trHeight w:val="567"/>
        </w:trPr>
        <w:tc>
          <w:tcPr>
            <w:tcW w:w="2408" w:type="dxa"/>
            <w:tcBorders>
              <w:bottom w:val="single" w:sz="4" w:space="0" w:color="auto"/>
            </w:tcBorders>
            <w:vAlign w:val="center"/>
          </w:tcPr>
          <w:p w14:paraId="2F88DCF7" w14:textId="77777777" w:rsidR="00A70395" w:rsidRPr="00A70395" w:rsidRDefault="00A70395" w:rsidP="00B952B6">
            <w:pPr>
              <w:spacing w:after="60"/>
              <w:jc w:val="center"/>
              <w:rPr>
                <w:rFonts w:ascii="David" w:eastAsia="Calibri" w:hAnsi="David" w:cs="David"/>
                <w:rtl/>
              </w:rPr>
            </w:pPr>
            <w:r w:rsidRPr="00A70395">
              <w:rPr>
                <w:rFonts w:ascii="David" w:eastAsia="Calibri" w:hAnsi="David" w:cs="David"/>
                <w:rtl/>
              </w:rPr>
              <w:t>מספר עוסק מורשה:</w:t>
            </w:r>
          </w:p>
        </w:tc>
        <w:tc>
          <w:tcPr>
            <w:tcW w:w="5808" w:type="dxa"/>
            <w:tcBorders>
              <w:bottom w:val="single" w:sz="4" w:space="0" w:color="auto"/>
            </w:tcBorders>
            <w:vAlign w:val="center"/>
          </w:tcPr>
          <w:p w14:paraId="3091BE55" w14:textId="77777777" w:rsidR="00A70395" w:rsidRPr="00A70395" w:rsidRDefault="00A70395" w:rsidP="00B952B6">
            <w:pPr>
              <w:spacing w:after="60"/>
              <w:jc w:val="center"/>
              <w:rPr>
                <w:rFonts w:ascii="David" w:eastAsia="Calibri" w:hAnsi="David" w:cs="David"/>
                <w:rtl/>
              </w:rPr>
            </w:pPr>
          </w:p>
        </w:tc>
      </w:tr>
      <w:tr w:rsidR="00A70395" w:rsidRPr="00A70395" w14:paraId="38756B8B" w14:textId="77777777" w:rsidTr="00B952B6">
        <w:trPr>
          <w:trHeight w:val="567"/>
        </w:trPr>
        <w:tc>
          <w:tcPr>
            <w:tcW w:w="2408" w:type="dxa"/>
            <w:tcBorders>
              <w:bottom w:val="single" w:sz="4" w:space="0" w:color="auto"/>
            </w:tcBorders>
            <w:vAlign w:val="center"/>
          </w:tcPr>
          <w:p w14:paraId="3AC88EE8" w14:textId="77777777" w:rsidR="00A70395" w:rsidRPr="00A70395" w:rsidRDefault="00A70395" w:rsidP="00B952B6">
            <w:pPr>
              <w:spacing w:after="60"/>
              <w:jc w:val="center"/>
              <w:rPr>
                <w:rFonts w:ascii="David" w:eastAsia="Calibri" w:hAnsi="David" w:cs="David"/>
                <w:rtl/>
              </w:rPr>
            </w:pPr>
            <w:r w:rsidRPr="00A70395">
              <w:rPr>
                <w:rFonts w:ascii="David" w:eastAsia="Calibri" w:hAnsi="David" w:cs="David" w:hint="cs"/>
                <w:rtl/>
              </w:rPr>
              <w:t>כתובת המציע:</w:t>
            </w:r>
          </w:p>
        </w:tc>
        <w:tc>
          <w:tcPr>
            <w:tcW w:w="5808" w:type="dxa"/>
            <w:tcBorders>
              <w:bottom w:val="single" w:sz="4" w:space="0" w:color="auto"/>
            </w:tcBorders>
            <w:vAlign w:val="center"/>
          </w:tcPr>
          <w:p w14:paraId="3B1F3D0A" w14:textId="77777777" w:rsidR="00A70395" w:rsidRPr="00A70395" w:rsidRDefault="00A70395" w:rsidP="00B952B6">
            <w:pPr>
              <w:spacing w:after="60"/>
              <w:jc w:val="center"/>
              <w:rPr>
                <w:rFonts w:ascii="David" w:eastAsia="Calibri" w:hAnsi="David" w:cs="David"/>
                <w:rtl/>
              </w:rPr>
            </w:pPr>
          </w:p>
        </w:tc>
      </w:tr>
      <w:tr w:rsidR="00A70395" w:rsidRPr="00A70395" w14:paraId="02EA71EC" w14:textId="77777777" w:rsidTr="00B952B6">
        <w:tc>
          <w:tcPr>
            <w:tcW w:w="2408" w:type="dxa"/>
            <w:tcBorders>
              <w:top w:val="single" w:sz="4" w:space="0" w:color="auto"/>
              <w:left w:val="nil"/>
              <w:bottom w:val="nil"/>
              <w:right w:val="nil"/>
            </w:tcBorders>
            <w:vAlign w:val="center"/>
          </w:tcPr>
          <w:p w14:paraId="0BAB9535" w14:textId="77777777" w:rsidR="00A70395" w:rsidRPr="00A70395" w:rsidRDefault="00A70395" w:rsidP="00B952B6">
            <w:pPr>
              <w:spacing w:after="120" w:line="360" w:lineRule="auto"/>
              <w:jc w:val="center"/>
              <w:rPr>
                <w:rFonts w:ascii="David" w:eastAsia="Calibri" w:hAnsi="David" w:cs="David"/>
                <w:rtl/>
              </w:rPr>
            </w:pPr>
          </w:p>
        </w:tc>
        <w:tc>
          <w:tcPr>
            <w:tcW w:w="5808" w:type="dxa"/>
            <w:tcBorders>
              <w:top w:val="single" w:sz="4" w:space="0" w:color="auto"/>
              <w:left w:val="nil"/>
              <w:bottom w:val="nil"/>
              <w:right w:val="nil"/>
            </w:tcBorders>
            <w:vAlign w:val="center"/>
          </w:tcPr>
          <w:p w14:paraId="5087C056" w14:textId="77777777" w:rsidR="00A70395" w:rsidRPr="00A70395" w:rsidRDefault="00A70395" w:rsidP="00B952B6">
            <w:pPr>
              <w:spacing w:after="120" w:line="360" w:lineRule="auto"/>
              <w:jc w:val="center"/>
              <w:rPr>
                <w:rFonts w:ascii="David" w:eastAsia="Calibri" w:hAnsi="David" w:cs="David"/>
                <w:rtl/>
              </w:rPr>
            </w:pPr>
          </w:p>
        </w:tc>
      </w:tr>
    </w:tbl>
    <w:p w14:paraId="77211391" w14:textId="77777777" w:rsidR="00A70395" w:rsidRPr="00A70395" w:rsidRDefault="00A70395" w:rsidP="00A70395">
      <w:pPr>
        <w:keepNext/>
        <w:tabs>
          <w:tab w:val="left" w:pos="8490"/>
        </w:tabs>
        <w:spacing w:after="120" w:line="360" w:lineRule="auto"/>
        <w:ind w:left="30"/>
        <w:jc w:val="both"/>
        <w:rPr>
          <w:rFonts w:ascii="David" w:eastAsia="Calibri" w:hAnsi="David" w:cs="David"/>
          <w:rtl/>
        </w:rPr>
      </w:pPr>
      <w:r w:rsidRPr="00A70395">
        <w:rPr>
          <w:rFonts w:ascii="David" w:eastAsia="Calibri" w:hAnsi="David" w:cs="David"/>
          <w:rtl/>
        </w:rPr>
        <w:t xml:space="preserve">אנו הח"מ, </w:t>
      </w:r>
      <w:proofErr w:type="spellStart"/>
      <w:r w:rsidRPr="00A70395">
        <w:rPr>
          <w:rFonts w:ascii="David" w:eastAsia="Calibri" w:hAnsi="David" w:cs="David"/>
          <w:rtl/>
        </w:rPr>
        <w:t>מורשי</w:t>
      </w:r>
      <w:proofErr w:type="spellEnd"/>
      <w:r w:rsidRPr="00A70395">
        <w:rPr>
          <w:rFonts w:ascii="David" w:eastAsia="Calibri" w:hAnsi="David" w:cs="David"/>
          <w:rtl/>
        </w:rPr>
        <w:t xml:space="preserve"> החתימה מטעם המציע:</w:t>
      </w:r>
    </w:p>
    <w:tbl>
      <w:tblPr>
        <w:bidiVisual/>
        <w:tblW w:w="0" w:type="auto"/>
        <w:jc w:val="center"/>
        <w:tblLook w:val="04A0" w:firstRow="1" w:lastRow="0" w:firstColumn="1" w:lastColumn="0" w:noHBand="0" w:noVBand="1"/>
      </w:tblPr>
      <w:tblGrid>
        <w:gridCol w:w="4237"/>
        <w:gridCol w:w="236"/>
        <w:gridCol w:w="2757"/>
      </w:tblGrid>
      <w:tr w:rsidR="00A70395" w:rsidRPr="00A70395" w14:paraId="26C5A2B6" w14:textId="77777777" w:rsidTr="00A57B4D">
        <w:trPr>
          <w:jc w:val="center"/>
        </w:trPr>
        <w:tc>
          <w:tcPr>
            <w:tcW w:w="4237" w:type="dxa"/>
            <w:tcBorders>
              <w:bottom w:val="single" w:sz="4" w:space="0" w:color="auto"/>
            </w:tcBorders>
            <w:vAlign w:val="center"/>
          </w:tcPr>
          <w:p w14:paraId="4AF8A1A8" w14:textId="77777777" w:rsidR="00A70395" w:rsidRPr="00A70395" w:rsidRDefault="00A70395" w:rsidP="00A70395">
            <w:pPr>
              <w:spacing w:after="120"/>
              <w:rPr>
                <w:rFonts w:ascii="David" w:eastAsia="Calibri" w:hAnsi="David"/>
                <w:rtl/>
              </w:rPr>
            </w:pPr>
          </w:p>
        </w:tc>
        <w:tc>
          <w:tcPr>
            <w:tcW w:w="236" w:type="dxa"/>
            <w:vAlign w:val="center"/>
          </w:tcPr>
          <w:p w14:paraId="3F5E7DE0" w14:textId="77777777" w:rsidR="00A70395" w:rsidRPr="00A70395" w:rsidRDefault="00A70395" w:rsidP="00A70395">
            <w:pPr>
              <w:spacing w:after="120"/>
              <w:rPr>
                <w:rFonts w:ascii="David" w:eastAsia="Calibri" w:hAnsi="David"/>
                <w:rtl/>
              </w:rPr>
            </w:pPr>
          </w:p>
        </w:tc>
        <w:tc>
          <w:tcPr>
            <w:tcW w:w="2757" w:type="dxa"/>
            <w:tcBorders>
              <w:bottom w:val="single" w:sz="4" w:space="0" w:color="auto"/>
            </w:tcBorders>
            <w:vAlign w:val="center"/>
          </w:tcPr>
          <w:p w14:paraId="270FDE08" w14:textId="77777777" w:rsidR="00A70395" w:rsidRPr="00A70395" w:rsidRDefault="00A70395" w:rsidP="00A70395">
            <w:pPr>
              <w:spacing w:after="120"/>
              <w:rPr>
                <w:rFonts w:ascii="David" w:eastAsia="Calibri" w:hAnsi="David"/>
                <w:rtl/>
              </w:rPr>
            </w:pPr>
          </w:p>
        </w:tc>
      </w:tr>
      <w:tr w:rsidR="00A70395" w:rsidRPr="00A70395" w14:paraId="67920CAA" w14:textId="77777777" w:rsidTr="00A57B4D">
        <w:trPr>
          <w:jc w:val="center"/>
        </w:trPr>
        <w:tc>
          <w:tcPr>
            <w:tcW w:w="4237" w:type="dxa"/>
            <w:tcBorders>
              <w:top w:val="single" w:sz="4" w:space="0" w:color="auto"/>
            </w:tcBorders>
            <w:vAlign w:val="center"/>
          </w:tcPr>
          <w:p w14:paraId="06FFF6BD" w14:textId="77777777" w:rsidR="00A70395" w:rsidRPr="00A70395" w:rsidRDefault="00A70395" w:rsidP="004B7503">
            <w:pPr>
              <w:spacing w:after="120"/>
              <w:rPr>
                <w:rFonts w:ascii="David" w:eastAsia="Calibri" w:hAnsi="David"/>
                <w:rtl/>
              </w:rPr>
            </w:pPr>
            <w:r w:rsidRPr="00A70395">
              <w:rPr>
                <w:rFonts w:ascii="David" w:eastAsia="Calibri" w:hAnsi="David"/>
                <w:rtl/>
              </w:rPr>
              <w:t>שם מלא</w:t>
            </w:r>
          </w:p>
        </w:tc>
        <w:tc>
          <w:tcPr>
            <w:tcW w:w="236" w:type="dxa"/>
            <w:vAlign w:val="center"/>
          </w:tcPr>
          <w:p w14:paraId="24A9633D" w14:textId="77777777" w:rsidR="00A70395" w:rsidRPr="00A70395" w:rsidRDefault="00A70395" w:rsidP="004B7503">
            <w:pPr>
              <w:spacing w:after="120"/>
              <w:rPr>
                <w:rFonts w:ascii="David" w:eastAsia="Calibri" w:hAnsi="David"/>
                <w:rtl/>
              </w:rPr>
            </w:pPr>
          </w:p>
        </w:tc>
        <w:tc>
          <w:tcPr>
            <w:tcW w:w="2757" w:type="dxa"/>
            <w:tcBorders>
              <w:top w:val="single" w:sz="4" w:space="0" w:color="auto"/>
            </w:tcBorders>
            <w:vAlign w:val="center"/>
          </w:tcPr>
          <w:p w14:paraId="1150E5F1" w14:textId="77777777" w:rsidR="00A70395" w:rsidRPr="00A70395" w:rsidRDefault="00A70395" w:rsidP="004B7503">
            <w:pPr>
              <w:spacing w:after="120"/>
              <w:rPr>
                <w:rFonts w:ascii="David" w:eastAsia="Calibri" w:hAnsi="David"/>
                <w:rtl/>
              </w:rPr>
            </w:pPr>
            <w:r w:rsidRPr="00A70395">
              <w:rPr>
                <w:rFonts w:ascii="David" w:eastAsia="Calibri" w:hAnsi="David"/>
                <w:rtl/>
              </w:rPr>
              <w:t>ת.ז</w:t>
            </w:r>
          </w:p>
        </w:tc>
      </w:tr>
      <w:tr w:rsidR="00A70395" w:rsidRPr="00A70395" w14:paraId="06F03DD0" w14:textId="77777777" w:rsidTr="00A57B4D">
        <w:trPr>
          <w:jc w:val="center"/>
        </w:trPr>
        <w:tc>
          <w:tcPr>
            <w:tcW w:w="4237" w:type="dxa"/>
            <w:tcBorders>
              <w:bottom w:val="single" w:sz="4" w:space="0" w:color="auto"/>
            </w:tcBorders>
            <w:vAlign w:val="center"/>
          </w:tcPr>
          <w:p w14:paraId="68FCC5D9" w14:textId="77777777" w:rsidR="00A70395" w:rsidRPr="00A70395" w:rsidRDefault="00A70395" w:rsidP="004B7503">
            <w:pPr>
              <w:spacing w:after="120"/>
              <w:rPr>
                <w:rFonts w:ascii="David" w:eastAsia="Calibri" w:hAnsi="David"/>
                <w:rtl/>
              </w:rPr>
            </w:pPr>
          </w:p>
        </w:tc>
        <w:tc>
          <w:tcPr>
            <w:tcW w:w="236" w:type="dxa"/>
            <w:vAlign w:val="center"/>
          </w:tcPr>
          <w:p w14:paraId="443F0BD8" w14:textId="77777777" w:rsidR="00A70395" w:rsidRPr="00A70395" w:rsidRDefault="00A70395" w:rsidP="004B7503">
            <w:pPr>
              <w:spacing w:after="120"/>
              <w:rPr>
                <w:rFonts w:ascii="David" w:eastAsia="Calibri" w:hAnsi="David"/>
                <w:rtl/>
              </w:rPr>
            </w:pPr>
          </w:p>
        </w:tc>
        <w:tc>
          <w:tcPr>
            <w:tcW w:w="2757" w:type="dxa"/>
            <w:tcBorders>
              <w:bottom w:val="single" w:sz="4" w:space="0" w:color="auto"/>
            </w:tcBorders>
            <w:vAlign w:val="center"/>
          </w:tcPr>
          <w:p w14:paraId="41B63A88" w14:textId="77777777" w:rsidR="00A70395" w:rsidRPr="00A70395" w:rsidRDefault="00A70395" w:rsidP="004B7503">
            <w:pPr>
              <w:spacing w:after="120"/>
              <w:rPr>
                <w:rFonts w:ascii="David" w:eastAsia="Calibri" w:hAnsi="David"/>
                <w:rtl/>
              </w:rPr>
            </w:pPr>
          </w:p>
        </w:tc>
      </w:tr>
      <w:tr w:rsidR="00A70395" w:rsidRPr="00A70395" w14:paraId="538A6A1E" w14:textId="77777777" w:rsidTr="00A57B4D">
        <w:trPr>
          <w:jc w:val="center"/>
        </w:trPr>
        <w:tc>
          <w:tcPr>
            <w:tcW w:w="4237" w:type="dxa"/>
            <w:tcBorders>
              <w:top w:val="single" w:sz="4" w:space="0" w:color="auto"/>
            </w:tcBorders>
            <w:vAlign w:val="center"/>
          </w:tcPr>
          <w:p w14:paraId="49801633" w14:textId="77777777" w:rsidR="00A70395" w:rsidRPr="00A70395" w:rsidRDefault="00A70395" w:rsidP="004B7503">
            <w:pPr>
              <w:spacing w:after="120"/>
              <w:rPr>
                <w:rFonts w:ascii="David" w:eastAsia="Calibri" w:hAnsi="David"/>
                <w:rtl/>
              </w:rPr>
            </w:pPr>
            <w:r w:rsidRPr="00A70395">
              <w:rPr>
                <w:rFonts w:ascii="David" w:eastAsia="Calibri" w:hAnsi="David"/>
                <w:rtl/>
              </w:rPr>
              <w:t>שם מלא</w:t>
            </w:r>
          </w:p>
        </w:tc>
        <w:tc>
          <w:tcPr>
            <w:tcW w:w="236" w:type="dxa"/>
            <w:vAlign w:val="center"/>
          </w:tcPr>
          <w:p w14:paraId="51E080DC" w14:textId="77777777" w:rsidR="00A70395" w:rsidRPr="00A70395" w:rsidRDefault="00A70395" w:rsidP="004B7503">
            <w:pPr>
              <w:spacing w:after="120"/>
              <w:rPr>
                <w:rFonts w:ascii="David" w:eastAsia="Calibri" w:hAnsi="David"/>
                <w:rtl/>
              </w:rPr>
            </w:pPr>
          </w:p>
        </w:tc>
        <w:tc>
          <w:tcPr>
            <w:tcW w:w="2757" w:type="dxa"/>
            <w:tcBorders>
              <w:top w:val="single" w:sz="4" w:space="0" w:color="auto"/>
            </w:tcBorders>
            <w:vAlign w:val="center"/>
          </w:tcPr>
          <w:p w14:paraId="2CBC6C10" w14:textId="77777777" w:rsidR="00A70395" w:rsidRPr="00A70395" w:rsidRDefault="00A70395" w:rsidP="004B7503">
            <w:pPr>
              <w:spacing w:after="120"/>
              <w:rPr>
                <w:rFonts w:ascii="David" w:eastAsia="Calibri" w:hAnsi="David"/>
                <w:rtl/>
              </w:rPr>
            </w:pPr>
            <w:r w:rsidRPr="00A70395">
              <w:rPr>
                <w:rFonts w:ascii="David" w:eastAsia="Calibri" w:hAnsi="David"/>
                <w:rtl/>
              </w:rPr>
              <w:t>ת.ז</w:t>
            </w:r>
          </w:p>
        </w:tc>
      </w:tr>
      <w:tr w:rsidR="00A70395" w:rsidRPr="00A70395" w14:paraId="6D7EA454" w14:textId="77777777" w:rsidTr="00A57B4D">
        <w:trPr>
          <w:jc w:val="center"/>
        </w:trPr>
        <w:tc>
          <w:tcPr>
            <w:tcW w:w="4237" w:type="dxa"/>
            <w:tcBorders>
              <w:bottom w:val="single" w:sz="4" w:space="0" w:color="auto"/>
            </w:tcBorders>
            <w:vAlign w:val="center"/>
          </w:tcPr>
          <w:p w14:paraId="0015E59B" w14:textId="77777777" w:rsidR="00A70395" w:rsidRPr="00A70395" w:rsidRDefault="00A70395" w:rsidP="004B7503">
            <w:pPr>
              <w:spacing w:after="120"/>
              <w:rPr>
                <w:rFonts w:ascii="David" w:eastAsia="Calibri" w:hAnsi="David"/>
                <w:rtl/>
              </w:rPr>
            </w:pPr>
          </w:p>
        </w:tc>
        <w:tc>
          <w:tcPr>
            <w:tcW w:w="236" w:type="dxa"/>
            <w:vAlign w:val="center"/>
          </w:tcPr>
          <w:p w14:paraId="63162394" w14:textId="77777777" w:rsidR="00A70395" w:rsidRPr="00A70395" w:rsidRDefault="00A70395" w:rsidP="004B7503">
            <w:pPr>
              <w:spacing w:after="120"/>
              <w:rPr>
                <w:rFonts w:ascii="David" w:eastAsia="Calibri" w:hAnsi="David"/>
                <w:rtl/>
              </w:rPr>
            </w:pPr>
          </w:p>
        </w:tc>
        <w:tc>
          <w:tcPr>
            <w:tcW w:w="2757" w:type="dxa"/>
            <w:tcBorders>
              <w:bottom w:val="single" w:sz="4" w:space="0" w:color="auto"/>
            </w:tcBorders>
            <w:vAlign w:val="center"/>
          </w:tcPr>
          <w:p w14:paraId="635FCE6A" w14:textId="77777777" w:rsidR="00A70395" w:rsidRPr="00A70395" w:rsidRDefault="00A70395" w:rsidP="004B7503">
            <w:pPr>
              <w:spacing w:after="120"/>
              <w:rPr>
                <w:rFonts w:ascii="David" w:eastAsia="Calibri" w:hAnsi="David"/>
                <w:rtl/>
              </w:rPr>
            </w:pPr>
          </w:p>
        </w:tc>
      </w:tr>
      <w:tr w:rsidR="00A70395" w:rsidRPr="00A70395" w14:paraId="548254B3" w14:textId="77777777" w:rsidTr="00A57B4D">
        <w:trPr>
          <w:jc w:val="center"/>
        </w:trPr>
        <w:tc>
          <w:tcPr>
            <w:tcW w:w="4237" w:type="dxa"/>
            <w:tcBorders>
              <w:top w:val="single" w:sz="4" w:space="0" w:color="auto"/>
            </w:tcBorders>
            <w:vAlign w:val="center"/>
          </w:tcPr>
          <w:p w14:paraId="2E7312F8" w14:textId="77777777" w:rsidR="00A70395" w:rsidRPr="00A70395" w:rsidRDefault="00A70395" w:rsidP="004B7503">
            <w:pPr>
              <w:spacing w:after="120"/>
              <w:rPr>
                <w:rFonts w:ascii="David" w:eastAsia="Calibri" w:hAnsi="David"/>
                <w:rtl/>
              </w:rPr>
            </w:pPr>
            <w:r w:rsidRPr="00A70395">
              <w:rPr>
                <w:rFonts w:ascii="David" w:eastAsia="Calibri" w:hAnsi="David"/>
                <w:rtl/>
              </w:rPr>
              <w:t>שם מלא</w:t>
            </w:r>
          </w:p>
        </w:tc>
        <w:tc>
          <w:tcPr>
            <w:tcW w:w="236" w:type="dxa"/>
            <w:vAlign w:val="center"/>
          </w:tcPr>
          <w:p w14:paraId="0FAB6FAA" w14:textId="77777777" w:rsidR="00A70395" w:rsidRPr="00A70395" w:rsidRDefault="00A70395" w:rsidP="004B7503">
            <w:pPr>
              <w:spacing w:after="120"/>
              <w:rPr>
                <w:rFonts w:ascii="David" w:eastAsia="Calibri" w:hAnsi="David"/>
                <w:rtl/>
              </w:rPr>
            </w:pPr>
          </w:p>
        </w:tc>
        <w:tc>
          <w:tcPr>
            <w:tcW w:w="2757" w:type="dxa"/>
            <w:tcBorders>
              <w:top w:val="single" w:sz="4" w:space="0" w:color="auto"/>
            </w:tcBorders>
            <w:vAlign w:val="center"/>
          </w:tcPr>
          <w:p w14:paraId="3EE78FBE" w14:textId="77777777" w:rsidR="00A70395" w:rsidRPr="00A70395" w:rsidRDefault="00A70395" w:rsidP="004B7503">
            <w:pPr>
              <w:spacing w:after="120"/>
              <w:rPr>
                <w:rFonts w:ascii="David" w:eastAsia="Calibri" w:hAnsi="David"/>
                <w:rtl/>
              </w:rPr>
            </w:pPr>
            <w:r w:rsidRPr="00A70395">
              <w:rPr>
                <w:rFonts w:ascii="David" w:eastAsia="Calibri" w:hAnsi="David"/>
                <w:rtl/>
              </w:rPr>
              <w:t>ת.ז</w:t>
            </w:r>
          </w:p>
        </w:tc>
      </w:tr>
      <w:tr w:rsidR="00A70395" w:rsidRPr="00A70395" w14:paraId="0B51D630" w14:textId="77777777" w:rsidTr="00A57B4D">
        <w:trPr>
          <w:jc w:val="center"/>
        </w:trPr>
        <w:tc>
          <w:tcPr>
            <w:tcW w:w="4237" w:type="dxa"/>
            <w:vAlign w:val="center"/>
          </w:tcPr>
          <w:p w14:paraId="26F8275A" w14:textId="77777777" w:rsidR="00A70395" w:rsidRPr="00A70395" w:rsidRDefault="00A70395" w:rsidP="00A70395">
            <w:pPr>
              <w:spacing w:after="120"/>
              <w:rPr>
                <w:rFonts w:ascii="David" w:eastAsia="Calibri" w:hAnsi="David"/>
                <w:rtl/>
              </w:rPr>
            </w:pPr>
          </w:p>
        </w:tc>
        <w:tc>
          <w:tcPr>
            <w:tcW w:w="236" w:type="dxa"/>
            <w:vAlign w:val="center"/>
          </w:tcPr>
          <w:p w14:paraId="190A76BF" w14:textId="77777777" w:rsidR="00A70395" w:rsidRPr="00A70395" w:rsidRDefault="00A70395" w:rsidP="00A70395">
            <w:pPr>
              <w:spacing w:after="120"/>
              <w:rPr>
                <w:rFonts w:ascii="David" w:eastAsia="Calibri" w:hAnsi="David"/>
                <w:rtl/>
              </w:rPr>
            </w:pPr>
          </w:p>
        </w:tc>
        <w:tc>
          <w:tcPr>
            <w:tcW w:w="2757" w:type="dxa"/>
            <w:vAlign w:val="center"/>
          </w:tcPr>
          <w:p w14:paraId="417A4911" w14:textId="77777777" w:rsidR="00A70395" w:rsidRPr="00A70395" w:rsidRDefault="00A70395" w:rsidP="00A70395">
            <w:pPr>
              <w:spacing w:after="120"/>
              <w:rPr>
                <w:rFonts w:ascii="David" w:eastAsia="Calibri" w:hAnsi="David"/>
                <w:rtl/>
              </w:rPr>
            </w:pPr>
          </w:p>
        </w:tc>
      </w:tr>
    </w:tbl>
    <w:p w14:paraId="5D92AE13" w14:textId="77777777" w:rsidR="00A70395" w:rsidRPr="00A70395" w:rsidRDefault="00A70395" w:rsidP="00680BB1">
      <w:pPr>
        <w:keepNext/>
        <w:tabs>
          <w:tab w:val="left" w:pos="8490"/>
        </w:tabs>
        <w:spacing w:after="120" w:line="360" w:lineRule="auto"/>
        <w:jc w:val="both"/>
        <w:rPr>
          <w:rFonts w:ascii="David" w:eastAsia="Calibri" w:hAnsi="David" w:cs="David"/>
          <w:b/>
          <w:bCs/>
          <w:rtl/>
        </w:rPr>
      </w:pPr>
    </w:p>
    <w:p w14:paraId="4EC5E4B4" w14:textId="77777777" w:rsidR="009954D9" w:rsidRDefault="009954D9">
      <w:pPr>
        <w:bidi w:val="0"/>
        <w:rPr>
          <w:rFonts w:ascii="David" w:eastAsia="Calibri" w:hAnsi="David" w:cs="David"/>
          <w:b/>
          <w:bCs/>
        </w:rPr>
      </w:pPr>
      <w:r>
        <w:rPr>
          <w:rFonts w:ascii="David" w:eastAsia="Calibri" w:hAnsi="David" w:cs="David"/>
          <w:b/>
          <w:bCs/>
          <w:rtl/>
        </w:rPr>
        <w:br w:type="page"/>
      </w:r>
    </w:p>
    <w:p w14:paraId="5DCEDA4F" w14:textId="48AA77E2" w:rsidR="00A70395" w:rsidRPr="00A70395" w:rsidRDefault="00A70395" w:rsidP="00A70395">
      <w:pPr>
        <w:keepNext/>
        <w:tabs>
          <w:tab w:val="left" w:pos="8490"/>
        </w:tabs>
        <w:spacing w:after="120" w:line="360" w:lineRule="auto"/>
        <w:ind w:left="30"/>
        <w:jc w:val="both"/>
        <w:rPr>
          <w:rFonts w:ascii="David" w:eastAsia="Calibri" w:hAnsi="David" w:cs="David"/>
          <w:b/>
          <w:bCs/>
          <w:rtl/>
        </w:rPr>
      </w:pPr>
      <w:r w:rsidRPr="00A70395">
        <w:rPr>
          <w:rFonts w:ascii="David" w:eastAsia="Calibri" w:hAnsi="David" w:cs="David"/>
          <w:b/>
          <w:bCs/>
          <w:rtl/>
        </w:rPr>
        <w:lastRenderedPageBreak/>
        <w:t>מצהירים בזה כדלקמן:</w:t>
      </w:r>
    </w:p>
    <w:p w14:paraId="6399E861" w14:textId="77777777" w:rsidR="00A70395" w:rsidRPr="00A70395" w:rsidRDefault="00A70395" w:rsidP="00A70395">
      <w:pPr>
        <w:tabs>
          <w:tab w:val="left" w:pos="8490"/>
        </w:tabs>
        <w:spacing w:after="120" w:line="360" w:lineRule="auto"/>
        <w:jc w:val="both"/>
        <w:rPr>
          <w:rFonts w:ascii="David" w:eastAsia="Calibri" w:hAnsi="David" w:cs="David"/>
          <w:rtl/>
        </w:rPr>
      </w:pPr>
      <w:r w:rsidRPr="00A70395">
        <w:rPr>
          <w:rFonts w:ascii="David" w:eastAsia="Calibri" w:hAnsi="David" w:cs="David"/>
          <w:rtl/>
        </w:rPr>
        <w:t xml:space="preserve">אנו מבקשים להשתתף </w:t>
      </w:r>
      <w:proofErr w:type="spellStart"/>
      <w:r w:rsidRPr="00A70395">
        <w:rPr>
          <w:rFonts w:ascii="David" w:eastAsia="Calibri" w:hAnsi="David" w:cs="David"/>
          <w:rtl/>
        </w:rPr>
        <w:t>בתיחורים</w:t>
      </w:r>
      <w:proofErr w:type="spellEnd"/>
      <w:r w:rsidRPr="00A70395">
        <w:rPr>
          <w:rFonts w:ascii="David" w:eastAsia="Calibri" w:hAnsi="David" w:cs="David"/>
          <w:rtl/>
        </w:rPr>
        <w:t xml:space="preserve"> הדינמיים המקוונים במסגרת מכרז זה, ובהתאם לכל התנאים שבמכרז ומצהירים בזאת, כי נציגי המציע לצורך השתתפות והגשת הצעות מחיר במסגרת הליך </w:t>
      </w:r>
      <w:proofErr w:type="spellStart"/>
      <w:r w:rsidRPr="00A70395">
        <w:rPr>
          <w:rFonts w:ascii="David" w:eastAsia="Calibri" w:hAnsi="David" w:cs="David"/>
          <w:rtl/>
        </w:rPr>
        <w:t>התיחור</w:t>
      </w:r>
      <w:proofErr w:type="spellEnd"/>
      <w:r w:rsidRPr="00A70395">
        <w:rPr>
          <w:rFonts w:ascii="David" w:eastAsia="Calibri" w:hAnsi="David" w:cs="David"/>
          <w:rtl/>
        </w:rPr>
        <w:t xml:space="preserve"> הדינמי המקוון, יהיו, </w:t>
      </w:r>
      <w:proofErr w:type="spellStart"/>
      <w:r w:rsidRPr="00A70395">
        <w:rPr>
          <w:rFonts w:ascii="David" w:eastAsia="Calibri" w:hAnsi="David" w:cs="David"/>
          <w:rtl/>
        </w:rPr>
        <w:t>מורשי</w:t>
      </w:r>
      <w:proofErr w:type="spellEnd"/>
      <w:r w:rsidRPr="00A70395">
        <w:rPr>
          <w:rFonts w:ascii="David" w:eastAsia="Calibri" w:hAnsi="David" w:cs="David"/>
          <w:rtl/>
        </w:rPr>
        <w:t xml:space="preserve"> החתימה הבאים על פי הפרטים כדלהלן ויהיו רשאים לחייב אותו למטרות המכרז:</w:t>
      </w:r>
    </w:p>
    <w:tbl>
      <w:tblPr>
        <w:bidiVisual/>
        <w:tblW w:w="8499" w:type="dxa"/>
        <w:tblInd w:w="-2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7"/>
        <w:gridCol w:w="3260"/>
        <w:gridCol w:w="3252"/>
      </w:tblGrid>
      <w:tr w:rsidR="00A70395" w:rsidRPr="00A70395" w14:paraId="665D664B" w14:textId="77777777" w:rsidTr="001A01FE">
        <w:trPr>
          <w:trHeight w:val="656"/>
        </w:trPr>
        <w:tc>
          <w:tcPr>
            <w:tcW w:w="1987" w:type="dxa"/>
            <w:tcMar>
              <w:left w:w="28" w:type="dxa"/>
              <w:right w:w="28" w:type="dxa"/>
            </w:tcMar>
            <w:vAlign w:val="center"/>
          </w:tcPr>
          <w:p w14:paraId="2274CFB8" w14:textId="77777777" w:rsidR="00A70395" w:rsidRPr="00A70395" w:rsidRDefault="00A70395" w:rsidP="00C05568">
            <w:pPr>
              <w:tabs>
                <w:tab w:val="left" w:pos="8490"/>
              </w:tabs>
              <w:spacing w:after="120" w:line="276" w:lineRule="auto"/>
              <w:jc w:val="center"/>
              <w:rPr>
                <w:rFonts w:ascii="David" w:eastAsia="Calibri" w:hAnsi="David" w:cs="David"/>
                <w:b/>
                <w:bCs/>
                <w:rtl/>
              </w:rPr>
            </w:pPr>
            <w:r w:rsidRPr="00A70395">
              <w:rPr>
                <w:rFonts w:ascii="David" w:eastAsia="Calibri" w:hAnsi="David" w:cs="David"/>
                <w:b/>
                <w:bCs/>
                <w:rtl/>
              </w:rPr>
              <w:t>פרטים</w:t>
            </w:r>
          </w:p>
        </w:tc>
        <w:tc>
          <w:tcPr>
            <w:tcW w:w="3260" w:type="dxa"/>
            <w:tcMar>
              <w:left w:w="28" w:type="dxa"/>
              <w:right w:w="28" w:type="dxa"/>
            </w:tcMar>
            <w:vAlign w:val="center"/>
          </w:tcPr>
          <w:p w14:paraId="765190B2" w14:textId="3EC2FF58" w:rsidR="00A70395" w:rsidRPr="00A70395" w:rsidRDefault="00A70395" w:rsidP="00C05568">
            <w:pPr>
              <w:tabs>
                <w:tab w:val="left" w:pos="8490"/>
              </w:tabs>
              <w:spacing w:after="120" w:line="276" w:lineRule="auto"/>
              <w:jc w:val="center"/>
              <w:rPr>
                <w:rFonts w:ascii="David" w:eastAsia="Calibri" w:hAnsi="David" w:cs="David"/>
                <w:b/>
                <w:bCs/>
                <w:rtl/>
              </w:rPr>
            </w:pPr>
            <w:r w:rsidRPr="00A70395">
              <w:rPr>
                <w:rFonts w:ascii="David" w:eastAsia="Calibri" w:hAnsi="David" w:cs="David"/>
                <w:b/>
                <w:bCs/>
                <w:rtl/>
              </w:rPr>
              <w:t>מורשה חתימה 1 (</w:t>
            </w:r>
            <w:r w:rsidR="00B952B6" w:rsidRPr="00B952B6">
              <w:rPr>
                <w:rFonts w:ascii="David" w:eastAsia="Calibri" w:hAnsi="David" w:cs="David" w:hint="cs"/>
                <w:rtl/>
              </w:rPr>
              <w:t xml:space="preserve"> </w:t>
            </w:r>
            <w:r w:rsidRPr="00A70395">
              <w:rPr>
                <w:rFonts w:ascii="David" w:eastAsia="Calibri" w:hAnsi="David" w:cs="David"/>
                <w:rtl/>
              </w:rPr>
              <w:t>או מי שהוסמך מטעמו)</w:t>
            </w:r>
          </w:p>
        </w:tc>
        <w:tc>
          <w:tcPr>
            <w:tcW w:w="3252" w:type="dxa"/>
            <w:tcMar>
              <w:left w:w="28" w:type="dxa"/>
              <w:right w:w="28" w:type="dxa"/>
            </w:tcMar>
            <w:vAlign w:val="center"/>
          </w:tcPr>
          <w:p w14:paraId="3228E81D" w14:textId="44D8A8DF" w:rsidR="00A70395" w:rsidRPr="00A70395" w:rsidRDefault="00A70395" w:rsidP="00C05568">
            <w:pPr>
              <w:tabs>
                <w:tab w:val="left" w:pos="8490"/>
              </w:tabs>
              <w:spacing w:after="120" w:line="276" w:lineRule="auto"/>
              <w:jc w:val="center"/>
              <w:rPr>
                <w:rFonts w:ascii="David" w:eastAsia="Calibri" w:hAnsi="David" w:cs="David"/>
                <w:b/>
                <w:bCs/>
                <w:rtl/>
              </w:rPr>
            </w:pPr>
            <w:r w:rsidRPr="00A70395">
              <w:rPr>
                <w:rFonts w:ascii="David" w:eastAsia="Calibri" w:hAnsi="David" w:cs="David"/>
                <w:b/>
                <w:bCs/>
                <w:rtl/>
              </w:rPr>
              <w:t>מורשה חתימה 2 (</w:t>
            </w:r>
            <w:r w:rsidR="00B952B6" w:rsidRPr="00B952B6">
              <w:rPr>
                <w:rFonts w:ascii="David" w:eastAsia="Calibri" w:hAnsi="David" w:cs="David" w:hint="cs"/>
                <w:rtl/>
              </w:rPr>
              <w:t xml:space="preserve"> </w:t>
            </w:r>
            <w:r w:rsidRPr="00A70395">
              <w:rPr>
                <w:rFonts w:ascii="David" w:eastAsia="Calibri" w:hAnsi="David" w:cs="David"/>
                <w:rtl/>
              </w:rPr>
              <w:t>או מי שהוסמך מטעמו</w:t>
            </w:r>
            <w:r w:rsidRPr="00A70395">
              <w:rPr>
                <w:rFonts w:ascii="David" w:eastAsia="Calibri" w:hAnsi="David" w:cs="David"/>
                <w:b/>
                <w:bCs/>
                <w:rtl/>
              </w:rPr>
              <w:t>)</w:t>
            </w:r>
          </w:p>
        </w:tc>
      </w:tr>
      <w:tr w:rsidR="00A70395" w:rsidRPr="00A70395" w14:paraId="5A80602E" w14:textId="77777777" w:rsidTr="001A01FE">
        <w:tc>
          <w:tcPr>
            <w:tcW w:w="1987" w:type="dxa"/>
            <w:tcMar>
              <w:left w:w="28" w:type="dxa"/>
              <w:right w:w="28" w:type="dxa"/>
            </w:tcMar>
            <w:vAlign w:val="center"/>
          </w:tcPr>
          <w:p w14:paraId="282A2935" w14:textId="77777777" w:rsidR="00A70395" w:rsidRPr="00A70395" w:rsidRDefault="00A70395" w:rsidP="00C05568">
            <w:pPr>
              <w:tabs>
                <w:tab w:val="left" w:pos="8490"/>
              </w:tabs>
              <w:spacing w:after="120" w:line="276" w:lineRule="auto"/>
              <w:ind w:left="30"/>
              <w:jc w:val="center"/>
              <w:rPr>
                <w:rFonts w:ascii="David" w:eastAsia="Calibri" w:hAnsi="David" w:cs="David"/>
                <w:rtl/>
              </w:rPr>
            </w:pPr>
            <w:r w:rsidRPr="00A70395">
              <w:rPr>
                <w:rFonts w:ascii="David" w:eastAsia="Calibri" w:hAnsi="David" w:cs="David"/>
                <w:rtl/>
              </w:rPr>
              <w:t>שם פרטי בעברית</w:t>
            </w:r>
          </w:p>
        </w:tc>
        <w:tc>
          <w:tcPr>
            <w:tcW w:w="3260" w:type="dxa"/>
            <w:tcMar>
              <w:left w:w="28" w:type="dxa"/>
              <w:right w:w="28" w:type="dxa"/>
            </w:tcMar>
            <w:vAlign w:val="center"/>
          </w:tcPr>
          <w:p w14:paraId="747BA78C" w14:textId="77777777" w:rsidR="00A70395" w:rsidRPr="00A70395" w:rsidRDefault="00A70395" w:rsidP="00C05568">
            <w:pPr>
              <w:tabs>
                <w:tab w:val="left" w:pos="8490"/>
              </w:tabs>
              <w:spacing w:after="120" w:line="276" w:lineRule="auto"/>
              <w:jc w:val="center"/>
              <w:rPr>
                <w:rFonts w:ascii="David" w:eastAsia="Calibri" w:hAnsi="David" w:cs="David"/>
                <w:rtl/>
              </w:rPr>
            </w:pPr>
          </w:p>
        </w:tc>
        <w:tc>
          <w:tcPr>
            <w:tcW w:w="3252" w:type="dxa"/>
            <w:tcMar>
              <w:left w:w="28" w:type="dxa"/>
              <w:right w:w="28" w:type="dxa"/>
            </w:tcMar>
            <w:vAlign w:val="center"/>
          </w:tcPr>
          <w:p w14:paraId="46D7A922" w14:textId="77777777" w:rsidR="00A70395" w:rsidRPr="00A70395" w:rsidRDefault="00A70395" w:rsidP="00C05568">
            <w:pPr>
              <w:tabs>
                <w:tab w:val="left" w:pos="8490"/>
              </w:tabs>
              <w:spacing w:after="120" w:line="276" w:lineRule="auto"/>
              <w:jc w:val="center"/>
              <w:rPr>
                <w:rFonts w:ascii="David" w:eastAsia="Calibri" w:hAnsi="David" w:cs="David"/>
                <w:rtl/>
              </w:rPr>
            </w:pPr>
          </w:p>
        </w:tc>
      </w:tr>
      <w:tr w:rsidR="00A70395" w:rsidRPr="00A70395" w14:paraId="583528FB" w14:textId="77777777" w:rsidTr="001A01FE">
        <w:tc>
          <w:tcPr>
            <w:tcW w:w="1987" w:type="dxa"/>
            <w:tcMar>
              <w:left w:w="28" w:type="dxa"/>
              <w:right w:w="28" w:type="dxa"/>
            </w:tcMar>
            <w:vAlign w:val="center"/>
          </w:tcPr>
          <w:p w14:paraId="09F6B4F5" w14:textId="77777777" w:rsidR="00A70395" w:rsidRPr="00A70395" w:rsidRDefault="00A70395" w:rsidP="00C05568">
            <w:pPr>
              <w:tabs>
                <w:tab w:val="left" w:pos="8490"/>
              </w:tabs>
              <w:spacing w:after="120" w:line="276" w:lineRule="auto"/>
              <w:ind w:left="30"/>
              <w:jc w:val="center"/>
              <w:rPr>
                <w:rFonts w:ascii="David" w:eastAsia="Calibri" w:hAnsi="David" w:cs="David"/>
                <w:rtl/>
              </w:rPr>
            </w:pPr>
            <w:r w:rsidRPr="00A70395">
              <w:rPr>
                <w:rFonts w:ascii="David" w:eastAsia="Calibri" w:hAnsi="David" w:cs="David"/>
                <w:rtl/>
              </w:rPr>
              <w:t>שם פרטי באנגלית</w:t>
            </w:r>
          </w:p>
        </w:tc>
        <w:tc>
          <w:tcPr>
            <w:tcW w:w="3260" w:type="dxa"/>
            <w:tcMar>
              <w:left w:w="28" w:type="dxa"/>
              <w:right w:w="28" w:type="dxa"/>
            </w:tcMar>
            <w:vAlign w:val="center"/>
          </w:tcPr>
          <w:p w14:paraId="5888D23A" w14:textId="77777777" w:rsidR="00A70395" w:rsidRPr="00A70395" w:rsidRDefault="00A70395" w:rsidP="00C05568">
            <w:pPr>
              <w:tabs>
                <w:tab w:val="left" w:pos="8490"/>
              </w:tabs>
              <w:spacing w:after="120" w:line="276" w:lineRule="auto"/>
              <w:jc w:val="center"/>
              <w:rPr>
                <w:rFonts w:ascii="David" w:eastAsia="Calibri" w:hAnsi="David" w:cs="David"/>
                <w:rtl/>
              </w:rPr>
            </w:pPr>
          </w:p>
        </w:tc>
        <w:tc>
          <w:tcPr>
            <w:tcW w:w="3252" w:type="dxa"/>
            <w:tcMar>
              <w:left w:w="28" w:type="dxa"/>
              <w:right w:w="28" w:type="dxa"/>
            </w:tcMar>
            <w:vAlign w:val="center"/>
          </w:tcPr>
          <w:p w14:paraId="13F5CFE4" w14:textId="77777777" w:rsidR="00A70395" w:rsidRPr="00A70395" w:rsidRDefault="00A70395" w:rsidP="00C05568">
            <w:pPr>
              <w:tabs>
                <w:tab w:val="left" w:pos="8490"/>
              </w:tabs>
              <w:spacing w:after="120" w:line="276" w:lineRule="auto"/>
              <w:jc w:val="center"/>
              <w:rPr>
                <w:rFonts w:ascii="David" w:eastAsia="Calibri" w:hAnsi="David" w:cs="David"/>
                <w:rtl/>
              </w:rPr>
            </w:pPr>
          </w:p>
        </w:tc>
      </w:tr>
      <w:tr w:rsidR="00A70395" w:rsidRPr="00A70395" w14:paraId="4CE7A9FB" w14:textId="77777777" w:rsidTr="001A01FE">
        <w:tc>
          <w:tcPr>
            <w:tcW w:w="1987" w:type="dxa"/>
            <w:tcMar>
              <w:left w:w="28" w:type="dxa"/>
              <w:right w:w="28" w:type="dxa"/>
            </w:tcMar>
            <w:vAlign w:val="center"/>
          </w:tcPr>
          <w:p w14:paraId="0A720625" w14:textId="77777777" w:rsidR="00A70395" w:rsidRPr="00A70395" w:rsidRDefault="00A70395" w:rsidP="00C05568">
            <w:pPr>
              <w:tabs>
                <w:tab w:val="left" w:pos="8490"/>
              </w:tabs>
              <w:spacing w:after="120" w:line="276" w:lineRule="auto"/>
              <w:ind w:left="30"/>
              <w:jc w:val="center"/>
              <w:rPr>
                <w:rFonts w:ascii="David" w:eastAsia="Calibri" w:hAnsi="David" w:cs="David"/>
                <w:rtl/>
              </w:rPr>
            </w:pPr>
            <w:r w:rsidRPr="00A70395">
              <w:rPr>
                <w:rFonts w:ascii="David" w:eastAsia="Calibri" w:hAnsi="David" w:cs="David"/>
                <w:rtl/>
              </w:rPr>
              <w:t>שם משפחה בעברית</w:t>
            </w:r>
          </w:p>
        </w:tc>
        <w:tc>
          <w:tcPr>
            <w:tcW w:w="3260" w:type="dxa"/>
            <w:tcMar>
              <w:left w:w="28" w:type="dxa"/>
              <w:right w:w="28" w:type="dxa"/>
            </w:tcMar>
            <w:vAlign w:val="center"/>
          </w:tcPr>
          <w:p w14:paraId="53626E91" w14:textId="77777777" w:rsidR="00A70395" w:rsidRPr="00A70395" w:rsidRDefault="00A70395" w:rsidP="00C05568">
            <w:pPr>
              <w:tabs>
                <w:tab w:val="left" w:pos="8490"/>
              </w:tabs>
              <w:spacing w:after="120" w:line="276" w:lineRule="auto"/>
              <w:jc w:val="center"/>
              <w:rPr>
                <w:rFonts w:ascii="David" w:eastAsia="Calibri" w:hAnsi="David" w:cs="David"/>
                <w:rtl/>
              </w:rPr>
            </w:pPr>
          </w:p>
        </w:tc>
        <w:tc>
          <w:tcPr>
            <w:tcW w:w="3252" w:type="dxa"/>
            <w:tcMar>
              <w:left w:w="28" w:type="dxa"/>
              <w:right w:w="28" w:type="dxa"/>
            </w:tcMar>
            <w:vAlign w:val="center"/>
          </w:tcPr>
          <w:p w14:paraId="02388234" w14:textId="77777777" w:rsidR="00A70395" w:rsidRPr="00A70395" w:rsidRDefault="00A70395" w:rsidP="00C05568">
            <w:pPr>
              <w:tabs>
                <w:tab w:val="left" w:pos="8490"/>
              </w:tabs>
              <w:spacing w:after="120" w:line="276" w:lineRule="auto"/>
              <w:jc w:val="center"/>
              <w:rPr>
                <w:rFonts w:ascii="David" w:eastAsia="Calibri" w:hAnsi="David" w:cs="David"/>
                <w:rtl/>
              </w:rPr>
            </w:pPr>
          </w:p>
        </w:tc>
      </w:tr>
      <w:tr w:rsidR="00A70395" w:rsidRPr="00A70395" w14:paraId="753F1B19" w14:textId="77777777" w:rsidTr="001A01FE">
        <w:tc>
          <w:tcPr>
            <w:tcW w:w="1987" w:type="dxa"/>
            <w:tcBorders>
              <w:bottom w:val="single" w:sz="4" w:space="0" w:color="auto"/>
            </w:tcBorders>
            <w:tcMar>
              <w:left w:w="28" w:type="dxa"/>
              <w:right w:w="28" w:type="dxa"/>
            </w:tcMar>
            <w:vAlign w:val="center"/>
          </w:tcPr>
          <w:p w14:paraId="6E70D8A7" w14:textId="77777777" w:rsidR="00A70395" w:rsidRPr="00A70395" w:rsidRDefault="00A70395" w:rsidP="00C05568">
            <w:pPr>
              <w:tabs>
                <w:tab w:val="left" w:pos="8490"/>
              </w:tabs>
              <w:spacing w:after="120" w:line="276" w:lineRule="auto"/>
              <w:ind w:left="30"/>
              <w:jc w:val="center"/>
              <w:rPr>
                <w:rFonts w:ascii="David" w:eastAsia="Calibri" w:hAnsi="David" w:cs="David"/>
                <w:rtl/>
              </w:rPr>
            </w:pPr>
            <w:r w:rsidRPr="00A70395">
              <w:rPr>
                <w:rFonts w:ascii="David" w:eastAsia="Calibri" w:hAnsi="David" w:cs="David"/>
                <w:rtl/>
              </w:rPr>
              <w:t>שם משפחה באנגלית</w:t>
            </w:r>
          </w:p>
        </w:tc>
        <w:tc>
          <w:tcPr>
            <w:tcW w:w="3260" w:type="dxa"/>
            <w:tcBorders>
              <w:bottom w:val="single" w:sz="4" w:space="0" w:color="auto"/>
            </w:tcBorders>
            <w:tcMar>
              <w:left w:w="28" w:type="dxa"/>
              <w:right w:w="28" w:type="dxa"/>
            </w:tcMar>
            <w:vAlign w:val="center"/>
          </w:tcPr>
          <w:p w14:paraId="7A3460AC" w14:textId="77777777" w:rsidR="00A70395" w:rsidRPr="00A70395" w:rsidRDefault="00A70395" w:rsidP="00C05568">
            <w:pPr>
              <w:tabs>
                <w:tab w:val="left" w:pos="8490"/>
              </w:tabs>
              <w:spacing w:after="120" w:line="276" w:lineRule="auto"/>
              <w:jc w:val="center"/>
              <w:rPr>
                <w:rFonts w:ascii="David" w:eastAsia="Calibri" w:hAnsi="David" w:cs="David"/>
                <w:rtl/>
              </w:rPr>
            </w:pPr>
          </w:p>
        </w:tc>
        <w:tc>
          <w:tcPr>
            <w:tcW w:w="3252" w:type="dxa"/>
            <w:tcBorders>
              <w:bottom w:val="single" w:sz="4" w:space="0" w:color="auto"/>
            </w:tcBorders>
            <w:tcMar>
              <w:left w:w="28" w:type="dxa"/>
              <w:right w:w="28" w:type="dxa"/>
            </w:tcMar>
            <w:vAlign w:val="center"/>
          </w:tcPr>
          <w:p w14:paraId="466D96CD" w14:textId="77777777" w:rsidR="00A70395" w:rsidRPr="00A70395" w:rsidRDefault="00A70395" w:rsidP="00C05568">
            <w:pPr>
              <w:tabs>
                <w:tab w:val="left" w:pos="8490"/>
              </w:tabs>
              <w:spacing w:after="120" w:line="276" w:lineRule="auto"/>
              <w:jc w:val="center"/>
              <w:rPr>
                <w:rFonts w:ascii="David" w:eastAsia="Calibri" w:hAnsi="David" w:cs="David"/>
                <w:rtl/>
              </w:rPr>
            </w:pPr>
          </w:p>
        </w:tc>
      </w:tr>
      <w:tr w:rsidR="00A70395" w:rsidRPr="00A70395" w14:paraId="0166C8EE" w14:textId="77777777" w:rsidTr="001A01FE">
        <w:tc>
          <w:tcPr>
            <w:tcW w:w="1987" w:type="dxa"/>
            <w:tcMar>
              <w:left w:w="28" w:type="dxa"/>
              <w:right w:w="28" w:type="dxa"/>
            </w:tcMar>
            <w:vAlign w:val="center"/>
          </w:tcPr>
          <w:p w14:paraId="10FF8C1D" w14:textId="77777777" w:rsidR="00A70395" w:rsidRPr="00A70395" w:rsidRDefault="00A70395" w:rsidP="00C05568">
            <w:pPr>
              <w:tabs>
                <w:tab w:val="left" w:pos="8490"/>
              </w:tabs>
              <w:spacing w:after="120" w:line="276" w:lineRule="auto"/>
              <w:ind w:left="30"/>
              <w:jc w:val="center"/>
              <w:rPr>
                <w:rFonts w:ascii="David" w:eastAsia="Calibri" w:hAnsi="David" w:cs="David"/>
                <w:rtl/>
              </w:rPr>
            </w:pPr>
            <w:r w:rsidRPr="00A70395">
              <w:rPr>
                <w:rFonts w:ascii="David" w:eastAsia="Calibri" w:hAnsi="David" w:cs="David"/>
                <w:rtl/>
              </w:rPr>
              <w:t>מס' ת"ז (9 ספרות)</w:t>
            </w:r>
          </w:p>
        </w:tc>
        <w:tc>
          <w:tcPr>
            <w:tcW w:w="3260" w:type="dxa"/>
            <w:tcMar>
              <w:left w:w="28" w:type="dxa"/>
              <w:right w:w="28" w:type="dxa"/>
            </w:tcMar>
            <w:vAlign w:val="center"/>
          </w:tcPr>
          <w:p w14:paraId="36AEFC18" w14:textId="77777777" w:rsidR="00A70395" w:rsidRPr="00A70395" w:rsidRDefault="00A70395" w:rsidP="00C05568">
            <w:pPr>
              <w:tabs>
                <w:tab w:val="left" w:pos="8490"/>
              </w:tabs>
              <w:spacing w:after="120" w:line="276" w:lineRule="auto"/>
              <w:jc w:val="center"/>
              <w:rPr>
                <w:rFonts w:ascii="David" w:eastAsia="Calibri" w:hAnsi="David" w:cs="David"/>
                <w:rtl/>
              </w:rPr>
            </w:pPr>
          </w:p>
        </w:tc>
        <w:tc>
          <w:tcPr>
            <w:tcW w:w="3252" w:type="dxa"/>
            <w:tcMar>
              <w:left w:w="28" w:type="dxa"/>
              <w:right w:w="28" w:type="dxa"/>
            </w:tcMar>
            <w:vAlign w:val="center"/>
          </w:tcPr>
          <w:p w14:paraId="7209EA1A" w14:textId="77777777" w:rsidR="00A70395" w:rsidRPr="00A70395" w:rsidRDefault="00A70395" w:rsidP="00C05568">
            <w:pPr>
              <w:tabs>
                <w:tab w:val="left" w:pos="8490"/>
              </w:tabs>
              <w:spacing w:after="120" w:line="276" w:lineRule="auto"/>
              <w:jc w:val="center"/>
              <w:rPr>
                <w:rFonts w:ascii="David" w:eastAsia="Calibri" w:hAnsi="David" w:cs="David"/>
                <w:rtl/>
              </w:rPr>
            </w:pPr>
          </w:p>
        </w:tc>
      </w:tr>
      <w:tr w:rsidR="00A70395" w:rsidRPr="00A70395" w14:paraId="6BB66659" w14:textId="77777777" w:rsidTr="001A01FE">
        <w:tc>
          <w:tcPr>
            <w:tcW w:w="1987" w:type="dxa"/>
            <w:tcMar>
              <w:left w:w="28" w:type="dxa"/>
              <w:right w:w="28" w:type="dxa"/>
            </w:tcMar>
            <w:vAlign w:val="center"/>
          </w:tcPr>
          <w:p w14:paraId="5F371213" w14:textId="77777777" w:rsidR="00A70395" w:rsidRPr="00A70395" w:rsidRDefault="00A70395" w:rsidP="00C05568">
            <w:pPr>
              <w:tabs>
                <w:tab w:val="left" w:pos="8490"/>
              </w:tabs>
              <w:spacing w:after="120" w:line="276" w:lineRule="auto"/>
              <w:ind w:left="30"/>
              <w:jc w:val="center"/>
              <w:rPr>
                <w:rFonts w:ascii="David" w:eastAsia="Calibri" w:hAnsi="David" w:cs="David"/>
                <w:rtl/>
              </w:rPr>
            </w:pPr>
            <w:r w:rsidRPr="00A70395">
              <w:rPr>
                <w:rFonts w:ascii="David" w:eastAsia="Calibri" w:hAnsi="David" w:cs="David"/>
                <w:rtl/>
              </w:rPr>
              <w:t>מספר טלפון נייח</w:t>
            </w:r>
          </w:p>
        </w:tc>
        <w:tc>
          <w:tcPr>
            <w:tcW w:w="3260" w:type="dxa"/>
            <w:tcMar>
              <w:left w:w="28" w:type="dxa"/>
              <w:right w:w="28" w:type="dxa"/>
            </w:tcMar>
            <w:vAlign w:val="center"/>
          </w:tcPr>
          <w:p w14:paraId="5EBD44E8" w14:textId="77777777" w:rsidR="00A70395" w:rsidRPr="00A70395" w:rsidRDefault="00A70395" w:rsidP="00C05568">
            <w:pPr>
              <w:tabs>
                <w:tab w:val="left" w:pos="8490"/>
              </w:tabs>
              <w:spacing w:after="120" w:line="276" w:lineRule="auto"/>
              <w:jc w:val="center"/>
              <w:rPr>
                <w:rFonts w:ascii="David" w:eastAsia="Calibri" w:hAnsi="David" w:cs="David"/>
                <w:rtl/>
              </w:rPr>
            </w:pPr>
          </w:p>
        </w:tc>
        <w:tc>
          <w:tcPr>
            <w:tcW w:w="3252" w:type="dxa"/>
            <w:tcMar>
              <w:left w:w="28" w:type="dxa"/>
              <w:right w:w="28" w:type="dxa"/>
            </w:tcMar>
            <w:vAlign w:val="center"/>
          </w:tcPr>
          <w:p w14:paraId="1E097411" w14:textId="77777777" w:rsidR="00A70395" w:rsidRPr="00A70395" w:rsidRDefault="00A70395" w:rsidP="00C05568">
            <w:pPr>
              <w:tabs>
                <w:tab w:val="left" w:pos="8490"/>
              </w:tabs>
              <w:spacing w:after="120" w:line="276" w:lineRule="auto"/>
              <w:jc w:val="center"/>
              <w:rPr>
                <w:rFonts w:ascii="David" w:eastAsia="Calibri" w:hAnsi="David" w:cs="David"/>
                <w:rtl/>
              </w:rPr>
            </w:pPr>
          </w:p>
        </w:tc>
      </w:tr>
      <w:tr w:rsidR="00A70395" w:rsidRPr="00A70395" w14:paraId="2DDEF81B" w14:textId="77777777" w:rsidTr="001A01FE">
        <w:tc>
          <w:tcPr>
            <w:tcW w:w="1987" w:type="dxa"/>
            <w:tcBorders>
              <w:bottom w:val="single" w:sz="4" w:space="0" w:color="auto"/>
            </w:tcBorders>
            <w:tcMar>
              <w:left w:w="28" w:type="dxa"/>
              <w:right w:w="28" w:type="dxa"/>
            </w:tcMar>
            <w:vAlign w:val="center"/>
          </w:tcPr>
          <w:p w14:paraId="4F814AAF" w14:textId="77777777" w:rsidR="00A70395" w:rsidRPr="00A70395" w:rsidRDefault="00A70395" w:rsidP="00C05568">
            <w:pPr>
              <w:tabs>
                <w:tab w:val="left" w:pos="8490"/>
              </w:tabs>
              <w:spacing w:after="120" w:line="276" w:lineRule="auto"/>
              <w:ind w:left="30"/>
              <w:jc w:val="center"/>
              <w:rPr>
                <w:rFonts w:ascii="David" w:eastAsia="Calibri" w:hAnsi="David" w:cs="David"/>
                <w:rtl/>
              </w:rPr>
            </w:pPr>
            <w:r w:rsidRPr="00A70395">
              <w:rPr>
                <w:rFonts w:ascii="David" w:eastAsia="Calibri" w:hAnsi="David" w:cs="David"/>
                <w:rtl/>
              </w:rPr>
              <w:t>מספר טלפון נייד</w:t>
            </w:r>
          </w:p>
        </w:tc>
        <w:tc>
          <w:tcPr>
            <w:tcW w:w="3260" w:type="dxa"/>
            <w:tcBorders>
              <w:bottom w:val="single" w:sz="4" w:space="0" w:color="auto"/>
            </w:tcBorders>
            <w:tcMar>
              <w:left w:w="28" w:type="dxa"/>
              <w:right w:w="28" w:type="dxa"/>
            </w:tcMar>
            <w:vAlign w:val="center"/>
          </w:tcPr>
          <w:p w14:paraId="2E1AFA36" w14:textId="77777777" w:rsidR="00A70395" w:rsidRPr="00A70395" w:rsidRDefault="00A70395" w:rsidP="00C05568">
            <w:pPr>
              <w:tabs>
                <w:tab w:val="left" w:pos="8490"/>
              </w:tabs>
              <w:spacing w:after="120" w:line="276" w:lineRule="auto"/>
              <w:jc w:val="center"/>
              <w:rPr>
                <w:rFonts w:ascii="David" w:eastAsia="Calibri" w:hAnsi="David" w:cs="David"/>
                <w:rtl/>
              </w:rPr>
            </w:pPr>
          </w:p>
        </w:tc>
        <w:tc>
          <w:tcPr>
            <w:tcW w:w="3252" w:type="dxa"/>
            <w:tcBorders>
              <w:bottom w:val="single" w:sz="4" w:space="0" w:color="auto"/>
            </w:tcBorders>
            <w:tcMar>
              <w:left w:w="28" w:type="dxa"/>
              <w:right w:w="28" w:type="dxa"/>
            </w:tcMar>
            <w:vAlign w:val="center"/>
          </w:tcPr>
          <w:p w14:paraId="5BFDACE7" w14:textId="77777777" w:rsidR="00A70395" w:rsidRPr="00A70395" w:rsidRDefault="00A70395" w:rsidP="00C05568">
            <w:pPr>
              <w:tabs>
                <w:tab w:val="left" w:pos="8490"/>
              </w:tabs>
              <w:spacing w:after="120" w:line="276" w:lineRule="auto"/>
              <w:jc w:val="center"/>
              <w:rPr>
                <w:rFonts w:ascii="David" w:eastAsia="Calibri" w:hAnsi="David" w:cs="David"/>
                <w:rtl/>
              </w:rPr>
            </w:pPr>
          </w:p>
        </w:tc>
      </w:tr>
      <w:tr w:rsidR="00A70395" w:rsidRPr="00A70395" w14:paraId="511D297B" w14:textId="77777777" w:rsidTr="001A01FE">
        <w:tc>
          <w:tcPr>
            <w:tcW w:w="1987" w:type="dxa"/>
            <w:tcBorders>
              <w:bottom w:val="single" w:sz="4" w:space="0" w:color="auto"/>
            </w:tcBorders>
            <w:tcMar>
              <w:left w:w="28" w:type="dxa"/>
              <w:right w:w="28" w:type="dxa"/>
            </w:tcMar>
            <w:vAlign w:val="center"/>
          </w:tcPr>
          <w:p w14:paraId="5DE0E3A5" w14:textId="77777777" w:rsidR="00A70395" w:rsidRPr="00A70395" w:rsidRDefault="00A70395" w:rsidP="00C05568">
            <w:pPr>
              <w:tabs>
                <w:tab w:val="left" w:pos="8490"/>
              </w:tabs>
              <w:spacing w:after="120" w:line="276" w:lineRule="auto"/>
              <w:ind w:left="30"/>
              <w:jc w:val="center"/>
              <w:rPr>
                <w:rFonts w:ascii="David" w:eastAsia="Calibri" w:hAnsi="David" w:cs="David"/>
                <w:rtl/>
              </w:rPr>
            </w:pPr>
            <w:r w:rsidRPr="00A70395">
              <w:rPr>
                <w:rFonts w:ascii="David" w:eastAsia="Calibri" w:hAnsi="David" w:cs="David"/>
                <w:rtl/>
              </w:rPr>
              <w:t>כתובת דוא"ל</w:t>
            </w:r>
          </w:p>
        </w:tc>
        <w:tc>
          <w:tcPr>
            <w:tcW w:w="3260" w:type="dxa"/>
            <w:tcBorders>
              <w:bottom w:val="single" w:sz="4" w:space="0" w:color="auto"/>
            </w:tcBorders>
            <w:tcMar>
              <w:left w:w="28" w:type="dxa"/>
              <w:right w:w="28" w:type="dxa"/>
            </w:tcMar>
            <w:vAlign w:val="center"/>
          </w:tcPr>
          <w:p w14:paraId="178A27DB" w14:textId="77777777" w:rsidR="00A70395" w:rsidRPr="00A70395" w:rsidRDefault="00A70395" w:rsidP="00C05568">
            <w:pPr>
              <w:tabs>
                <w:tab w:val="left" w:pos="8490"/>
              </w:tabs>
              <w:spacing w:after="120" w:line="276" w:lineRule="auto"/>
              <w:jc w:val="center"/>
              <w:rPr>
                <w:rFonts w:ascii="David" w:eastAsia="Calibri" w:hAnsi="David" w:cs="David"/>
                <w:rtl/>
              </w:rPr>
            </w:pPr>
          </w:p>
        </w:tc>
        <w:tc>
          <w:tcPr>
            <w:tcW w:w="3252" w:type="dxa"/>
            <w:tcBorders>
              <w:bottom w:val="single" w:sz="4" w:space="0" w:color="auto"/>
            </w:tcBorders>
            <w:tcMar>
              <w:left w:w="28" w:type="dxa"/>
              <w:right w:w="28" w:type="dxa"/>
            </w:tcMar>
            <w:vAlign w:val="center"/>
          </w:tcPr>
          <w:p w14:paraId="2A27BA27" w14:textId="77777777" w:rsidR="00A70395" w:rsidRPr="00A70395" w:rsidRDefault="00A70395" w:rsidP="00C05568">
            <w:pPr>
              <w:tabs>
                <w:tab w:val="left" w:pos="8490"/>
              </w:tabs>
              <w:spacing w:after="120" w:line="276" w:lineRule="auto"/>
              <w:jc w:val="center"/>
              <w:rPr>
                <w:rFonts w:ascii="David" w:eastAsia="Calibri" w:hAnsi="David" w:cs="David"/>
                <w:rtl/>
              </w:rPr>
            </w:pPr>
          </w:p>
        </w:tc>
      </w:tr>
    </w:tbl>
    <w:p w14:paraId="115E9DB8" w14:textId="1201C8FB" w:rsidR="00A70395" w:rsidRPr="00A70395" w:rsidRDefault="00D10C23" w:rsidP="00D7057A">
      <w:pPr>
        <w:spacing w:after="120" w:line="360" w:lineRule="auto"/>
        <w:ind w:left="30" w:hanging="102"/>
        <w:jc w:val="center"/>
        <w:rPr>
          <w:rFonts w:ascii="David" w:eastAsia="Calibri" w:hAnsi="David" w:cs="David"/>
          <w:b/>
          <w:bCs/>
          <w:u w:val="single"/>
          <w:rtl/>
        </w:rPr>
      </w:pPr>
      <w:r>
        <w:rPr>
          <w:rFonts w:ascii="David" w:eastAsia="Calibri" w:hAnsi="David" w:cs="David"/>
          <w:b/>
          <w:bCs/>
          <w:u w:val="single"/>
          <w:rtl/>
        </w:rPr>
        <w:br/>
      </w:r>
      <w:r w:rsidR="00A70395" w:rsidRPr="00A70395">
        <w:rPr>
          <w:rFonts w:ascii="David" w:eastAsia="Calibri" w:hAnsi="David" w:cs="David"/>
          <w:b/>
          <w:bCs/>
          <w:u w:val="single"/>
          <w:rtl/>
        </w:rPr>
        <w:t xml:space="preserve">אישור עורך הדין לנספח </w:t>
      </w:r>
      <w:r w:rsidR="00D7057A">
        <w:rPr>
          <w:rFonts w:ascii="David" w:eastAsia="Calibri" w:hAnsi="David" w:cs="David" w:hint="cs"/>
          <w:b/>
          <w:bCs/>
          <w:u w:val="single"/>
          <w:rtl/>
        </w:rPr>
        <w:t>10</w:t>
      </w:r>
    </w:p>
    <w:p w14:paraId="75D5698B" w14:textId="77777777" w:rsidR="00A70395" w:rsidRPr="00A70395" w:rsidRDefault="00A70395" w:rsidP="008F2B65">
      <w:pPr>
        <w:spacing w:after="120" w:line="360" w:lineRule="auto"/>
        <w:ind w:left="33"/>
        <w:jc w:val="both"/>
        <w:rPr>
          <w:rFonts w:ascii="David" w:eastAsia="Calibri" w:hAnsi="David" w:cs="David"/>
          <w:rtl/>
        </w:rPr>
      </w:pPr>
      <w:r w:rsidRPr="00A70395">
        <w:rPr>
          <w:rFonts w:ascii="David" w:eastAsia="Calibri" w:hAnsi="David" w:cs="David"/>
          <w:rtl/>
        </w:rPr>
        <w:t xml:space="preserve">אני הח"מ _____________________, עו"ד מאשר/ת כי: </w:t>
      </w:r>
    </w:p>
    <w:p w14:paraId="173EE133" w14:textId="77777777" w:rsidR="00A70395" w:rsidRPr="00A70395" w:rsidRDefault="00A70395" w:rsidP="00EE621D">
      <w:pPr>
        <w:numPr>
          <w:ilvl w:val="0"/>
          <w:numId w:val="75"/>
        </w:numPr>
        <w:spacing w:before="120" w:after="120" w:line="360" w:lineRule="auto"/>
        <w:ind w:left="483" w:hanging="283"/>
        <w:contextualSpacing/>
        <w:jc w:val="both"/>
        <w:rPr>
          <w:rFonts w:ascii="David" w:eastAsia="Calibri" w:hAnsi="David" w:cs="David"/>
        </w:rPr>
      </w:pPr>
      <w:r w:rsidRPr="00A70395">
        <w:rPr>
          <w:rFonts w:ascii="David" w:eastAsia="Calibri" w:hAnsi="David" w:cs="David"/>
          <w:rtl/>
        </w:rPr>
        <w:t xml:space="preserve">ביום __________ הופיע/ה בפני האנשים הרשומים להלן, אשר זיהו את עצמם </w:t>
      </w:r>
      <w:proofErr w:type="spellStart"/>
      <w:r w:rsidRPr="00A70395">
        <w:rPr>
          <w:rFonts w:ascii="David" w:eastAsia="Calibri" w:hAnsi="David" w:cs="David"/>
          <w:rtl/>
        </w:rPr>
        <w:t>בת.ז</w:t>
      </w:r>
      <w:proofErr w:type="spellEnd"/>
      <w:r w:rsidRPr="00A70395">
        <w:rPr>
          <w:rFonts w:ascii="David" w:eastAsia="Calibri" w:hAnsi="David" w:cs="David"/>
          <w:rtl/>
        </w:rPr>
        <w:t>, וחתמו בפני על ההצהרה דלעיל:</w:t>
      </w:r>
    </w:p>
    <w:tbl>
      <w:tblPr>
        <w:bidiVisual/>
        <w:tblW w:w="0" w:type="auto"/>
        <w:jc w:val="center"/>
        <w:tblLook w:val="04A0" w:firstRow="1" w:lastRow="0" w:firstColumn="1" w:lastColumn="0" w:noHBand="0" w:noVBand="1"/>
      </w:tblPr>
      <w:tblGrid>
        <w:gridCol w:w="3322"/>
        <w:gridCol w:w="236"/>
        <w:gridCol w:w="2757"/>
      </w:tblGrid>
      <w:tr w:rsidR="00A70395" w:rsidRPr="00A70395" w14:paraId="51A2152C" w14:textId="77777777" w:rsidTr="00A57B4D">
        <w:trPr>
          <w:trHeight w:val="173"/>
          <w:jc w:val="center"/>
        </w:trPr>
        <w:tc>
          <w:tcPr>
            <w:tcW w:w="3322" w:type="dxa"/>
            <w:tcBorders>
              <w:bottom w:val="single" w:sz="4" w:space="0" w:color="auto"/>
            </w:tcBorders>
            <w:vAlign w:val="center"/>
          </w:tcPr>
          <w:p w14:paraId="625223FD" w14:textId="77777777" w:rsidR="00A70395" w:rsidRPr="00A70395" w:rsidRDefault="00A70395" w:rsidP="00C05568">
            <w:pPr>
              <w:spacing w:after="120" w:line="276" w:lineRule="auto"/>
              <w:rPr>
                <w:rFonts w:ascii="David" w:eastAsia="Calibri" w:hAnsi="David"/>
                <w:rtl/>
              </w:rPr>
            </w:pPr>
          </w:p>
        </w:tc>
        <w:tc>
          <w:tcPr>
            <w:tcW w:w="236" w:type="dxa"/>
            <w:vAlign w:val="center"/>
          </w:tcPr>
          <w:p w14:paraId="043B7F2D" w14:textId="77777777" w:rsidR="00A70395" w:rsidRPr="00A70395" w:rsidRDefault="00A70395" w:rsidP="00C05568">
            <w:pPr>
              <w:spacing w:after="120" w:line="276" w:lineRule="auto"/>
              <w:rPr>
                <w:rFonts w:ascii="David" w:eastAsia="Calibri" w:hAnsi="David"/>
                <w:rtl/>
              </w:rPr>
            </w:pPr>
          </w:p>
        </w:tc>
        <w:tc>
          <w:tcPr>
            <w:tcW w:w="2757" w:type="dxa"/>
            <w:tcBorders>
              <w:bottom w:val="single" w:sz="4" w:space="0" w:color="auto"/>
            </w:tcBorders>
            <w:vAlign w:val="center"/>
          </w:tcPr>
          <w:p w14:paraId="798A81CA" w14:textId="77777777" w:rsidR="00A70395" w:rsidRPr="00A70395" w:rsidRDefault="00A70395" w:rsidP="00C05568">
            <w:pPr>
              <w:spacing w:after="120" w:line="276" w:lineRule="auto"/>
              <w:rPr>
                <w:rFonts w:ascii="David" w:eastAsia="Calibri" w:hAnsi="David"/>
                <w:rtl/>
              </w:rPr>
            </w:pPr>
          </w:p>
        </w:tc>
      </w:tr>
      <w:tr w:rsidR="00A70395" w:rsidRPr="00A70395" w14:paraId="0CE64E1D" w14:textId="77777777" w:rsidTr="00A57B4D">
        <w:trPr>
          <w:jc w:val="center"/>
        </w:trPr>
        <w:tc>
          <w:tcPr>
            <w:tcW w:w="3322" w:type="dxa"/>
            <w:tcBorders>
              <w:top w:val="single" w:sz="4" w:space="0" w:color="auto"/>
            </w:tcBorders>
            <w:vAlign w:val="center"/>
          </w:tcPr>
          <w:p w14:paraId="52131D50" w14:textId="77777777" w:rsidR="00A70395" w:rsidRPr="00A70395" w:rsidRDefault="00A70395" w:rsidP="00C05568">
            <w:pPr>
              <w:spacing w:after="120" w:line="276" w:lineRule="auto"/>
              <w:rPr>
                <w:rFonts w:ascii="David" w:eastAsia="Calibri" w:hAnsi="David"/>
                <w:rtl/>
              </w:rPr>
            </w:pPr>
            <w:r w:rsidRPr="00A70395">
              <w:rPr>
                <w:rFonts w:ascii="David" w:eastAsia="Calibri" w:hAnsi="David"/>
                <w:rtl/>
              </w:rPr>
              <w:t>שם מלא</w:t>
            </w:r>
          </w:p>
        </w:tc>
        <w:tc>
          <w:tcPr>
            <w:tcW w:w="236" w:type="dxa"/>
            <w:vAlign w:val="center"/>
          </w:tcPr>
          <w:p w14:paraId="42586838" w14:textId="77777777" w:rsidR="00A70395" w:rsidRPr="00A70395" w:rsidRDefault="00A70395" w:rsidP="00C05568">
            <w:pPr>
              <w:spacing w:after="120" w:line="276" w:lineRule="auto"/>
              <w:rPr>
                <w:rFonts w:ascii="David" w:eastAsia="Calibri" w:hAnsi="David"/>
                <w:rtl/>
              </w:rPr>
            </w:pPr>
          </w:p>
        </w:tc>
        <w:tc>
          <w:tcPr>
            <w:tcW w:w="2757" w:type="dxa"/>
            <w:tcBorders>
              <w:top w:val="single" w:sz="4" w:space="0" w:color="auto"/>
            </w:tcBorders>
            <w:vAlign w:val="center"/>
          </w:tcPr>
          <w:p w14:paraId="54A3043C" w14:textId="77777777" w:rsidR="00A70395" w:rsidRPr="00A70395" w:rsidRDefault="00A70395" w:rsidP="00C05568">
            <w:pPr>
              <w:spacing w:after="120" w:line="276" w:lineRule="auto"/>
              <w:rPr>
                <w:rFonts w:ascii="David" w:eastAsia="Calibri" w:hAnsi="David"/>
                <w:rtl/>
              </w:rPr>
            </w:pPr>
            <w:r w:rsidRPr="00A70395">
              <w:rPr>
                <w:rFonts w:ascii="David" w:eastAsia="Calibri" w:hAnsi="David"/>
                <w:rtl/>
              </w:rPr>
              <w:t>ת.ז</w:t>
            </w:r>
          </w:p>
        </w:tc>
      </w:tr>
      <w:tr w:rsidR="00A70395" w:rsidRPr="00A70395" w14:paraId="396826B1" w14:textId="77777777" w:rsidTr="00A57B4D">
        <w:trPr>
          <w:jc w:val="center"/>
        </w:trPr>
        <w:tc>
          <w:tcPr>
            <w:tcW w:w="3322" w:type="dxa"/>
            <w:tcBorders>
              <w:bottom w:val="single" w:sz="4" w:space="0" w:color="auto"/>
            </w:tcBorders>
            <w:vAlign w:val="center"/>
          </w:tcPr>
          <w:p w14:paraId="7A4F599E" w14:textId="77777777" w:rsidR="00A70395" w:rsidRPr="00A70395" w:rsidRDefault="00A70395" w:rsidP="00C05568">
            <w:pPr>
              <w:spacing w:after="120" w:line="276" w:lineRule="auto"/>
              <w:rPr>
                <w:rFonts w:ascii="David" w:eastAsia="Calibri" w:hAnsi="David"/>
                <w:rtl/>
              </w:rPr>
            </w:pPr>
          </w:p>
        </w:tc>
        <w:tc>
          <w:tcPr>
            <w:tcW w:w="236" w:type="dxa"/>
            <w:vAlign w:val="center"/>
          </w:tcPr>
          <w:p w14:paraId="512DED3F" w14:textId="77777777" w:rsidR="00A70395" w:rsidRPr="00A70395" w:rsidRDefault="00A70395" w:rsidP="00C05568">
            <w:pPr>
              <w:spacing w:after="120" w:line="276" w:lineRule="auto"/>
              <w:rPr>
                <w:rFonts w:ascii="David" w:eastAsia="Calibri" w:hAnsi="David"/>
                <w:rtl/>
              </w:rPr>
            </w:pPr>
          </w:p>
        </w:tc>
        <w:tc>
          <w:tcPr>
            <w:tcW w:w="2757" w:type="dxa"/>
            <w:tcBorders>
              <w:bottom w:val="single" w:sz="4" w:space="0" w:color="auto"/>
            </w:tcBorders>
            <w:vAlign w:val="center"/>
          </w:tcPr>
          <w:p w14:paraId="69F3649F" w14:textId="77777777" w:rsidR="00A70395" w:rsidRPr="00A70395" w:rsidRDefault="00A70395" w:rsidP="00C05568">
            <w:pPr>
              <w:spacing w:after="120" w:line="276" w:lineRule="auto"/>
              <w:rPr>
                <w:rFonts w:ascii="David" w:eastAsia="Calibri" w:hAnsi="David"/>
                <w:rtl/>
              </w:rPr>
            </w:pPr>
          </w:p>
        </w:tc>
      </w:tr>
      <w:tr w:rsidR="00A70395" w:rsidRPr="00A70395" w14:paraId="18230314" w14:textId="77777777" w:rsidTr="00A57B4D">
        <w:trPr>
          <w:jc w:val="center"/>
        </w:trPr>
        <w:tc>
          <w:tcPr>
            <w:tcW w:w="3322" w:type="dxa"/>
            <w:tcBorders>
              <w:top w:val="single" w:sz="4" w:space="0" w:color="auto"/>
            </w:tcBorders>
            <w:vAlign w:val="center"/>
          </w:tcPr>
          <w:p w14:paraId="6BA12299" w14:textId="77777777" w:rsidR="00A70395" w:rsidRPr="00A70395" w:rsidRDefault="00A70395" w:rsidP="00C05568">
            <w:pPr>
              <w:spacing w:after="120" w:line="276" w:lineRule="auto"/>
              <w:rPr>
                <w:rFonts w:ascii="David" w:eastAsia="Calibri" w:hAnsi="David"/>
                <w:rtl/>
              </w:rPr>
            </w:pPr>
            <w:r w:rsidRPr="00A70395">
              <w:rPr>
                <w:rFonts w:ascii="David" w:eastAsia="Calibri" w:hAnsi="David"/>
                <w:rtl/>
              </w:rPr>
              <w:t>שם מלא</w:t>
            </w:r>
          </w:p>
        </w:tc>
        <w:tc>
          <w:tcPr>
            <w:tcW w:w="236" w:type="dxa"/>
            <w:vAlign w:val="center"/>
          </w:tcPr>
          <w:p w14:paraId="1FB940AB" w14:textId="77777777" w:rsidR="00A70395" w:rsidRPr="00A70395" w:rsidRDefault="00A70395" w:rsidP="00C05568">
            <w:pPr>
              <w:spacing w:after="120" w:line="276" w:lineRule="auto"/>
              <w:rPr>
                <w:rFonts w:ascii="David" w:eastAsia="Calibri" w:hAnsi="David"/>
                <w:rtl/>
              </w:rPr>
            </w:pPr>
          </w:p>
        </w:tc>
        <w:tc>
          <w:tcPr>
            <w:tcW w:w="2757" w:type="dxa"/>
            <w:tcBorders>
              <w:top w:val="single" w:sz="4" w:space="0" w:color="auto"/>
            </w:tcBorders>
            <w:vAlign w:val="center"/>
          </w:tcPr>
          <w:p w14:paraId="20F2A7FB" w14:textId="77777777" w:rsidR="00A70395" w:rsidRPr="00A70395" w:rsidRDefault="00A70395" w:rsidP="00C05568">
            <w:pPr>
              <w:spacing w:after="120" w:line="276" w:lineRule="auto"/>
              <w:rPr>
                <w:rFonts w:ascii="David" w:eastAsia="Calibri" w:hAnsi="David"/>
                <w:rtl/>
              </w:rPr>
            </w:pPr>
            <w:r w:rsidRPr="00A70395">
              <w:rPr>
                <w:rFonts w:ascii="David" w:eastAsia="Calibri" w:hAnsi="David"/>
                <w:rtl/>
              </w:rPr>
              <w:t>ת.ז</w:t>
            </w:r>
          </w:p>
        </w:tc>
      </w:tr>
      <w:tr w:rsidR="00A70395" w:rsidRPr="00A70395" w14:paraId="19F80C34" w14:textId="77777777" w:rsidTr="00A57B4D">
        <w:trPr>
          <w:jc w:val="center"/>
        </w:trPr>
        <w:tc>
          <w:tcPr>
            <w:tcW w:w="3322" w:type="dxa"/>
            <w:tcBorders>
              <w:bottom w:val="single" w:sz="4" w:space="0" w:color="auto"/>
            </w:tcBorders>
            <w:vAlign w:val="center"/>
          </w:tcPr>
          <w:p w14:paraId="1239E744" w14:textId="77777777" w:rsidR="00A70395" w:rsidRPr="00A70395" w:rsidRDefault="00A70395" w:rsidP="00C05568">
            <w:pPr>
              <w:spacing w:after="120" w:line="276" w:lineRule="auto"/>
              <w:rPr>
                <w:rFonts w:ascii="David" w:eastAsia="Calibri" w:hAnsi="David"/>
                <w:rtl/>
              </w:rPr>
            </w:pPr>
          </w:p>
        </w:tc>
        <w:tc>
          <w:tcPr>
            <w:tcW w:w="236" w:type="dxa"/>
            <w:vAlign w:val="center"/>
          </w:tcPr>
          <w:p w14:paraId="5269DCBD" w14:textId="77777777" w:rsidR="00A70395" w:rsidRPr="00A70395" w:rsidRDefault="00A70395" w:rsidP="00C05568">
            <w:pPr>
              <w:spacing w:after="120" w:line="276" w:lineRule="auto"/>
              <w:rPr>
                <w:rFonts w:ascii="David" w:eastAsia="Calibri" w:hAnsi="David"/>
                <w:rtl/>
              </w:rPr>
            </w:pPr>
          </w:p>
        </w:tc>
        <w:tc>
          <w:tcPr>
            <w:tcW w:w="2757" w:type="dxa"/>
            <w:tcBorders>
              <w:bottom w:val="single" w:sz="4" w:space="0" w:color="auto"/>
            </w:tcBorders>
            <w:vAlign w:val="center"/>
          </w:tcPr>
          <w:p w14:paraId="424631FA" w14:textId="77777777" w:rsidR="00A70395" w:rsidRPr="00A70395" w:rsidRDefault="00A70395" w:rsidP="00C05568">
            <w:pPr>
              <w:spacing w:after="120" w:line="276" w:lineRule="auto"/>
              <w:rPr>
                <w:rFonts w:ascii="David" w:eastAsia="Calibri" w:hAnsi="David"/>
                <w:rtl/>
              </w:rPr>
            </w:pPr>
          </w:p>
        </w:tc>
      </w:tr>
      <w:tr w:rsidR="00A70395" w:rsidRPr="00A70395" w14:paraId="010F7FC6" w14:textId="77777777" w:rsidTr="00A57B4D">
        <w:trPr>
          <w:jc w:val="center"/>
        </w:trPr>
        <w:tc>
          <w:tcPr>
            <w:tcW w:w="3322" w:type="dxa"/>
            <w:tcBorders>
              <w:top w:val="single" w:sz="4" w:space="0" w:color="auto"/>
            </w:tcBorders>
            <w:vAlign w:val="center"/>
          </w:tcPr>
          <w:p w14:paraId="5BF8EC33" w14:textId="77777777" w:rsidR="00A70395" w:rsidRPr="00A70395" w:rsidRDefault="00A70395" w:rsidP="00C05568">
            <w:pPr>
              <w:spacing w:after="120" w:line="276" w:lineRule="auto"/>
              <w:rPr>
                <w:rFonts w:ascii="David" w:eastAsia="Calibri" w:hAnsi="David"/>
                <w:rtl/>
              </w:rPr>
            </w:pPr>
            <w:r w:rsidRPr="00A70395">
              <w:rPr>
                <w:rFonts w:ascii="David" w:eastAsia="Calibri" w:hAnsi="David"/>
                <w:rtl/>
              </w:rPr>
              <w:t>שם מלא</w:t>
            </w:r>
          </w:p>
        </w:tc>
        <w:tc>
          <w:tcPr>
            <w:tcW w:w="236" w:type="dxa"/>
            <w:vAlign w:val="center"/>
          </w:tcPr>
          <w:p w14:paraId="778A3B0A" w14:textId="77777777" w:rsidR="00A70395" w:rsidRPr="00A70395" w:rsidRDefault="00A70395" w:rsidP="00C05568">
            <w:pPr>
              <w:spacing w:after="120" w:line="276" w:lineRule="auto"/>
              <w:rPr>
                <w:rFonts w:ascii="David" w:eastAsia="Calibri" w:hAnsi="David"/>
                <w:rtl/>
              </w:rPr>
            </w:pPr>
          </w:p>
        </w:tc>
        <w:tc>
          <w:tcPr>
            <w:tcW w:w="2757" w:type="dxa"/>
            <w:tcBorders>
              <w:top w:val="single" w:sz="4" w:space="0" w:color="auto"/>
            </w:tcBorders>
            <w:vAlign w:val="center"/>
          </w:tcPr>
          <w:p w14:paraId="0D07D8A9" w14:textId="77777777" w:rsidR="00A70395" w:rsidRPr="00A70395" w:rsidRDefault="00A70395" w:rsidP="00C05568">
            <w:pPr>
              <w:spacing w:after="120" w:line="276" w:lineRule="auto"/>
              <w:rPr>
                <w:rFonts w:ascii="David" w:eastAsia="Calibri" w:hAnsi="David"/>
                <w:rtl/>
              </w:rPr>
            </w:pPr>
            <w:r w:rsidRPr="00A70395">
              <w:rPr>
                <w:rFonts w:ascii="David" w:eastAsia="Calibri" w:hAnsi="David"/>
                <w:rtl/>
              </w:rPr>
              <w:t>ת.ז</w:t>
            </w:r>
          </w:p>
        </w:tc>
      </w:tr>
    </w:tbl>
    <w:p w14:paraId="638B57B5" w14:textId="77777777" w:rsidR="00D10C23" w:rsidRDefault="00D10C23" w:rsidP="00D10C23">
      <w:pPr>
        <w:spacing w:before="120" w:after="120" w:line="360" w:lineRule="auto"/>
        <w:ind w:left="483"/>
        <w:contextualSpacing/>
        <w:jc w:val="both"/>
        <w:rPr>
          <w:rFonts w:ascii="David" w:eastAsia="Calibri" w:hAnsi="David" w:cs="David"/>
        </w:rPr>
      </w:pPr>
    </w:p>
    <w:p w14:paraId="4AA58122" w14:textId="37B5E633" w:rsidR="00A70395" w:rsidRPr="00A70395" w:rsidRDefault="00A70395" w:rsidP="00EE621D">
      <w:pPr>
        <w:numPr>
          <w:ilvl w:val="0"/>
          <w:numId w:val="75"/>
        </w:numPr>
        <w:spacing w:before="120" w:after="120" w:line="360" w:lineRule="auto"/>
        <w:ind w:left="483" w:hanging="283"/>
        <w:contextualSpacing/>
        <w:jc w:val="both"/>
        <w:rPr>
          <w:rFonts w:ascii="David" w:eastAsia="Calibri" w:hAnsi="David" w:cs="David"/>
        </w:rPr>
      </w:pPr>
      <w:r w:rsidRPr="00A70395">
        <w:rPr>
          <w:rFonts w:ascii="David" w:eastAsia="Calibri" w:hAnsi="David" w:cs="David"/>
          <w:rtl/>
        </w:rPr>
        <w:t xml:space="preserve">החתומים לעיל, הינם </w:t>
      </w:r>
      <w:proofErr w:type="spellStart"/>
      <w:r w:rsidRPr="00A70395">
        <w:rPr>
          <w:rFonts w:ascii="David" w:eastAsia="Calibri" w:hAnsi="David" w:cs="David"/>
          <w:rtl/>
        </w:rPr>
        <w:t>מורשי</w:t>
      </w:r>
      <w:proofErr w:type="spellEnd"/>
      <w:r w:rsidRPr="00A70395">
        <w:rPr>
          <w:rFonts w:ascii="David" w:eastAsia="Calibri" w:hAnsi="David" w:cs="David"/>
          <w:rtl/>
        </w:rPr>
        <w:t xml:space="preserve"> חתימה כדין או מוסמכים מטעמם לצורך</w:t>
      </w:r>
      <w:r w:rsidR="008F2B65">
        <w:rPr>
          <w:rFonts w:ascii="David" w:eastAsia="Calibri" w:hAnsi="David" w:cs="David"/>
          <w:rtl/>
        </w:rPr>
        <w:t xml:space="preserve"> </w:t>
      </w:r>
      <w:proofErr w:type="spellStart"/>
      <w:r w:rsidR="008F2B65">
        <w:rPr>
          <w:rFonts w:ascii="David" w:eastAsia="Calibri" w:hAnsi="David" w:cs="David"/>
          <w:rtl/>
        </w:rPr>
        <w:t>התיחור</w:t>
      </w:r>
      <w:proofErr w:type="spellEnd"/>
      <w:r w:rsidR="008F2B65">
        <w:rPr>
          <w:rFonts w:ascii="David" w:eastAsia="Calibri" w:hAnsi="David" w:cs="David"/>
          <w:rtl/>
        </w:rPr>
        <w:t xml:space="preserve"> הדינמי במכרז מרכזי </w:t>
      </w:r>
      <w:r w:rsidR="008F2B65">
        <w:rPr>
          <w:rFonts w:ascii="David" w:eastAsia="Calibri" w:hAnsi="David" w:cs="David" w:hint="cs"/>
          <w:rtl/>
        </w:rPr>
        <w:t>3-2019 לאספקת מכונות להפקת מסמכים עבור משרדי הממשלה</w:t>
      </w:r>
      <w:r w:rsidRPr="00A70395">
        <w:rPr>
          <w:rFonts w:ascii="David" w:eastAsia="Calibri" w:hAnsi="David" w:cs="David"/>
          <w:rtl/>
        </w:rPr>
        <w:t>.</w:t>
      </w:r>
      <w:r w:rsidR="00C05568">
        <w:rPr>
          <w:rFonts w:ascii="David" w:eastAsia="Calibri" w:hAnsi="David" w:cs="David"/>
          <w:rtl/>
        </w:rPr>
        <w:br/>
      </w:r>
      <w:r w:rsidR="00D10C23">
        <w:rPr>
          <w:rFonts w:ascii="David" w:eastAsia="Calibri" w:hAnsi="David" w:cs="David"/>
          <w:rtl/>
        </w:rPr>
        <w:br/>
      </w:r>
    </w:p>
    <w:p w14:paraId="4A57C3A7" w14:textId="77777777" w:rsidR="00A70395" w:rsidRPr="00A70395" w:rsidRDefault="00A70395" w:rsidP="00F74027">
      <w:pPr>
        <w:spacing w:after="120" w:line="360" w:lineRule="auto"/>
        <w:ind w:left="33"/>
        <w:jc w:val="center"/>
        <w:rPr>
          <w:rFonts w:ascii="David" w:eastAsia="Calibri" w:hAnsi="David" w:cs="David"/>
          <w:rtl/>
        </w:rPr>
      </w:pPr>
      <w:r w:rsidRPr="00A70395">
        <w:rPr>
          <w:rFonts w:ascii="David" w:eastAsia="Calibri" w:hAnsi="David" w:cs="David"/>
          <w:rtl/>
        </w:rPr>
        <w:t>__________________</w:t>
      </w:r>
      <w:r w:rsidRPr="00A70395">
        <w:rPr>
          <w:rFonts w:ascii="David" w:eastAsia="Calibri" w:hAnsi="David" w:cs="David"/>
          <w:rtl/>
        </w:rPr>
        <w:tab/>
        <w:t>___________________</w:t>
      </w:r>
      <w:r w:rsidRPr="00A70395">
        <w:rPr>
          <w:rFonts w:ascii="David" w:eastAsia="Calibri" w:hAnsi="David" w:cs="David"/>
          <w:rtl/>
        </w:rPr>
        <w:tab/>
        <w:t>____________________</w:t>
      </w:r>
    </w:p>
    <w:p w14:paraId="3222C7B1" w14:textId="345C2B78" w:rsidR="00FC1A9E" w:rsidRPr="00D10C23" w:rsidRDefault="00A70395" w:rsidP="00D10C23">
      <w:pPr>
        <w:spacing w:line="360" w:lineRule="auto"/>
        <w:jc w:val="center"/>
        <w:rPr>
          <w:rFonts w:ascii="David" w:hAnsi="David" w:cs="David"/>
          <w:b/>
          <w:bCs/>
        </w:rPr>
      </w:pPr>
      <w:r w:rsidRPr="00A70395">
        <w:rPr>
          <w:rFonts w:ascii="David" w:eastAsia="Calibri" w:hAnsi="David" w:cs="David"/>
          <w:rtl/>
        </w:rPr>
        <w:t>תאריך</w:t>
      </w:r>
      <w:r w:rsidRPr="00A70395">
        <w:rPr>
          <w:rFonts w:ascii="David" w:eastAsia="Calibri" w:hAnsi="David" w:cs="David"/>
          <w:rtl/>
        </w:rPr>
        <w:tab/>
      </w:r>
      <w:r w:rsidRPr="00A70395">
        <w:rPr>
          <w:rFonts w:ascii="David" w:eastAsia="Calibri" w:hAnsi="David" w:cs="David"/>
          <w:rtl/>
        </w:rPr>
        <w:tab/>
      </w:r>
      <w:r w:rsidRPr="00A70395">
        <w:rPr>
          <w:rFonts w:ascii="David" w:eastAsia="Calibri" w:hAnsi="David" w:cs="David"/>
          <w:rtl/>
        </w:rPr>
        <w:tab/>
      </w:r>
      <w:r w:rsidRPr="00A70395">
        <w:rPr>
          <w:rFonts w:ascii="David" w:eastAsia="Calibri" w:hAnsi="David" w:cs="David"/>
          <w:rtl/>
        </w:rPr>
        <w:tab/>
        <w:t>מספר רישיון</w:t>
      </w:r>
      <w:r w:rsidRPr="00A70395">
        <w:rPr>
          <w:rFonts w:ascii="David" w:eastAsia="Calibri" w:hAnsi="David" w:cs="David"/>
          <w:rtl/>
        </w:rPr>
        <w:tab/>
      </w:r>
      <w:r w:rsidRPr="00A70395">
        <w:rPr>
          <w:rFonts w:ascii="David" w:eastAsia="Calibri" w:hAnsi="David" w:cs="David"/>
          <w:rtl/>
        </w:rPr>
        <w:tab/>
        <w:t xml:space="preserve"> חתימה וחותמת</w:t>
      </w:r>
      <w:r w:rsidR="00FC1A9E" w:rsidRPr="00780937">
        <w:rPr>
          <w:rFonts w:ascii="David" w:hAnsi="David" w:cs="David"/>
          <w:rtl/>
        </w:rPr>
        <w:br w:type="page"/>
      </w:r>
    </w:p>
    <w:p w14:paraId="7B53A225" w14:textId="29CECA5D" w:rsidR="00DE1A2C" w:rsidRDefault="00FC1A9E" w:rsidP="00400442">
      <w:pPr>
        <w:pStyle w:val="12"/>
        <w:numPr>
          <w:ilvl w:val="0"/>
          <w:numId w:val="0"/>
        </w:numPr>
        <w:ind w:left="360"/>
        <w:rPr>
          <w:rtl/>
        </w:rPr>
      </w:pPr>
      <w:bookmarkStart w:id="733" w:name="_Toc12874198"/>
      <w:bookmarkStart w:id="734" w:name="_Toc8198445"/>
      <w:r w:rsidRPr="003370DB">
        <w:rPr>
          <w:rtl/>
        </w:rPr>
        <w:lastRenderedPageBreak/>
        <w:t xml:space="preserve">נספח </w:t>
      </w:r>
      <w:r w:rsidR="006920C0" w:rsidRPr="003370DB">
        <w:rPr>
          <w:rtl/>
        </w:rPr>
        <w:t>11</w:t>
      </w:r>
      <w:r w:rsidRPr="003370DB">
        <w:rPr>
          <w:rtl/>
        </w:rPr>
        <w:t xml:space="preserve"> – </w:t>
      </w:r>
      <w:r w:rsidR="006969E6" w:rsidRPr="003370DB">
        <w:rPr>
          <w:rFonts w:hint="eastAsia"/>
          <w:rtl/>
        </w:rPr>
        <w:t>אישור</w:t>
      </w:r>
      <w:r w:rsidR="006969E6" w:rsidRPr="003370DB">
        <w:rPr>
          <w:rtl/>
        </w:rPr>
        <w:t xml:space="preserve"> </w:t>
      </w:r>
      <w:r w:rsidR="006969E6" w:rsidRPr="003370DB">
        <w:rPr>
          <w:rFonts w:hint="eastAsia"/>
          <w:rtl/>
        </w:rPr>
        <w:t>קיום</w:t>
      </w:r>
      <w:r w:rsidR="006969E6" w:rsidRPr="003370DB">
        <w:rPr>
          <w:rtl/>
        </w:rPr>
        <w:t xml:space="preserve"> </w:t>
      </w:r>
      <w:r w:rsidR="006969E6" w:rsidRPr="003370DB">
        <w:rPr>
          <w:rFonts w:hint="eastAsia"/>
          <w:rtl/>
        </w:rPr>
        <w:t>ביטוחים</w:t>
      </w:r>
      <w:bookmarkEnd w:id="733"/>
      <w:bookmarkEnd w:id="734"/>
      <w:r w:rsidR="00794A86" w:rsidRPr="00F7638C">
        <w:rPr>
          <w:rtl/>
        </w:rPr>
        <w:br/>
      </w:r>
    </w:p>
    <w:p w14:paraId="52806545" w14:textId="3E7B743D" w:rsidR="00742C04" w:rsidRPr="00742C04" w:rsidRDefault="00742C04" w:rsidP="00496F53">
      <w:pPr>
        <w:spacing w:line="360" w:lineRule="auto"/>
        <w:rPr>
          <w:rFonts w:ascii="David" w:eastAsia="Calibri" w:hAnsi="David" w:cs="David"/>
          <w:rtl/>
        </w:rPr>
      </w:pPr>
      <w:r w:rsidRPr="00742C04">
        <w:rPr>
          <w:rFonts w:ascii="David" w:eastAsia="Calibri" w:hAnsi="David" w:cs="David" w:hint="cs"/>
          <w:rtl/>
        </w:rPr>
        <w:t>לכבוד</w:t>
      </w:r>
      <w:r w:rsidRPr="00742C04">
        <w:rPr>
          <w:rFonts w:ascii="David" w:eastAsia="Calibri" w:hAnsi="David" w:cs="David"/>
          <w:rtl/>
        </w:rPr>
        <w:br/>
      </w:r>
      <w:r w:rsidRPr="00742C04">
        <w:rPr>
          <w:rFonts w:ascii="David" w:eastAsia="Calibri" w:hAnsi="David" w:cs="David" w:hint="cs"/>
          <w:b/>
          <w:bCs/>
          <w:u w:val="single"/>
          <w:rtl/>
        </w:rPr>
        <w:t>מדינת</w:t>
      </w:r>
      <w:r w:rsidRPr="00742C04">
        <w:rPr>
          <w:rFonts w:ascii="David" w:eastAsia="Calibri" w:hAnsi="David" w:cs="David"/>
          <w:b/>
          <w:bCs/>
          <w:u w:val="single"/>
          <w:rtl/>
        </w:rPr>
        <w:t xml:space="preserve"> </w:t>
      </w:r>
      <w:r w:rsidRPr="00742C04">
        <w:rPr>
          <w:rFonts w:ascii="David" w:eastAsia="Calibri" w:hAnsi="David" w:cs="David" w:hint="cs"/>
          <w:b/>
          <w:bCs/>
          <w:u w:val="single"/>
          <w:rtl/>
        </w:rPr>
        <w:t>ישראל</w:t>
      </w:r>
      <w:r w:rsidRPr="00742C04">
        <w:rPr>
          <w:rFonts w:ascii="David" w:eastAsia="Calibri" w:hAnsi="David" w:cs="David"/>
          <w:b/>
          <w:bCs/>
          <w:u w:val="single"/>
          <w:rtl/>
        </w:rPr>
        <w:t xml:space="preserve">, </w:t>
      </w:r>
      <w:r w:rsidRPr="00742C04">
        <w:rPr>
          <w:rFonts w:ascii="David" w:eastAsia="Calibri" w:hAnsi="David" w:cs="David" w:hint="cs"/>
          <w:b/>
          <w:bCs/>
          <w:u w:val="single"/>
          <w:rtl/>
        </w:rPr>
        <w:t>משרד</w:t>
      </w:r>
      <w:r w:rsidRPr="00742C04">
        <w:rPr>
          <w:rFonts w:ascii="David" w:eastAsia="Calibri" w:hAnsi="David" w:cs="David"/>
          <w:b/>
          <w:bCs/>
          <w:u w:val="single"/>
          <w:rtl/>
        </w:rPr>
        <w:t xml:space="preserve"> </w:t>
      </w:r>
      <w:r w:rsidRPr="00EA313D">
        <w:rPr>
          <w:rFonts w:ascii="David" w:eastAsia="Calibri" w:hAnsi="David" w:cs="David"/>
          <w:b/>
          <w:bCs/>
          <w:u w:val="single"/>
          <w:rtl/>
        </w:rPr>
        <w:t xml:space="preserve">האוצר </w:t>
      </w:r>
      <w:r w:rsidRPr="00496F53">
        <w:rPr>
          <w:rFonts w:ascii="David" w:eastAsia="Calibri" w:hAnsi="David" w:cs="David"/>
          <w:b/>
          <w:bCs/>
          <w:u w:val="single"/>
          <w:rtl/>
        </w:rPr>
        <w:t xml:space="preserve">– </w:t>
      </w:r>
      <w:proofErr w:type="spellStart"/>
      <w:r w:rsidRPr="00EA313D">
        <w:rPr>
          <w:rFonts w:ascii="David" w:eastAsia="Calibri" w:hAnsi="David" w:cs="David"/>
          <w:b/>
          <w:bCs/>
          <w:u w:val="single"/>
          <w:rtl/>
        </w:rPr>
        <w:t>מינהל</w:t>
      </w:r>
      <w:proofErr w:type="spellEnd"/>
      <w:r w:rsidRPr="00EA313D">
        <w:rPr>
          <w:rFonts w:ascii="David" w:eastAsia="Calibri" w:hAnsi="David" w:cs="David"/>
          <w:b/>
          <w:bCs/>
          <w:u w:val="single"/>
          <w:rtl/>
        </w:rPr>
        <w:t xml:space="preserve"> הרכש הממשלתי</w:t>
      </w:r>
      <w:r w:rsidR="00496F53" w:rsidRPr="00EA313D">
        <w:rPr>
          <w:rFonts w:ascii="David" w:hAnsi="David" w:cs="David"/>
          <w:b/>
          <w:bCs/>
          <w:u w:val="single"/>
          <w:rtl/>
        </w:rPr>
        <w:t>, משרדי ממשלה נוספים, יחידות סמך והגופים הנלווים הכלולים במכרז</w:t>
      </w:r>
      <w:r w:rsidRPr="00EA313D">
        <w:rPr>
          <w:rFonts w:ascii="David" w:eastAsia="Calibri" w:hAnsi="David" w:cs="David"/>
          <w:b/>
          <w:bCs/>
          <w:u w:val="single"/>
          <w:rtl/>
        </w:rPr>
        <w:t>;</w:t>
      </w:r>
      <w:r w:rsidRPr="00742C04">
        <w:rPr>
          <w:rFonts w:ascii="David" w:eastAsia="Calibri" w:hAnsi="David" w:cs="David"/>
          <w:b/>
          <w:bCs/>
          <w:u w:val="single"/>
          <w:rtl/>
        </w:rPr>
        <w:br/>
      </w:r>
      <w:r w:rsidRPr="00742C04">
        <w:rPr>
          <w:rFonts w:ascii="David" w:eastAsia="Calibri" w:hAnsi="David" w:cs="David" w:hint="cs"/>
          <w:rtl/>
        </w:rPr>
        <w:t>בכתובת</w:t>
      </w:r>
      <w:r w:rsidRPr="00742C04">
        <w:rPr>
          <w:rFonts w:ascii="David" w:eastAsia="Calibri" w:hAnsi="David" w:cs="David"/>
          <w:rtl/>
        </w:rPr>
        <w:t xml:space="preserve"> </w:t>
      </w:r>
      <w:r w:rsidRPr="00742C04">
        <w:rPr>
          <w:rFonts w:ascii="David" w:eastAsia="Calibri" w:hAnsi="David" w:cs="David" w:hint="cs"/>
          <w:rtl/>
        </w:rPr>
        <w:t>רחוב</w:t>
      </w:r>
      <w:r w:rsidRPr="00742C04">
        <w:rPr>
          <w:rFonts w:ascii="David" w:eastAsia="Calibri" w:hAnsi="David" w:cs="David"/>
          <w:rtl/>
        </w:rPr>
        <w:t xml:space="preserve"> </w:t>
      </w:r>
      <w:r w:rsidRPr="00742C04">
        <w:rPr>
          <w:rFonts w:ascii="David" w:eastAsia="Calibri" w:hAnsi="David" w:cs="David" w:hint="cs"/>
          <w:rtl/>
        </w:rPr>
        <w:t>נתנאל</w:t>
      </w:r>
      <w:r w:rsidRPr="00742C04">
        <w:rPr>
          <w:rFonts w:ascii="David" w:eastAsia="Calibri" w:hAnsi="David" w:cs="David"/>
          <w:rtl/>
        </w:rPr>
        <w:t xml:space="preserve"> </w:t>
      </w:r>
      <w:proofErr w:type="spellStart"/>
      <w:r w:rsidRPr="00742C04">
        <w:rPr>
          <w:rFonts w:ascii="David" w:eastAsia="Calibri" w:hAnsi="David" w:cs="David" w:hint="cs"/>
          <w:rtl/>
        </w:rPr>
        <w:t>לורך</w:t>
      </w:r>
      <w:proofErr w:type="spellEnd"/>
      <w:r w:rsidRPr="00742C04">
        <w:rPr>
          <w:rFonts w:ascii="David" w:eastAsia="Calibri" w:hAnsi="David" w:cs="David"/>
          <w:rtl/>
        </w:rPr>
        <w:t xml:space="preserve"> 1 </w:t>
      </w:r>
      <w:r w:rsidRPr="00742C04">
        <w:rPr>
          <w:rFonts w:ascii="David" w:eastAsia="Calibri" w:hAnsi="David" w:cs="David" w:hint="cs"/>
          <w:rtl/>
        </w:rPr>
        <w:t>ירושלים</w:t>
      </w:r>
      <w:r w:rsidRPr="00742C04">
        <w:rPr>
          <w:rFonts w:ascii="David" w:eastAsia="Calibri" w:hAnsi="David" w:cs="David"/>
          <w:rtl/>
        </w:rPr>
        <w:t>.</w:t>
      </w:r>
      <w:r w:rsidRPr="00742C04">
        <w:rPr>
          <w:rFonts w:ascii="David" w:eastAsia="Calibri" w:hAnsi="David" w:cs="David"/>
          <w:rtl/>
        </w:rPr>
        <w:br/>
      </w:r>
      <w:proofErr w:type="spellStart"/>
      <w:r w:rsidRPr="00742C04">
        <w:rPr>
          <w:rFonts w:ascii="David" w:eastAsia="Calibri" w:hAnsi="David" w:cs="David" w:hint="cs"/>
          <w:rtl/>
        </w:rPr>
        <w:t>א</w:t>
      </w:r>
      <w:r w:rsidRPr="00742C04">
        <w:rPr>
          <w:rFonts w:ascii="David" w:eastAsia="Calibri" w:hAnsi="David" w:cs="David"/>
          <w:rtl/>
        </w:rPr>
        <w:t>.</w:t>
      </w:r>
      <w:r w:rsidRPr="00742C04">
        <w:rPr>
          <w:rFonts w:ascii="David" w:eastAsia="Calibri" w:hAnsi="David" w:cs="David" w:hint="cs"/>
          <w:rtl/>
        </w:rPr>
        <w:t>ג</w:t>
      </w:r>
      <w:r w:rsidRPr="00742C04">
        <w:rPr>
          <w:rFonts w:ascii="David" w:eastAsia="Calibri" w:hAnsi="David" w:cs="David"/>
          <w:rtl/>
        </w:rPr>
        <w:t>.</w:t>
      </w:r>
      <w:r w:rsidRPr="00742C04">
        <w:rPr>
          <w:rFonts w:ascii="David" w:eastAsia="Calibri" w:hAnsi="David" w:cs="David" w:hint="cs"/>
          <w:rtl/>
        </w:rPr>
        <w:t>נ</w:t>
      </w:r>
      <w:proofErr w:type="spellEnd"/>
      <w:r w:rsidRPr="00742C04">
        <w:rPr>
          <w:rFonts w:ascii="David" w:eastAsia="Calibri" w:hAnsi="David" w:cs="David"/>
          <w:rtl/>
        </w:rPr>
        <w:t>.,</w:t>
      </w:r>
      <w:r w:rsidRPr="00742C04">
        <w:rPr>
          <w:rFonts w:ascii="David" w:eastAsia="Calibri" w:hAnsi="David" w:cs="David"/>
          <w:rtl/>
        </w:rPr>
        <w:br/>
      </w:r>
    </w:p>
    <w:p w14:paraId="22B9DD69" w14:textId="77777777" w:rsidR="00742C04" w:rsidRPr="00742C04" w:rsidRDefault="00742C04" w:rsidP="00C910AA">
      <w:pPr>
        <w:spacing w:after="160" w:line="360" w:lineRule="auto"/>
        <w:ind w:left="2160"/>
        <w:rPr>
          <w:rFonts w:ascii="David" w:eastAsia="Calibri" w:hAnsi="David" w:cs="David"/>
          <w:rtl/>
        </w:rPr>
      </w:pPr>
      <w:r w:rsidRPr="00742C04">
        <w:rPr>
          <w:rFonts w:ascii="David" w:eastAsia="Calibri" w:hAnsi="David" w:cs="David" w:hint="cs"/>
          <w:rtl/>
        </w:rPr>
        <w:t>הנדון</w:t>
      </w:r>
      <w:r w:rsidRPr="00742C04">
        <w:rPr>
          <w:rFonts w:ascii="David" w:eastAsia="Calibri" w:hAnsi="David" w:cs="David"/>
          <w:rtl/>
        </w:rPr>
        <w:t xml:space="preserve">: </w:t>
      </w:r>
      <w:r w:rsidRPr="00742C04">
        <w:rPr>
          <w:rFonts w:ascii="David" w:eastAsia="Calibri" w:hAnsi="David" w:cs="David" w:hint="cs"/>
          <w:b/>
          <w:bCs/>
          <w:u w:val="single"/>
          <w:rtl/>
        </w:rPr>
        <w:t>אישור</w:t>
      </w:r>
      <w:r w:rsidRPr="00742C04">
        <w:rPr>
          <w:rFonts w:ascii="David" w:eastAsia="Calibri" w:hAnsi="David" w:cs="David"/>
          <w:b/>
          <w:bCs/>
          <w:u w:val="single"/>
          <w:rtl/>
        </w:rPr>
        <w:t xml:space="preserve"> </w:t>
      </w:r>
      <w:r w:rsidRPr="00742C04">
        <w:rPr>
          <w:rFonts w:ascii="David" w:eastAsia="Calibri" w:hAnsi="David" w:cs="David" w:hint="cs"/>
          <w:b/>
          <w:bCs/>
          <w:u w:val="single"/>
          <w:rtl/>
        </w:rPr>
        <w:t>קיום</w:t>
      </w:r>
      <w:r w:rsidRPr="00742C04">
        <w:rPr>
          <w:rFonts w:ascii="David" w:eastAsia="Calibri" w:hAnsi="David" w:cs="David"/>
          <w:b/>
          <w:bCs/>
          <w:u w:val="single"/>
          <w:rtl/>
        </w:rPr>
        <w:t xml:space="preserve"> </w:t>
      </w:r>
      <w:r w:rsidRPr="00742C04">
        <w:rPr>
          <w:rFonts w:ascii="David" w:eastAsia="Calibri" w:hAnsi="David" w:cs="David" w:hint="cs"/>
          <w:b/>
          <w:bCs/>
          <w:u w:val="single"/>
          <w:rtl/>
        </w:rPr>
        <w:t>ביטוחים</w:t>
      </w:r>
    </w:p>
    <w:p w14:paraId="4F6FDAB6" w14:textId="5C819FA4" w:rsidR="00742C04" w:rsidRPr="00742C04" w:rsidRDefault="00742C04" w:rsidP="00496F53">
      <w:pPr>
        <w:spacing w:after="160" w:line="360" w:lineRule="auto"/>
        <w:rPr>
          <w:rFonts w:ascii="David" w:eastAsia="Calibri" w:hAnsi="David" w:cs="David"/>
          <w:rtl/>
        </w:rPr>
      </w:pPr>
      <w:r w:rsidRPr="00742C04">
        <w:rPr>
          <w:rFonts w:ascii="David" w:eastAsia="Calibri" w:hAnsi="David" w:cs="David"/>
          <w:rtl/>
        </w:rPr>
        <w:br/>
      </w:r>
      <w:r w:rsidRPr="00742C04">
        <w:rPr>
          <w:rFonts w:ascii="David" w:eastAsia="Calibri" w:hAnsi="David" w:cs="David" w:hint="cs"/>
          <w:rtl/>
        </w:rPr>
        <w:t>הננו</w:t>
      </w:r>
      <w:r w:rsidRPr="00742C04">
        <w:rPr>
          <w:rFonts w:ascii="David" w:eastAsia="Calibri" w:hAnsi="David" w:cs="David"/>
          <w:rtl/>
        </w:rPr>
        <w:t xml:space="preserve"> </w:t>
      </w:r>
      <w:r w:rsidRPr="00742C04">
        <w:rPr>
          <w:rFonts w:ascii="David" w:eastAsia="Calibri" w:hAnsi="David" w:cs="David" w:hint="cs"/>
          <w:rtl/>
        </w:rPr>
        <w:t>מאשרים</w:t>
      </w:r>
      <w:r w:rsidRPr="00742C04">
        <w:rPr>
          <w:rFonts w:ascii="David" w:eastAsia="Calibri" w:hAnsi="David" w:cs="David"/>
          <w:rtl/>
        </w:rPr>
        <w:t xml:space="preserve"> </w:t>
      </w:r>
      <w:r w:rsidRPr="00742C04">
        <w:rPr>
          <w:rFonts w:ascii="David" w:eastAsia="Calibri" w:hAnsi="David" w:cs="David" w:hint="cs"/>
          <w:rtl/>
        </w:rPr>
        <w:t>בזה</w:t>
      </w:r>
      <w:r w:rsidRPr="00742C04">
        <w:rPr>
          <w:rFonts w:ascii="David" w:eastAsia="Calibri" w:hAnsi="David" w:cs="David"/>
          <w:rtl/>
        </w:rPr>
        <w:t xml:space="preserve"> </w:t>
      </w:r>
      <w:r w:rsidRPr="00742C04">
        <w:rPr>
          <w:rFonts w:ascii="David" w:eastAsia="Calibri" w:hAnsi="David" w:cs="David" w:hint="cs"/>
          <w:rtl/>
        </w:rPr>
        <w:t>כי</w:t>
      </w:r>
      <w:r w:rsidRPr="00742C04">
        <w:rPr>
          <w:rFonts w:ascii="David" w:eastAsia="Calibri" w:hAnsi="David" w:cs="David"/>
          <w:rtl/>
        </w:rPr>
        <w:t xml:space="preserve"> </w:t>
      </w:r>
      <w:r w:rsidRPr="00742C04">
        <w:rPr>
          <w:rFonts w:ascii="David" w:eastAsia="Calibri" w:hAnsi="David" w:cs="David" w:hint="cs"/>
          <w:rtl/>
        </w:rPr>
        <w:t>ערכנו</w:t>
      </w:r>
      <w:r w:rsidRPr="00742C04">
        <w:rPr>
          <w:rFonts w:ascii="David" w:eastAsia="Calibri" w:hAnsi="David" w:cs="David"/>
          <w:rtl/>
        </w:rPr>
        <w:t xml:space="preserve"> </w:t>
      </w:r>
      <w:r w:rsidRPr="00742C04">
        <w:rPr>
          <w:rFonts w:ascii="David" w:eastAsia="Calibri" w:hAnsi="David" w:cs="David" w:hint="cs"/>
          <w:rtl/>
        </w:rPr>
        <w:t>למבוטחנו</w:t>
      </w:r>
      <w:r w:rsidRPr="00742C04">
        <w:rPr>
          <w:rFonts w:ascii="David" w:eastAsia="Calibri" w:hAnsi="David" w:cs="David"/>
          <w:rtl/>
        </w:rPr>
        <w:t xml:space="preserve"> </w:t>
      </w:r>
      <w:r w:rsidRPr="00742C04">
        <w:rPr>
          <w:rFonts w:ascii="David" w:eastAsia="Calibri" w:hAnsi="David" w:cs="David" w:hint="cs"/>
          <w:rtl/>
        </w:rPr>
        <w:t xml:space="preserve">_______________ </w:t>
      </w:r>
      <w:r w:rsidRPr="00742C04">
        <w:rPr>
          <w:rFonts w:ascii="David" w:eastAsia="Calibri" w:hAnsi="David" w:cs="David"/>
          <w:rtl/>
        </w:rPr>
        <w:t>(</w:t>
      </w:r>
      <w:r w:rsidRPr="00742C04">
        <w:rPr>
          <w:rFonts w:ascii="David" w:eastAsia="Calibri" w:hAnsi="David" w:cs="David" w:hint="cs"/>
          <w:rtl/>
        </w:rPr>
        <w:t>להלן</w:t>
      </w:r>
      <w:r w:rsidRPr="00742C04">
        <w:rPr>
          <w:rFonts w:ascii="David" w:eastAsia="Calibri" w:hAnsi="David" w:cs="David"/>
          <w:rtl/>
        </w:rPr>
        <w:t xml:space="preserve"> "</w:t>
      </w:r>
      <w:r w:rsidRPr="00742C04">
        <w:rPr>
          <w:rFonts w:ascii="David" w:eastAsia="Calibri" w:hAnsi="David" w:cs="David" w:hint="cs"/>
          <w:rtl/>
        </w:rPr>
        <w:t>הספק</w:t>
      </w:r>
      <w:r w:rsidRPr="00742C04">
        <w:rPr>
          <w:rFonts w:ascii="David" w:eastAsia="Calibri" w:hAnsi="David" w:cs="David"/>
          <w:rtl/>
        </w:rPr>
        <w:t>")</w:t>
      </w:r>
      <w:r w:rsidRPr="00742C04">
        <w:rPr>
          <w:rFonts w:ascii="David" w:eastAsia="Calibri" w:hAnsi="David" w:cs="David" w:hint="cs"/>
          <w:rtl/>
        </w:rPr>
        <w:t xml:space="preserve"> לתקופת</w:t>
      </w:r>
      <w:r w:rsidRPr="00742C04">
        <w:rPr>
          <w:rFonts w:ascii="David" w:eastAsia="Calibri" w:hAnsi="David" w:cs="David"/>
          <w:rtl/>
        </w:rPr>
        <w:t xml:space="preserve"> </w:t>
      </w:r>
      <w:r w:rsidRPr="00742C04">
        <w:rPr>
          <w:rFonts w:ascii="David" w:eastAsia="Calibri" w:hAnsi="David" w:cs="David" w:hint="cs"/>
          <w:rtl/>
        </w:rPr>
        <w:t>הביטוח</w:t>
      </w:r>
      <w:r w:rsidRPr="00742C04">
        <w:rPr>
          <w:rFonts w:ascii="David" w:eastAsia="Calibri" w:hAnsi="David" w:cs="David"/>
          <w:rtl/>
        </w:rPr>
        <w:t xml:space="preserve"> </w:t>
      </w:r>
      <w:r w:rsidRPr="00742C04">
        <w:rPr>
          <w:rFonts w:ascii="David" w:eastAsia="Calibri" w:hAnsi="David" w:cs="David" w:hint="cs"/>
          <w:rtl/>
        </w:rPr>
        <w:t>מיום _______________ עד</w:t>
      </w:r>
      <w:r w:rsidRPr="00742C04">
        <w:rPr>
          <w:rFonts w:ascii="David" w:eastAsia="Calibri" w:hAnsi="David" w:cs="David"/>
          <w:rtl/>
        </w:rPr>
        <w:t xml:space="preserve"> </w:t>
      </w:r>
      <w:r w:rsidRPr="00742C04">
        <w:rPr>
          <w:rFonts w:ascii="David" w:eastAsia="Calibri" w:hAnsi="David" w:cs="David" w:hint="cs"/>
          <w:rtl/>
        </w:rPr>
        <w:t>יום _______________</w:t>
      </w:r>
      <w:r w:rsidRPr="00742C04">
        <w:rPr>
          <w:rFonts w:ascii="David" w:eastAsia="Calibri" w:hAnsi="David" w:cs="David"/>
          <w:rtl/>
        </w:rPr>
        <w:t xml:space="preserve"> </w:t>
      </w:r>
      <w:r w:rsidRPr="00742C04">
        <w:rPr>
          <w:rFonts w:ascii="David" w:eastAsia="Calibri" w:hAnsi="David" w:cs="David" w:hint="cs"/>
          <w:rtl/>
        </w:rPr>
        <w:t>בקשר</w:t>
      </w:r>
      <w:r w:rsidRPr="00742C04">
        <w:rPr>
          <w:rFonts w:ascii="David" w:eastAsia="Calibri" w:hAnsi="David" w:cs="David"/>
          <w:rtl/>
        </w:rPr>
        <w:t xml:space="preserve"> </w:t>
      </w:r>
      <w:r w:rsidRPr="00742C04">
        <w:rPr>
          <w:rFonts w:ascii="David" w:eastAsia="Calibri" w:hAnsi="David" w:cs="David" w:hint="cs"/>
          <w:rtl/>
        </w:rPr>
        <w:t>לאספקת</w:t>
      </w:r>
      <w:r w:rsidRPr="00742C04">
        <w:rPr>
          <w:rFonts w:ascii="David" w:eastAsia="Calibri" w:hAnsi="David" w:cs="David"/>
          <w:rtl/>
        </w:rPr>
        <w:t xml:space="preserve">, </w:t>
      </w:r>
      <w:r w:rsidRPr="00742C04">
        <w:rPr>
          <w:rFonts w:ascii="David" w:eastAsia="Calibri" w:hAnsi="David" w:cs="David" w:hint="cs"/>
          <w:rtl/>
        </w:rPr>
        <w:t>התקנת</w:t>
      </w:r>
      <w:r w:rsidRPr="00742C04">
        <w:rPr>
          <w:rFonts w:ascii="David" w:eastAsia="Calibri" w:hAnsi="David" w:cs="David"/>
          <w:rtl/>
        </w:rPr>
        <w:t xml:space="preserve"> </w:t>
      </w:r>
      <w:r w:rsidRPr="00742C04">
        <w:rPr>
          <w:rFonts w:ascii="David" w:eastAsia="Calibri" w:hAnsi="David" w:cs="David" w:hint="cs"/>
          <w:rtl/>
        </w:rPr>
        <w:t>ותחזוקת</w:t>
      </w:r>
      <w:r w:rsidRPr="00742C04">
        <w:rPr>
          <w:rFonts w:ascii="David" w:eastAsia="Calibri" w:hAnsi="David" w:cs="David"/>
          <w:rtl/>
        </w:rPr>
        <w:t xml:space="preserve"> </w:t>
      </w:r>
      <w:r w:rsidRPr="00742C04">
        <w:rPr>
          <w:rFonts w:ascii="David" w:eastAsia="Calibri" w:hAnsi="David" w:cs="David" w:hint="cs"/>
          <w:rtl/>
        </w:rPr>
        <w:t>מחשבים</w:t>
      </w:r>
      <w:r w:rsidRPr="00742C04">
        <w:rPr>
          <w:rFonts w:ascii="David" w:eastAsia="Calibri" w:hAnsi="David" w:cs="David"/>
          <w:rtl/>
        </w:rPr>
        <w:t xml:space="preserve"> </w:t>
      </w:r>
      <w:r w:rsidRPr="00EA313D">
        <w:rPr>
          <w:rFonts w:ascii="David" w:eastAsia="Calibri" w:hAnsi="David" w:cs="David"/>
          <w:rtl/>
        </w:rPr>
        <w:t xml:space="preserve">עבור </w:t>
      </w:r>
      <w:r w:rsidR="00496F53" w:rsidRPr="00EA313D">
        <w:rPr>
          <w:rFonts w:ascii="David" w:hAnsi="David" w:cs="David"/>
          <w:rtl/>
        </w:rPr>
        <w:t>מדינת ישראל- משרד האוצר, משרדי ממשלה נוספים, יחידות סמך והגופים הנלווים הכלולים במכרז</w:t>
      </w:r>
      <w:r w:rsidRPr="00EA313D">
        <w:rPr>
          <w:rFonts w:ascii="David" w:eastAsia="Calibri" w:hAnsi="David" w:cs="David"/>
          <w:rtl/>
        </w:rPr>
        <w:t>, על פי מכרז וחוזה</w:t>
      </w:r>
      <w:r w:rsidRPr="00742C04">
        <w:rPr>
          <w:rFonts w:ascii="David" w:eastAsia="Calibri" w:hAnsi="David" w:cs="David"/>
          <w:rtl/>
        </w:rPr>
        <w:t xml:space="preserve"> </w:t>
      </w:r>
      <w:r w:rsidRPr="00742C04">
        <w:rPr>
          <w:rFonts w:ascii="David" w:eastAsia="Calibri" w:hAnsi="David" w:cs="David" w:hint="cs"/>
          <w:rtl/>
        </w:rPr>
        <w:t>עם</w:t>
      </w:r>
      <w:r w:rsidRPr="00742C04">
        <w:rPr>
          <w:rFonts w:ascii="David" w:eastAsia="Calibri" w:hAnsi="David" w:cs="David"/>
          <w:rtl/>
        </w:rPr>
        <w:t xml:space="preserve"> </w:t>
      </w:r>
      <w:r w:rsidRPr="00742C04">
        <w:rPr>
          <w:rFonts w:ascii="David" w:eastAsia="Calibri" w:hAnsi="David" w:cs="David" w:hint="cs"/>
          <w:rtl/>
        </w:rPr>
        <w:t>מדינת</w:t>
      </w:r>
      <w:r w:rsidRPr="00742C04">
        <w:rPr>
          <w:rFonts w:ascii="David" w:eastAsia="Calibri" w:hAnsi="David" w:cs="David"/>
          <w:rtl/>
        </w:rPr>
        <w:t xml:space="preserve"> </w:t>
      </w:r>
      <w:r w:rsidRPr="00742C04">
        <w:rPr>
          <w:rFonts w:ascii="David" w:eastAsia="Calibri" w:hAnsi="David" w:cs="David" w:hint="cs"/>
          <w:rtl/>
        </w:rPr>
        <w:t>ישראל</w:t>
      </w:r>
      <w:r w:rsidRPr="00742C04">
        <w:rPr>
          <w:rFonts w:ascii="David" w:eastAsia="Calibri" w:hAnsi="David" w:cs="David"/>
          <w:rtl/>
        </w:rPr>
        <w:t xml:space="preserve"> – </w:t>
      </w:r>
      <w:r w:rsidRPr="00742C04">
        <w:rPr>
          <w:rFonts w:ascii="David" w:eastAsia="Calibri" w:hAnsi="David" w:cs="David" w:hint="cs"/>
          <w:rtl/>
        </w:rPr>
        <w:t>משרד</w:t>
      </w:r>
      <w:r w:rsidRPr="00742C04">
        <w:rPr>
          <w:rFonts w:ascii="David" w:eastAsia="Calibri" w:hAnsi="David" w:cs="David"/>
          <w:rtl/>
        </w:rPr>
        <w:t xml:space="preserve"> </w:t>
      </w:r>
      <w:r w:rsidRPr="00742C04">
        <w:rPr>
          <w:rFonts w:ascii="David" w:eastAsia="Calibri" w:hAnsi="David" w:cs="David" w:hint="cs"/>
          <w:rtl/>
        </w:rPr>
        <w:t>האוצר</w:t>
      </w:r>
      <w:r w:rsidRPr="00742C04">
        <w:rPr>
          <w:rFonts w:ascii="David" w:eastAsia="Calibri" w:hAnsi="David" w:cs="David"/>
          <w:rtl/>
        </w:rPr>
        <w:t xml:space="preserve">, </w:t>
      </w:r>
      <w:r w:rsidRPr="00742C04">
        <w:rPr>
          <w:rFonts w:ascii="David" w:eastAsia="Calibri" w:hAnsi="David" w:cs="David" w:hint="cs"/>
          <w:rtl/>
        </w:rPr>
        <w:t>את</w:t>
      </w:r>
      <w:r w:rsidRPr="00742C04">
        <w:rPr>
          <w:rFonts w:ascii="David" w:eastAsia="Calibri" w:hAnsi="David" w:cs="David"/>
          <w:rtl/>
        </w:rPr>
        <w:t xml:space="preserve"> </w:t>
      </w:r>
      <w:r w:rsidRPr="00742C04">
        <w:rPr>
          <w:rFonts w:ascii="David" w:eastAsia="Calibri" w:hAnsi="David" w:cs="David" w:hint="cs"/>
          <w:rtl/>
        </w:rPr>
        <w:t>הביטוחים המפורטים</w:t>
      </w:r>
      <w:r w:rsidRPr="00742C04">
        <w:rPr>
          <w:rFonts w:ascii="David" w:eastAsia="Calibri" w:hAnsi="David" w:cs="David"/>
          <w:rtl/>
        </w:rPr>
        <w:t xml:space="preserve"> </w:t>
      </w:r>
      <w:r w:rsidRPr="00742C04">
        <w:rPr>
          <w:rFonts w:ascii="David" w:eastAsia="Calibri" w:hAnsi="David" w:cs="David" w:hint="cs"/>
          <w:rtl/>
        </w:rPr>
        <w:t>להלן</w:t>
      </w:r>
      <w:r w:rsidRPr="00742C04">
        <w:rPr>
          <w:rFonts w:ascii="David" w:eastAsia="Calibri" w:hAnsi="David" w:cs="David"/>
          <w:rtl/>
        </w:rPr>
        <w:t>:</w:t>
      </w:r>
    </w:p>
    <w:p w14:paraId="11266298" w14:textId="77777777" w:rsidR="00742C04" w:rsidRPr="00742C04" w:rsidRDefault="00742C04" w:rsidP="00EE621D">
      <w:pPr>
        <w:numPr>
          <w:ilvl w:val="0"/>
          <w:numId w:val="66"/>
        </w:numPr>
        <w:spacing w:after="160" w:line="360" w:lineRule="auto"/>
        <w:contextualSpacing/>
        <w:rPr>
          <w:rFonts w:ascii="David" w:eastAsia="Calibri" w:hAnsi="David" w:cs="David"/>
          <w:b/>
          <w:bCs/>
        </w:rPr>
      </w:pPr>
      <w:r w:rsidRPr="00742C04">
        <w:rPr>
          <w:rFonts w:ascii="David" w:eastAsia="Calibri" w:hAnsi="David" w:cs="David" w:hint="cs"/>
          <w:b/>
          <w:bCs/>
          <w:rtl/>
        </w:rPr>
        <w:t>ביטוח</w:t>
      </w:r>
      <w:r w:rsidRPr="00742C04">
        <w:rPr>
          <w:rFonts w:ascii="David" w:eastAsia="Calibri" w:hAnsi="David" w:cs="David"/>
          <w:b/>
          <w:bCs/>
          <w:rtl/>
        </w:rPr>
        <w:t xml:space="preserve"> </w:t>
      </w:r>
      <w:r w:rsidRPr="00742C04">
        <w:rPr>
          <w:rFonts w:ascii="David" w:eastAsia="Calibri" w:hAnsi="David" w:cs="David" w:hint="cs"/>
          <w:b/>
          <w:bCs/>
          <w:rtl/>
        </w:rPr>
        <w:t>חבות</w:t>
      </w:r>
      <w:r w:rsidRPr="00742C04">
        <w:rPr>
          <w:rFonts w:ascii="David" w:eastAsia="Calibri" w:hAnsi="David" w:cs="David"/>
          <w:b/>
          <w:bCs/>
          <w:rtl/>
        </w:rPr>
        <w:t xml:space="preserve"> </w:t>
      </w:r>
      <w:r w:rsidRPr="00742C04">
        <w:rPr>
          <w:rFonts w:ascii="David" w:eastAsia="Calibri" w:hAnsi="David" w:cs="David" w:hint="cs"/>
          <w:b/>
          <w:bCs/>
          <w:rtl/>
        </w:rPr>
        <w:t>המעבידים</w:t>
      </w:r>
      <w:r w:rsidRPr="00742C04">
        <w:rPr>
          <w:rFonts w:ascii="David" w:eastAsia="Calibri" w:hAnsi="David" w:cs="David"/>
          <w:b/>
          <w:bCs/>
          <w:rtl/>
        </w:rPr>
        <w:t xml:space="preserve">, </w:t>
      </w:r>
      <w:r w:rsidRPr="00742C04">
        <w:rPr>
          <w:rFonts w:ascii="David" w:eastAsia="Calibri" w:hAnsi="David" w:cs="David" w:hint="cs"/>
          <w:b/>
          <w:bCs/>
          <w:rtl/>
        </w:rPr>
        <w:t>מס</w:t>
      </w:r>
      <w:r w:rsidRPr="00742C04">
        <w:rPr>
          <w:rFonts w:ascii="David" w:eastAsia="Calibri" w:hAnsi="David" w:cs="David"/>
          <w:b/>
          <w:bCs/>
          <w:rtl/>
        </w:rPr>
        <w:t xml:space="preserve">' </w:t>
      </w:r>
      <w:r w:rsidRPr="00742C04">
        <w:rPr>
          <w:rFonts w:ascii="David" w:eastAsia="Calibri" w:hAnsi="David" w:cs="David" w:hint="cs"/>
          <w:b/>
          <w:bCs/>
          <w:rtl/>
        </w:rPr>
        <w:t>פוליסה</w:t>
      </w:r>
      <w:r w:rsidRPr="00742C04">
        <w:rPr>
          <w:rFonts w:ascii="David" w:eastAsia="Calibri" w:hAnsi="David" w:cs="David"/>
          <w:b/>
          <w:bCs/>
          <w:rtl/>
        </w:rPr>
        <w:t>:</w:t>
      </w:r>
      <w:r w:rsidRPr="00742C04">
        <w:rPr>
          <w:rFonts w:ascii="David" w:eastAsia="Calibri" w:hAnsi="David" w:cs="David" w:hint="cs"/>
          <w:b/>
          <w:bCs/>
          <w:rtl/>
        </w:rPr>
        <w:t xml:space="preserve"> _______________</w:t>
      </w:r>
    </w:p>
    <w:p w14:paraId="08A118F8" w14:textId="77777777" w:rsidR="00742C04" w:rsidRPr="00742C04" w:rsidRDefault="00742C04" w:rsidP="00EE621D">
      <w:pPr>
        <w:numPr>
          <w:ilvl w:val="1"/>
          <w:numId w:val="66"/>
        </w:numPr>
        <w:spacing w:after="160" w:line="360" w:lineRule="auto"/>
        <w:contextualSpacing/>
        <w:rPr>
          <w:rFonts w:ascii="David" w:eastAsia="Calibri" w:hAnsi="David" w:cs="David"/>
        </w:rPr>
      </w:pPr>
      <w:r w:rsidRPr="00742C04">
        <w:rPr>
          <w:rFonts w:ascii="David" w:eastAsia="Calibri" w:hAnsi="David" w:cs="David" w:hint="cs"/>
          <w:rtl/>
        </w:rPr>
        <w:t>אחריותו</w:t>
      </w:r>
      <w:r w:rsidRPr="00742C04">
        <w:rPr>
          <w:rFonts w:ascii="David" w:eastAsia="Calibri" w:hAnsi="David" w:cs="David"/>
          <w:rtl/>
        </w:rPr>
        <w:t xml:space="preserve"> </w:t>
      </w:r>
      <w:r w:rsidRPr="00742C04">
        <w:rPr>
          <w:rFonts w:ascii="David" w:eastAsia="Calibri" w:hAnsi="David" w:cs="David" w:hint="cs"/>
          <w:rtl/>
        </w:rPr>
        <w:t>החוקית</w:t>
      </w:r>
      <w:r w:rsidRPr="00742C04">
        <w:rPr>
          <w:rFonts w:ascii="David" w:eastAsia="Calibri" w:hAnsi="David" w:cs="David"/>
          <w:rtl/>
        </w:rPr>
        <w:t xml:space="preserve"> </w:t>
      </w:r>
      <w:r w:rsidRPr="00742C04">
        <w:rPr>
          <w:rFonts w:ascii="David" w:eastAsia="Calibri" w:hAnsi="David" w:cs="David" w:hint="cs"/>
          <w:rtl/>
        </w:rPr>
        <w:t>כלפי</w:t>
      </w:r>
      <w:r w:rsidRPr="00742C04">
        <w:rPr>
          <w:rFonts w:ascii="David" w:eastAsia="Calibri" w:hAnsi="David" w:cs="David"/>
          <w:rtl/>
        </w:rPr>
        <w:t xml:space="preserve"> </w:t>
      </w:r>
      <w:r w:rsidRPr="00742C04">
        <w:rPr>
          <w:rFonts w:ascii="David" w:eastAsia="Calibri" w:hAnsi="David" w:cs="David" w:hint="cs"/>
          <w:rtl/>
        </w:rPr>
        <w:t>עובדיו</w:t>
      </w:r>
      <w:r w:rsidRPr="00742C04">
        <w:rPr>
          <w:rFonts w:ascii="David" w:eastAsia="Calibri" w:hAnsi="David" w:cs="David"/>
          <w:rtl/>
        </w:rPr>
        <w:t xml:space="preserve"> </w:t>
      </w:r>
      <w:r w:rsidRPr="00742C04">
        <w:rPr>
          <w:rFonts w:ascii="David" w:eastAsia="Calibri" w:hAnsi="David" w:cs="David" w:hint="cs"/>
          <w:rtl/>
        </w:rPr>
        <w:t>בכל</w:t>
      </w:r>
      <w:r w:rsidRPr="00742C04">
        <w:rPr>
          <w:rFonts w:ascii="David" w:eastAsia="Calibri" w:hAnsi="David" w:cs="David"/>
          <w:rtl/>
        </w:rPr>
        <w:t xml:space="preserve"> </w:t>
      </w:r>
      <w:r w:rsidRPr="00742C04">
        <w:rPr>
          <w:rFonts w:ascii="David" w:eastAsia="Calibri" w:hAnsi="David" w:cs="David" w:hint="cs"/>
          <w:rtl/>
        </w:rPr>
        <w:t>תחומי</w:t>
      </w:r>
      <w:r w:rsidRPr="00742C04">
        <w:rPr>
          <w:rFonts w:ascii="David" w:eastAsia="Calibri" w:hAnsi="David" w:cs="David"/>
          <w:rtl/>
        </w:rPr>
        <w:t xml:space="preserve"> </w:t>
      </w:r>
      <w:r w:rsidRPr="00742C04">
        <w:rPr>
          <w:rFonts w:ascii="David" w:eastAsia="Calibri" w:hAnsi="David" w:cs="David" w:hint="cs"/>
          <w:rtl/>
        </w:rPr>
        <w:t>מדינת</w:t>
      </w:r>
      <w:r w:rsidRPr="00742C04">
        <w:rPr>
          <w:rFonts w:ascii="David" w:eastAsia="Calibri" w:hAnsi="David" w:cs="David"/>
          <w:rtl/>
        </w:rPr>
        <w:t xml:space="preserve"> </w:t>
      </w:r>
      <w:r w:rsidRPr="00742C04">
        <w:rPr>
          <w:rFonts w:ascii="David" w:eastAsia="Calibri" w:hAnsi="David" w:cs="David" w:hint="cs"/>
          <w:rtl/>
        </w:rPr>
        <w:t>ישראל</w:t>
      </w:r>
      <w:r w:rsidRPr="00742C04">
        <w:rPr>
          <w:rFonts w:ascii="David" w:eastAsia="Calibri" w:hAnsi="David" w:cs="David"/>
          <w:rtl/>
        </w:rPr>
        <w:t xml:space="preserve"> </w:t>
      </w:r>
      <w:r w:rsidRPr="00742C04">
        <w:rPr>
          <w:rFonts w:ascii="David" w:eastAsia="Calibri" w:hAnsi="David" w:cs="David" w:hint="cs"/>
          <w:rtl/>
        </w:rPr>
        <w:t>והשטחים</w:t>
      </w:r>
      <w:r w:rsidRPr="00742C04">
        <w:rPr>
          <w:rFonts w:ascii="David" w:eastAsia="Calibri" w:hAnsi="David" w:cs="David"/>
          <w:rtl/>
        </w:rPr>
        <w:t xml:space="preserve"> </w:t>
      </w:r>
      <w:r w:rsidRPr="00742C04">
        <w:rPr>
          <w:rFonts w:ascii="David" w:eastAsia="Calibri" w:hAnsi="David" w:cs="David" w:hint="cs"/>
          <w:rtl/>
        </w:rPr>
        <w:t>המוחזקים</w:t>
      </w:r>
      <w:r w:rsidRPr="00742C04">
        <w:rPr>
          <w:rFonts w:ascii="David" w:eastAsia="Calibri" w:hAnsi="David" w:cs="David"/>
          <w:rtl/>
        </w:rPr>
        <w:t xml:space="preserve">. </w:t>
      </w:r>
    </w:p>
    <w:p w14:paraId="27479AF7" w14:textId="77777777" w:rsidR="00742C04" w:rsidRPr="00742C04" w:rsidRDefault="00742C04" w:rsidP="00EE621D">
      <w:pPr>
        <w:numPr>
          <w:ilvl w:val="1"/>
          <w:numId w:val="66"/>
        </w:numPr>
        <w:spacing w:after="160" w:line="360" w:lineRule="auto"/>
        <w:contextualSpacing/>
        <w:rPr>
          <w:rFonts w:ascii="David" w:eastAsia="Calibri" w:hAnsi="David" w:cs="David"/>
        </w:rPr>
      </w:pPr>
      <w:r w:rsidRPr="00742C04">
        <w:rPr>
          <w:rFonts w:ascii="David" w:eastAsia="Calibri" w:hAnsi="David" w:cs="David" w:hint="cs"/>
          <w:rtl/>
        </w:rPr>
        <w:t>גבול</w:t>
      </w:r>
      <w:r w:rsidRPr="00742C04">
        <w:rPr>
          <w:rFonts w:ascii="David" w:eastAsia="Calibri" w:hAnsi="David" w:cs="David"/>
          <w:rtl/>
        </w:rPr>
        <w:t xml:space="preserve"> </w:t>
      </w:r>
      <w:r w:rsidRPr="00742C04">
        <w:rPr>
          <w:rFonts w:ascii="David" w:eastAsia="Calibri" w:hAnsi="David" w:cs="David" w:hint="cs"/>
          <w:rtl/>
        </w:rPr>
        <w:t>האחריות</w:t>
      </w:r>
      <w:r w:rsidRPr="00742C04">
        <w:rPr>
          <w:rFonts w:ascii="David" w:eastAsia="Calibri" w:hAnsi="David" w:cs="David"/>
          <w:rtl/>
        </w:rPr>
        <w:t xml:space="preserve"> </w:t>
      </w:r>
      <w:r w:rsidRPr="00742C04">
        <w:rPr>
          <w:rFonts w:ascii="David" w:eastAsia="Calibri" w:hAnsi="David" w:cs="David" w:hint="cs"/>
          <w:rtl/>
        </w:rPr>
        <w:t>לא</w:t>
      </w:r>
      <w:r w:rsidRPr="00742C04">
        <w:rPr>
          <w:rFonts w:ascii="David" w:eastAsia="Calibri" w:hAnsi="David" w:cs="David"/>
          <w:rtl/>
        </w:rPr>
        <w:t xml:space="preserve"> </w:t>
      </w:r>
      <w:r w:rsidRPr="00742C04">
        <w:rPr>
          <w:rFonts w:ascii="David" w:eastAsia="Calibri" w:hAnsi="David" w:cs="David" w:hint="cs"/>
          <w:rtl/>
        </w:rPr>
        <w:t>יפחת</w:t>
      </w:r>
      <w:r w:rsidRPr="00742C04">
        <w:rPr>
          <w:rFonts w:ascii="David" w:eastAsia="Calibri" w:hAnsi="David" w:cs="David"/>
          <w:rtl/>
        </w:rPr>
        <w:t xml:space="preserve"> </w:t>
      </w:r>
      <w:r w:rsidRPr="00742C04">
        <w:rPr>
          <w:rFonts w:ascii="David" w:eastAsia="Calibri" w:hAnsi="David" w:cs="David" w:hint="cs"/>
          <w:rtl/>
        </w:rPr>
        <w:t>מסך</w:t>
      </w:r>
      <w:r w:rsidRPr="00742C04">
        <w:rPr>
          <w:rFonts w:ascii="David" w:eastAsia="Calibri" w:hAnsi="David" w:cs="David"/>
          <w:rtl/>
        </w:rPr>
        <w:t xml:space="preserve"> 5,000,000 </w:t>
      </w:r>
      <w:r w:rsidRPr="00742C04">
        <w:rPr>
          <w:rFonts w:ascii="David" w:eastAsia="Calibri" w:hAnsi="David" w:cs="David" w:hint="cs"/>
          <w:rtl/>
        </w:rPr>
        <w:t>דולר</w:t>
      </w:r>
      <w:r w:rsidRPr="00742C04">
        <w:rPr>
          <w:rFonts w:ascii="David" w:eastAsia="Calibri" w:hAnsi="David" w:cs="David"/>
          <w:rtl/>
        </w:rPr>
        <w:t xml:space="preserve"> </w:t>
      </w:r>
      <w:r w:rsidRPr="00742C04">
        <w:rPr>
          <w:rFonts w:ascii="David" w:eastAsia="Calibri" w:hAnsi="David" w:cs="David" w:hint="cs"/>
          <w:rtl/>
        </w:rPr>
        <w:t>ארה</w:t>
      </w:r>
      <w:r w:rsidRPr="00742C04">
        <w:rPr>
          <w:rFonts w:ascii="David" w:eastAsia="Calibri" w:hAnsi="David" w:cs="David"/>
          <w:rtl/>
        </w:rPr>
        <w:t>"</w:t>
      </w:r>
      <w:r w:rsidRPr="00742C04">
        <w:rPr>
          <w:rFonts w:ascii="David" w:eastAsia="Calibri" w:hAnsi="David" w:cs="David" w:hint="cs"/>
          <w:rtl/>
        </w:rPr>
        <w:t>ב</w:t>
      </w:r>
      <w:r w:rsidRPr="00742C04">
        <w:rPr>
          <w:rFonts w:ascii="David" w:eastAsia="Calibri" w:hAnsi="David" w:cs="David"/>
          <w:rtl/>
        </w:rPr>
        <w:t xml:space="preserve"> </w:t>
      </w:r>
      <w:r w:rsidRPr="00742C04">
        <w:rPr>
          <w:rFonts w:ascii="David" w:eastAsia="Calibri" w:hAnsi="David" w:cs="David" w:hint="cs"/>
          <w:rtl/>
        </w:rPr>
        <w:t>לעובד</w:t>
      </w:r>
      <w:r w:rsidRPr="00742C04">
        <w:rPr>
          <w:rFonts w:ascii="David" w:eastAsia="Calibri" w:hAnsi="David" w:cs="David"/>
          <w:rtl/>
        </w:rPr>
        <w:t xml:space="preserve">, </w:t>
      </w:r>
      <w:r w:rsidRPr="00742C04">
        <w:rPr>
          <w:rFonts w:ascii="David" w:eastAsia="Calibri" w:hAnsi="David" w:cs="David" w:hint="cs"/>
          <w:rtl/>
        </w:rPr>
        <w:t>למקרה</w:t>
      </w:r>
      <w:r w:rsidRPr="00742C04">
        <w:rPr>
          <w:rFonts w:ascii="David" w:eastAsia="Calibri" w:hAnsi="David" w:cs="David"/>
          <w:rtl/>
        </w:rPr>
        <w:t xml:space="preserve"> </w:t>
      </w:r>
      <w:r w:rsidRPr="00742C04">
        <w:rPr>
          <w:rFonts w:ascii="David" w:eastAsia="Calibri" w:hAnsi="David" w:cs="David" w:hint="cs"/>
          <w:rtl/>
        </w:rPr>
        <w:t>ולתקופת</w:t>
      </w:r>
      <w:r w:rsidRPr="00742C04">
        <w:rPr>
          <w:rFonts w:ascii="David" w:eastAsia="Calibri" w:hAnsi="David" w:cs="David"/>
          <w:rtl/>
        </w:rPr>
        <w:t xml:space="preserve"> </w:t>
      </w:r>
      <w:r w:rsidRPr="00742C04">
        <w:rPr>
          <w:rFonts w:ascii="David" w:eastAsia="Calibri" w:hAnsi="David" w:cs="David" w:hint="cs"/>
          <w:rtl/>
        </w:rPr>
        <w:t>הביטוח</w:t>
      </w:r>
      <w:r w:rsidRPr="00742C04">
        <w:rPr>
          <w:rFonts w:ascii="David" w:eastAsia="Calibri" w:hAnsi="David" w:cs="David"/>
          <w:rtl/>
        </w:rPr>
        <w:t xml:space="preserve"> (</w:t>
      </w:r>
      <w:r w:rsidRPr="00742C04">
        <w:rPr>
          <w:rFonts w:ascii="David" w:eastAsia="Calibri" w:hAnsi="David" w:cs="David" w:hint="cs"/>
          <w:rtl/>
        </w:rPr>
        <w:t>שנה</w:t>
      </w:r>
      <w:r w:rsidRPr="00742C04">
        <w:rPr>
          <w:rFonts w:ascii="David" w:eastAsia="Calibri" w:hAnsi="David" w:cs="David"/>
          <w:rtl/>
        </w:rPr>
        <w:t>).</w:t>
      </w:r>
    </w:p>
    <w:p w14:paraId="0110CA67" w14:textId="77777777" w:rsidR="00742C04" w:rsidRPr="00742C04" w:rsidRDefault="00742C04" w:rsidP="00EE621D">
      <w:pPr>
        <w:numPr>
          <w:ilvl w:val="1"/>
          <w:numId w:val="66"/>
        </w:numPr>
        <w:spacing w:after="160" w:line="360" w:lineRule="auto"/>
        <w:contextualSpacing/>
        <w:rPr>
          <w:rFonts w:ascii="David" w:eastAsia="Calibri" w:hAnsi="David" w:cs="David"/>
        </w:rPr>
      </w:pPr>
      <w:r w:rsidRPr="00742C04">
        <w:rPr>
          <w:rFonts w:ascii="David" w:eastAsia="Calibri" w:hAnsi="David" w:cs="David" w:hint="cs"/>
          <w:rtl/>
        </w:rPr>
        <w:t>הביטוח</w:t>
      </w:r>
      <w:r w:rsidRPr="00742C04">
        <w:rPr>
          <w:rFonts w:ascii="David" w:eastAsia="Calibri" w:hAnsi="David" w:cs="David"/>
          <w:rtl/>
        </w:rPr>
        <w:t xml:space="preserve"> </w:t>
      </w:r>
      <w:r w:rsidRPr="00742C04">
        <w:rPr>
          <w:rFonts w:ascii="David" w:eastAsia="Calibri" w:hAnsi="David" w:cs="David" w:hint="cs"/>
          <w:rtl/>
        </w:rPr>
        <w:t>מורחב</w:t>
      </w:r>
      <w:r w:rsidRPr="00742C04">
        <w:rPr>
          <w:rFonts w:ascii="David" w:eastAsia="Calibri" w:hAnsi="David" w:cs="David"/>
          <w:rtl/>
        </w:rPr>
        <w:t xml:space="preserve"> </w:t>
      </w:r>
      <w:r w:rsidRPr="00742C04">
        <w:rPr>
          <w:rFonts w:ascii="David" w:eastAsia="Calibri" w:hAnsi="David" w:cs="David" w:hint="cs"/>
          <w:rtl/>
        </w:rPr>
        <w:t>לכסות</w:t>
      </w:r>
      <w:r w:rsidRPr="00742C04">
        <w:rPr>
          <w:rFonts w:ascii="David" w:eastAsia="Calibri" w:hAnsi="David" w:cs="David"/>
          <w:rtl/>
        </w:rPr>
        <w:t xml:space="preserve"> </w:t>
      </w:r>
      <w:r w:rsidRPr="00742C04">
        <w:rPr>
          <w:rFonts w:ascii="David" w:eastAsia="Calibri" w:hAnsi="David" w:cs="David" w:hint="cs"/>
          <w:rtl/>
        </w:rPr>
        <w:t>את</w:t>
      </w:r>
      <w:r w:rsidRPr="00742C04">
        <w:rPr>
          <w:rFonts w:ascii="David" w:eastAsia="Calibri" w:hAnsi="David" w:cs="David"/>
          <w:rtl/>
        </w:rPr>
        <w:t xml:space="preserve"> </w:t>
      </w:r>
      <w:proofErr w:type="spellStart"/>
      <w:r w:rsidRPr="00742C04">
        <w:rPr>
          <w:rFonts w:ascii="David" w:eastAsia="Calibri" w:hAnsi="David" w:cs="David" w:hint="cs"/>
          <w:rtl/>
        </w:rPr>
        <w:t>חבותו</w:t>
      </w:r>
      <w:proofErr w:type="spellEnd"/>
      <w:r w:rsidRPr="00742C04">
        <w:rPr>
          <w:rFonts w:ascii="David" w:eastAsia="Calibri" w:hAnsi="David" w:cs="David"/>
          <w:rtl/>
        </w:rPr>
        <w:t xml:space="preserve"> </w:t>
      </w:r>
      <w:r w:rsidRPr="00742C04">
        <w:rPr>
          <w:rFonts w:ascii="David" w:eastAsia="Calibri" w:hAnsi="David" w:cs="David" w:hint="cs"/>
          <w:rtl/>
        </w:rPr>
        <w:t>של</w:t>
      </w:r>
      <w:r w:rsidRPr="00742C04">
        <w:rPr>
          <w:rFonts w:ascii="David" w:eastAsia="Calibri" w:hAnsi="David" w:cs="David"/>
          <w:rtl/>
        </w:rPr>
        <w:t xml:space="preserve"> </w:t>
      </w:r>
      <w:r w:rsidRPr="00742C04">
        <w:rPr>
          <w:rFonts w:ascii="David" w:eastAsia="Calibri" w:hAnsi="David" w:cs="David" w:hint="cs"/>
          <w:rtl/>
        </w:rPr>
        <w:t>המבוטח</w:t>
      </w:r>
      <w:r w:rsidRPr="00742C04">
        <w:rPr>
          <w:rFonts w:ascii="David" w:eastAsia="Calibri" w:hAnsi="David" w:cs="David"/>
          <w:rtl/>
        </w:rPr>
        <w:t xml:space="preserve"> </w:t>
      </w:r>
      <w:r w:rsidRPr="00742C04">
        <w:rPr>
          <w:rFonts w:ascii="David" w:eastAsia="Calibri" w:hAnsi="David" w:cs="David" w:hint="cs"/>
          <w:rtl/>
        </w:rPr>
        <w:t>כלפי</w:t>
      </w:r>
      <w:r w:rsidRPr="00742C04">
        <w:rPr>
          <w:rFonts w:ascii="David" w:eastAsia="Calibri" w:hAnsi="David" w:cs="David"/>
          <w:rtl/>
        </w:rPr>
        <w:t xml:space="preserve"> </w:t>
      </w:r>
      <w:r w:rsidRPr="00742C04">
        <w:rPr>
          <w:rFonts w:ascii="David" w:eastAsia="Calibri" w:hAnsi="David" w:cs="David" w:hint="cs"/>
          <w:rtl/>
        </w:rPr>
        <w:t>קבלנים</w:t>
      </w:r>
      <w:r w:rsidRPr="00742C04">
        <w:rPr>
          <w:rFonts w:ascii="David" w:eastAsia="Calibri" w:hAnsi="David" w:cs="David"/>
          <w:rtl/>
        </w:rPr>
        <w:t xml:space="preserve">, </w:t>
      </w:r>
      <w:r w:rsidRPr="00742C04">
        <w:rPr>
          <w:rFonts w:ascii="David" w:eastAsia="Calibri" w:hAnsi="David" w:cs="David" w:hint="cs"/>
          <w:rtl/>
        </w:rPr>
        <w:t>קבלני</w:t>
      </w:r>
      <w:r w:rsidRPr="00742C04">
        <w:rPr>
          <w:rFonts w:ascii="David" w:eastAsia="Calibri" w:hAnsi="David" w:cs="David"/>
          <w:rtl/>
        </w:rPr>
        <w:t xml:space="preserve"> </w:t>
      </w:r>
      <w:r w:rsidRPr="00742C04">
        <w:rPr>
          <w:rFonts w:ascii="David" w:eastAsia="Calibri" w:hAnsi="David" w:cs="David" w:hint="cs"/>
          <w:rtl/>
        </w:rPr>
        <w:t>משנה</w:t>
      </w:r>
      <w:r w:rsidRPr="00742C04">
        <w:rPr>
          <w:rFonts w:ascii="David" w:eastAsia="Calibri" w:hAnsi="David" w:cs="David"/>
          <w:rtl/>
        </w:rPr>
        <w:t xml:space="preserve"> </w:t>
      </w:r>
      <w:r w:rsidRPr="00742C04">
        <w:rPr>
          <w:rFonts w:ascii="David" w:eastAsia="Calibri" w:hAnsi="David" w:cs="David" w:hint="cs"/>
          <w:rtl/>
        </w:rPr>
        <w:t>ועובדיהם</w:t>
      </w:r>
      <w:r w:rsidRPr="00742C04">
        <w:rPr>
          <w:rFonts w:ascii="David" w:eastAsia="Calibri" w:hAnsi="David" w:cs="David"/>
          <w:rtl/>
        </w:rPr>
        <w:t xml:space="preserve"> </w:t>
      </w:r>
      <w:r w:rsidRPr="00742C04">
        <w:rPr>
          <w:rFonts w:ascii="David" w:eastAsia="Calibri" w:hAnsi="David" w:cs="David" w:hint="cs"/>
          <w:rtl/>
        </w:rPr>
        <w:t>היה</w:t>
      </w:r>
      <w:r w:rsidRPr="00742C04">
        <w:rPr>
          <w:rFonts w:ascii="David" w:eastAsia="Calibri" w:hAnsi="David" w:cs="David"/>
          <w:rtl/>
        </w:rPr>
        <w:t xml:space="preserve"> </w:t>
      </w:r>
      <w:r w:rsidRPr="00742C04">
        <w:rPr>
          <w:rFonts w:ascii="David" w:eastAsia="Calibri" w:hAnsi="David" w:cs="David" w:hint="cs"/>
          <w:rtl/>
        </w:rPr>
        <w:t>ויחשב</w:t>
      </w:r>
      <w:r w:rsidRPr="00742C04">
        <w:rPr>
          <w:rFonts w:ascii="David" w:eastAsia="Calibri" w:hAnsi="David" w:cs="David"/>
          <w:rtl/>
        </w:rPr>
        <w:t xml:space="preserve"> </w:t>
      </w:r>
      <w:r w:rsidRPr="00742C04">
        <w:rPr>
          <w:rFonts w:ascii="David" w:eastAsia="Calibri" w:hAnsi="David" w:cs="David" w:hint="cs"/>
          <w:rtl/>
        </w:rPr>
        <w:t>כמעבידם</w:t>
      </w:r>
      <w:r w:rsidRPr="00742C04">
        <w:rPr>
          <w:rFonts w:ascii="David" w:eastAsia="Calibri" w:hAnsi="David" w:cs="David"/>
          <w:rtl/>
        </w:rPr>
        <w:t>;</w:t>
      </w:r>
    </w:p>
    <w:p w14:paraId="7C318EA2" w14:textId="53034545" w:rsidR="00742C04" w:rsidRPr="00742C04" w:rsidRDefault="00742C04" w:rsidP="00EE621D">
      <w:pPr>
        <w:numPr>
          <w:ilvl w:val="1"/>
          <w:numId w:val="66"/>
        </w:numPr>
        <w:spacing w:after="160" w:line="360" w:lineRule="auto"/>
        <w:contextualSpacing/>
        <w:rPr>
          <w:rFonts w:ascii="David" w:eastAsia="Calibri" w:hAnsi="David" w:cs="David"/>
        </w:rPr>
      </w:pPr>
      <w:r w:rsidRPr="00742C04">
        <w:rPr>
          <w:rFonts w:ascii="David" w:eastAsia="Calibri" w:hAnsi="David" w:cs="David" w:hint="cs"/>
          <w:rtl/>
        </w:rPr>
        <w:t>הביטוח</w:t>
      </w:r>
      <w:r w:rsidRPr="00742C04">
        <w:rPr>
          <w:rFonts w:ascii="David" w:eastAsia="Calibri" w:hAnsi="David" w:cs="David"/>
          <w:rtl/>
        </w:rPr>
        <w:t xml:space="preserve"> </w:t>
      </w:r>
      <w:r w:rsidRPr="00742C04">
        <w:rPr>
          <w:rFonts w:ascii="David" w:eastAsia="Calibri" w:hAnsi="David" w:cs="David" w:hint="cs"/>
          <w:rtl/>
        </w:rPr>
        <w:t>על</w:t>
      </w:r>
      <w:r w:rsidRPr="00742C04">
        <w:rPr>
          <w:rFonts w:ascii="David" w:eastAsia="Calibri" w:hAnsi="David" w:cs="David"/>
          <w:rtl/>
        </w:rPr>
        <w:t xml:space="preserve"> </w:t>
      </w:r>
      <w:r w:rsidRPr="00742C04">
        <w:rPr>
          <w:rFonts w:ascii="David" w:eastAsia="Calibri" w:hAnsi="David" w:cs="David" w:hint="cs"/>
          <w:rtl/>
        </w:rPr>
        <w:t>פי</w:t>
      </w:r>
      <w:r w:rsidRPr="00742C04">
        <w:rPr>
          <w:rFonts w:ascii="David" w:eastAsia="Calibri" w:hAnsi="David" w:cs="David"/>
          <w:rtl/>
        </w:rPr>
        <w:t xml:space="preserve"> </w:t>
      </w:r>
      <w:r w:rsidRPr="00742C04">
        <w:rPr>
          <w:rFonts w:ascii="David" w:eastAsia="Calibri" w:hAnsi="David" w:cs="David" w:hint="cs"/>
          <w:rtl/>
        </w:rPr>
        <w:t>הפוליסה</w:t>
      </w:r>
      <w:r w:rsidRPr="00742C04">
        <w:rPr>
          <w:rFonts w:ascii="David" w:eastAsia="Calibri" w:hAnsi="David" w:cs="David"/>
          <w:rtl/>
        </w:rPr>
        <w:t xml:space="preserve"> </w:t>
      </w:r>
      <w:r w:rsidRPr="00EA313D">
        <w:rPr>
          <w:rFonts w:ascii="David" w:eastAsia="Calibri" w:hAnsi="David" w:cs="David"/>
          <w:rtl/>
        </w:rPr>
        <w:t xml:space="preserve">מורחב לשפות את </w:t>
      </w:r>
      <w:r w:rsidR="00496F53" w:rsidRPr="00EA313D">
        <w:rPr>
          <w:rFonts w:ascii="David" w:hAnsi="David" w:cs="David"/>
          <w:rtl/>
        </w:rPr>
        <w:t>מדינת ישראל- משרד האוצר, משרדי ממשלה נוספים, יחידות סמך והגופים הנלווים הכלולים במכרז</w:t>
      </w:r>
      <w:r w:rsidR="00496F53" w:rsidRPr="00EA313D" w:rsidDel="00496F53">
        <w:rPr>
          <w:rFonts w:ascii="David" w:eastAsia="Calibri" w:hAnsi="David" w:cs="David"/>
          <w:rtl/>
        </w:rPr>
        <w:t xml:space="preserve"> </w:t>
      </w:r>
      <w:r w:rsidRPr="00EA313D">
        <w:rPr>
          <w:rFonts w:ascii="David" w:eastAsia="Calibri" w:hAnsi="David" w:cs="David"/>
          <w:rtl/>
        </w:rPr>
        <w:t>היה ונטען</w:t>
      </w:r>
      <w:r w:rsidRPr="00742C04">
        <w:rPr>
          <w:rFonts w:ascii="David" w:eastAsia="Calibri" w:hAnsi="David" w:cs="David"/>
          <w:rtl/>
        </w:rPr>
        <w:t xml:space="preserve"> </w:t>
      </w:r>
      <w:r w:rsidRPr="00742C04">
        <w:rPr>
          <w:rFonts w:ascii="David" w:eastAsia="Calibri" w:hAnsi="David" w:cs="David" w:hint="cs"/>
          <w:rtl/>
        </w:rPr>
        <w:t>לעניין</w:t>
      </w:r>
      <w:r w:rsidRPr="00742C04">
        <w:rPr>
          <w:rFonts w:ascii="David" w:eastAsia="Calibri" w:hAnsi="David" w:cs="David"/>
          <w:rtl/>
        </w:rPr>
        <w:t xml:space="preserve"> </w:t>
      </w:r>
      <w:r w:rsidRPr="00742C04">
        <w:rPr>
          <w:rFonts w:ascii="David" w:eastAsia="Calibri" w:hAnsi="David" w:cs="David" w:hint="cs"/>
          <w:rtl/>
        </w:rPr>
        <w:t>קרות</w:t>
      </w:r>
      <w:r w:rsidRPr="00742C04">
        <w:rPr>
          <w:rFonts w:ascii="David" w:eastAsia="Calibri" w:hAnsi="David" w:cs="David"/>
          <w:rtl/>
        </w:rPr>
        <w:t xml:space="preserve"> </w:t>
      </w:r>
      <w:r w:rsidRPr="00742C04">
        <w:rPr>
          <w:rFonts w:ascii="David" w:eastAsia="Calibri" w:hAnsi="David" w:cs="David" w:hint="cs"/>
          <w:rtl/>
        </w:rPr>
        <w:t>תאונת</w:t>
      </w:r>
      <w:r w:rsidRPr="00742C04">
        <w:rPr>
          <w:rFonts w:ascii="David" w:eastAsia="Calibri" w:hAnsi="David" w:cs="David"/>
          <w:rtl/>
        </w:rPr>
        <w:t xml:space="preserve"> </w:t>
      </w:r>
      <w:r w:rsidRPr="00742C04">
        <w:rPr>
          <w:rFonts w:ascii="David" w:eastAsia="Calibri" w:hAnsi="David" w:cs="David" w:hint="cs"/>
          <w:rtl/>
        </w:rPr>
        <w:t>עבודה</w:t>
      </w:r>
      <w:r w:rsidRPr="00742C04">
        <w:rPr>
          <w:rFonts w:ascii="David" w:eastAsia="Calibri" w:hAnsi="David" w:cs="David"/>
          <w:rtl/>
        </w:rPr>
        <w:t>/</w:t>
      </w:r>
      <w:r w:rsidRPr="00742C04">
        <w:rPr>
          <w:rFonts w:ascii="David" w:eastAsia="Calibri" w:hAnsi="David" w:cs="David" w:hint="cs"/>
          <w:rtl/>
        </w:rPr>
        <w:t>מחלת</w:t>
      </w:r>
      <w:r w:rsidRPr="00742C04">
        <w:rPr>
          <w:rFonts w:ascii="David" w:eastAsia="Calibri" w:hAnsi="David" w:cs="David"/>
          <w:rtl/>
        </w:rPr>
        <w:t xml:space="preserve"> </w:t>
      </w:r>
      <w:r w:rsidRPr="00742C04">
        <w:rPr>
          <w:rFonts w:ascii="David" w:eastAsia="Calibri" w:hAnsi="David" w:cs="David" w:hint="cs"/>
          <w:rtl/>
        </w:rPr>
        <w:t>מקצוע</w:t>
      </w:r>
      <w:r w:rsidRPr="00742C04">
        <w:rPr>
          <w:rFonts w:ascii="David" w:eastAsia="Calibri" w:hAnsi="David" w:cs="David"/>
          <w:rtl/>
        </w:rPr>
        <w:t xml:space="preserve"> </w:t>
      </w:r>
      <w:r w:rsidRPr="00742C04">
        <w:rPr>
          <w:rFonts w:ascii="David" w:eastAsia="Calibri" w:hAnsi="David" w:cs="David" w:hint="cs"/>
          <w:rtl/>
        </w:rPr>
        <w:t>כלשהי</w:t>
      </w:r>
      <w:r w:rsidRPr="00742C04">
        <w:rPr>
          <w:rFonts w:ascii="David" w:eastAsia="Calibri" w:hAnsi="David" w:cs="David"/>
          <w:rtl/>
        </w:rPr>
        <w:t xml:space="preserve"> </w:t>
      </w:r>
      <w:r w:rsidRPr="00742C04">
        <w:rPr>
          <w:rFonts w:ascii="David" w:eastAsia="Calibri" w:hAnsi="David" w:cs="David" w:hint="cs"/>
          <w:rtl/>
        </w:rPr>
        <w:t>כי</w:t>
      </w:r>
      <w:r w:rsidRPr="00742C04">
        <w:rPr>
          <w:rFonts w:ascii="David" w:eastAsia="Calibri" w:hAnsi="David" w:cs="David"/>
          <w:rtl/>
        </w:rPr>
        <w:t xml:space="preserve"> </w:t>
      </w:r>
      <w:r w:rsidRPr="00742C04">
        <w:rPr>
          <w:rFonts w:ascii="David" w:eastAsia="Calibri" w:hAnsi="David" w:cs="David" w:hint="cs"/>
          <w:rtl/>
        </w:rPr>
        <w:t>הם נושאים</w:t>
      </w:r>
      <w:r w:rsidRPr="00742C04">
        <w:rPr>
          <w:rFonts w:ascii="David" w:eastAsia="Calibri" w:hAnsi="David" w:cs="David"/>
          <w:rtl/>
        </w:rPr>
        <w:t xml:space="preserve"> </w:t>
      </w:r>
      <w:r w:rsidRPr="00742C04">
        <w:rPr>
          <w:rFonts w:ascii="David" w:eastAsia="Calibri" w:hAnsi="David" w:cs="David" w:hint="cs"/>
          <w:rtl/>
        </w:rPr>
        <w:t>בחבות</w:t>
      </w:r>
      <w:r w:rsidRPr="00742C04">
        <w:rPr>
          <w:rFonts w:ascii="David" w:eastAsia="Calibri" w:hAnsi="David" w:cs="David"/>
          <w:rtl/>
        </w:rPr>
        <w:t xml:space="preserve"> </w:t>
      </w:r>
      <w:r w:rsidRPr="00742C04">
        <w:rPr>
          <w:rFonts w:ascii="David" w:eastAsia="Calibri" w:hAnsi="David" w:cs="David" w:hint="cs"/>
          <w:rtl/>
        </w:rPr>
        <w:t>מעביד</w:t>
      </w:r>
      <w:r w:rsidRPr="00742C04">
        <w:rPr>
          <w:rFonts w:ascii="David" w:eastAsia="Calibri" w:hAnsi="David" w:cs="David"/>
          <w:rtl/>
        </w:rPr>
        <w:t xml:space="preserve"> </w:t>
      </w:r>
      <w:r w:rsidRPr="00742C04">
        <w:rPr>
          <w:rFonts w:ascii="David" w:eastAsia="Calibri" w:hAnsi="David" w:cs="David" w:hint="cs"/>
          <w:rtl/>
        </w:rPr>
        <w:t>כלשהם</w:t>
      </w:r>
      <w:r w:rsidRPr="00742C04">
        <w:rPr>
          <w:rFonts w:ascii="David" w:eastAsia="Calibri" w:hAnsi="David" w:cs="David"/>
          <w:rtl/>
        </w:rPr>
        <w:t xml:space="preserve"> </w:t>
      </w:r>
      <w:r w:rsidRPr="00742C04">
        <w:rPr>
          <w:rFonts w:ascii="David" w:eastAsia="Calibri" w:hAnsi="David" w:cs="David" w:hint="cs"/>
          <w:rtl/>
        </w:rPr>
        <w:t>כלפי</w:t>
      </w:r>
      <w:r w:rsidRPr="00742C04">
        <w:rPr>
          <w:rFonts w:ascii="David" w:eastAsia="Calibri" w:hAnsi="David" w:cs="David"/>
          <w:rtl/>
        </w:rPr>
        <w:t xml:space="preserve"> </w:t>
      </w:r>
      <w:r w:rsidRPr="00742C04">
        <w:rPr>
          <w:rFonts w:ascii="David" w:eastAsia="Calibri" w:hAnsi="David" w:cs="David" w:hint="cs"/>
          <w:rtl/>
        </w:rPr>
        <w:t>מי</w:t>
      </w:r>
      <w:r w:rsidRPr="00742C04">
        <w:rPr>
          <w:rFonts w:ascii="David" w:eastAsia="Calibri" w:hAnsi="David" w:cs="David"/>
          <w:rtl/>
        </w:rPr>
        <w:t xml:space="preserve"> </w:t>
      </w:r>
      <w:r w:rsidRPr="00742C04">
        <w:rPr>
          <w:rFonts w:ascii="David" w:eastAsia="Calibri" w:hAnsi="David" w:cs="David" w:hint="cs"/>
          <w:rtl/>
        </w:rPr>
        <w:t>מעובדי</w:t>
      </w:r>
      <w:r w:rsidRPr="00742C04">
        <w:rPr>
          <w:rFonts w:ascii="David" w:eastAsia="Calibri" w:hAnsi="David" w:cs="David"/>
          <w:rtl/>
        </w:rPr>
        <w:t xml:space="preserve"> </w:t>
      </w:r>
      <w:r w:rsidRPr="00742C04">
        <w:rPr>
          <w:rFonts w:ascii="David" w:eastAsia="Calibri" w:hAnsi="David" w:cs="David" w:hint="cs"/>
          <w:rtl/>
        </w:rPr>
        <w:t>הספק</w:t>
      </w:r>
      <w:r w:rsidRPr="00742C04">
        <w:rPr>
          <w:rFonts w:ascii="David" w:eastAsia="Calibri" w:hAnsi="David" w:cs="David"/>
          <w:rtl/>
        </w:rPr>
        <w:t xml:space="preserve">, </w:t>
      </w:r>
      <w:r w:rsidRPr="00742C04">
        <w:rPr>
          <w:rFonts w:ascii="David" w:eastAsia="Calibri" w:hAnsi="David" w:cs="David" w:hint="cs"/>
          <w:rtl/>
        </w:rPr>
        <w:t>קבלנים</w:t>
      </w:r>
      <w:r w:rsidRPr="00742C04">
        <w:rPr>
          <w:rFonts w:ascii="David" w:eastAsia="Calibri" w:hAnsi="David" w:cs="David"/>
          <w:rtl/>
        </w:rPr>
        <w:t xml:space="preserve">, </w:t>
      </w:r>
      <w:r w:rsidRPr="00742C04">
        <w:rPr>
          <w:rFonts w:ascii="David" w:eastAsia="Calibri" w:hAnsi="David" w:cs="David" w:hint="cs"/>
          <w:rtl/>
        </w:rPr>
        <w:t>קבלני</w:t>
      </w:r>
      <w:r w:rsidRPr="00742C04">
        <w:rPr>
          <w:rFonts w:ascii="David" w:eastAsia="Calibri" w:hAnsi="David" w:cs="David"/>
          <w:rtl/>
        </w:rPr>
        <w:t xml:space="preserve"> </w:t>
      </w:r>
      <w:r w:rsidRPr="00742C04">
        <w:rPr>
          <w:rFonts w:ascii="David" w:eastAsia="Calibri" w:hAnsi="David" w:cs="David" w:hint="cs"/>
          <w:rtl/>
        </w:rPr>
        <w:t>משנה</w:t>
      </w:r>
      <w:r w:rsidRPr="00742C04">
        <w:rPr>
          <w:rFonts w:ascii="David" w:eastAsia="Calibri" w:hAnsi="David" w:cs="David"/>
          <w:rtl/>
        </w:rPr>
        <w:t xml:space="preserve"> </w:t>
      </w:r>
      <w:r w:rsidRPr="00742C04">
        <w:rPr>
          <w:rFonts w:ascii="David" w:eastAsia="Calibri" w:hAnsi="David" w:cs="David" w:hint="cs"/>
          <w:rtl/>
        </w:rPr>
        <w:t>ועובדיהם שבשירותו</w:t>
      </w:r>
      <w:r w:rsidRPr="00742C04">
        <w:rPr>
          <w:rFonts w:ascii="David" w:eastAsia="Calibri" w:hAnsi="David" w:cs="David"/>
          <w:rtl/>
        </w:rPr>
        <w:t>.</w:t>
      </w:r>
      <w:r w:rsidRPr="00742C04">
        <w:rPr>
          <w:rFonts w:ascii="David" w:eastAsia="Calibri" w:hAnsi="David" w:cs="David"/>
          <w:rtl/>
        </w:rPr>
        <w:br/>
      </w:r>
    </w:p>
    <w:p w14:paraId="1439C60E" w14:textId="77777777" w:rsidR="00742C04" w:rsidRPr="00742C04" w:rsidRDefault="00742C04" w:rsidP="00EE621D">
      <w:pPr>
        <w:numPr>
          <w:ilvl w:val="0"/>
          <w:numId w:val="66"/>
        </w:numPr>
        <w:spacing w:after="160" w:line="360" w:lineRule="auto"/>
        <w:contextualSpacing/>
        <w:rPr>
          <w:rFonts w:ascii="David" w:eastAsia="Calibri" w:hAnsi="David" w:cs="David"/>
          <w:b/>
          <w:bCs/>
        </w:rPr>
      </w:pPr>
      <w:r w:rsidRPr="00742C04">
        <w:rPr>
          <w:rFonts w:ascii="David" w:eastAsia="Calibri" w:hAnsi="David" w:cs="David" w:hint="cs"/>
          <w:b/>
          <w:bCs/>
          <w:rtl/>
        </w:rPr>
        <w:t>ביטוח</w:t>
      </w:r>
      <w:r w:rsidRPr="00742C04">
        <w:rPr>
          <w:rFonts w:ascii="David" w:eastAsia="Calibri" w:hAnsi="David" w:cs="David"/>
          <w:b/>
          <w:bCs/>
          <w:rtl/>
        </w:rPr>
        <w:t xml:space="preserve"> </w:t>
      </w:r>
      <w:r w:rsidRPr="00742C04">
        <w:rPr>
          <w:rFonts w:ascii="David" w:eastAsia="Calibri" w:hAnsi="David" w:cs="David" w:hint="cs"/>
          <w:b/>
          <w:bCs/>
          <w:rtl/>
        </w:rPr>
        <w:t>אחריות</w:t>
      </w:r>
      <w:r w:rsidRPr="00742C04">
        <w:rPr>
          <w:rFonts w:ascii="David" w:eastAsia="Calibri" w:hAnsi="David" w:cs="David"/>
          <w:b/>
          <w:bCs/>
          <w:rtl/>
        </w:rPr>
        <w:t xml:space="preserve"> </w:t>
      </w:r>
      <w:r w:rsidRPr="00742C04">
        <w:rPr>
          <w:rFonts w:ascii="David" w:eastAsia="Calibri" w:hAnsi="David" w:cs="David" w:hint="cs"/>
          <w:b/>
          <w:bCs/>
          <w:rtl/>
        </w:rPr>
        <w:t>כלפי</w:t>
      </w:r>
      <w:r w:rsidRPr="00742C04">
        <w:rPr>
          <w:rFonts w:ascii="David" w:eastAsia="Calibri" w:hAnsi="David" w:cs="David"/>
          <w:b/>
          <w:bCs/>
          <w:rtl/>
        </w:rPr>
        <w:t xml:space="preserve"> </w:t>
      </w:r>
      <w:r w:rsidRPr="00742C04">
        <w:rPr>
          <w:rFonts w:ascii="David" w:eastAsia="Calibri" w:hAnsi="David" w:cs="David" w:hint="cs"/>
          <w:b/>
          <w:bCs/>
          <w:rtl/>
        </w:rPr>
        <w:t>צד</w:t>
      </w:r>
      <w:r w:rsidRPr="00742C04">
        <w:rPr>
          <w:rFonts w:ascii="David" w:eastAsia="Calibri" w:hAnsi="David" w:cs="David"/>
          <w:b/>
          <w:bCs/>
          <w:rtl/>
        </w:rPr>
        <w:t xml:space="preserve"> </w:t>
      </w:r>
      <w:r w:rsidRPr="00742C04">
        <w:rPr>
          <w:rFonts w:ascii="David" w:eastAsia="Calibri" w:hAnsi="David" w:cs="David" w:hint="cs"/>
          <w:b/>
          <w:bCs/>
          <w:rtl/>
        </w:rPr>
        <w:t>שלישי</w:t>
      </w:r>
      <w:r w:rsidRPr="00742C04">
        <w:rPr>
          <w:rFonts w:ascii="David" w:eastAsia="Calibri" w:hAnsi="David" w:cs="David"/>
          <w:b/>
          <w:bCs/>
          <w:rtl/>
        </w:rPr>
        <w:t xml:space="preserve">, </w:t>
      </w:r>
      <w:r w:rsidRPr="00742C04">
        <w:rPr>
          <w:rFonts w:ascii="David" w:eastAsia="Calibri" w:hAnsi="David" w:cs="David" w:hint="cs"/>
          <w:b/>
          <w:bCs/>
          <w:rtl/>
        </w:rPr>
        <w:t>מס</w:t>
      </w:r>
      <w:r w:rsidRPr="00742C04">
        <w:rPr>
          <w:rFonts w:ascii="David" w:eastAsia="Calibri" w:hAnsi="David" w:cs="David"/>
          <w:b/>
          <w:bCs/>
          <w:rtl/>
        </w:rPr>
        <w:t xml:space="preserve">' </w:t>
      </w:r>
      <w:r w:rsidRPr="00742C04">
        <w:rPr>
          <w:rFonts w:ascii="David" w:eastAsia="Calibri" w:hAnsi="David" w:cs="David" w:hint="cs"/>
          <w:b/>
          <w:bCs/>
          <w:rtl/>
        </w:rPr>
        <w:t>פוליסה</w:t>
      </w:r>
      <w:r w:rsidRPr="00742C04">
        <w:rPr>
          <w:rFonts w:ascii="David" w:eastAsia="Calibri" w:hAnsi="David" w:cs="David"/>
          <w:b/>
          <w:bCs/>
          <w:rtl/>
        </w:rPr>
        <w:t>:</w:t>
      </w:r>
      <w:r w:rsidRPr="00742C04">
        <w:rPr>
          <w:rFonts w:ascii="David" w:eastAsia="Calibri" w:hAnsi="David" w:cs="David" w:hint="cs"/>
          <w:b/>
          <w:bCs/>
          <w:rtl/>
        </w:rPr>
        <w:t xml:space="preserve"> _______________</w:t>
      </w:r>
    </w:p>
    <w:p w14:paraId="076FC701" w14:textId="77777777" w:rsidR="00742C04" w:rsidRPr="00742C04" w:rsidRDefault="00742C04" w:rsidP="00EE621D">
      <w:pPr>
        <w:numPr>
          <w:ilvl w:val="1"/>
          <w:numId w:val="66"/>
        </w:numPr>
        <w:spacing w:after="160" w:line="360" w:lineRule="auto"/>
        <w:contextualSpacing/>
        <w:rPr>
          <w:rFonts w:ascii="David" w:eastAsia="Calibri" w:hAnsi="David" w:cs="David"/>
        </w:rPr>
      </w:pPr>
      <w:r w:rsidRPr="00742C04">
        <w:rPr>
          <w:rFonts w:ascii="David" w:eastAsia="Calibri" w:hAnsi="David" w:cs="David" w:hint="cs"/>
          <w:rtl/>
        </w:rPr>
        <w:t>אחריותו</w:t>
      </w:r>
      <w:r w:rsidRPr="00742C04">
        <w:rPr>
          <w:rFonts w:ascii="David" w:eastAsia="Calibri" w:hAnsi="David" w:cs="David"/>
          <w:rtl/>
        </w:rPr>
        <w:t xml:space="preserve"> </w:t>
      </w:r>
      <w:r w:rsidRPr="00742C04">
        <w:rPr>
          <w:rFonts w:ascii="David" w:eastAsia="Calibri" w:hAnsi="David" w:cs="David" w:hint="cs"/>
          <w:rtl/>
        </w:rPr>
        <w:t>החוקית</w:t>
      </w:r>
      <w:r w:rsidRPr="00742C04">
        <w:rPr>
          <w:rFonts w:ascii="David" w:eastAsia="Calibri" w:hAnsi="David" w:cs="David"/>
          <w:rtl/>
        </w:rPr>
        <w:t xml:space="preserve"> </w:t>
      </w:r>
      <w:r w:rsidRPr="00742C04">
        <w:rPr>
          <w:rFonts w:ascii="David" w:eastAsia="Calibri" w:hAnsi="David" w:cs="David" w:hint="cs"/>
          <w:rtl/>
        </w:rPr>
        <w:t>בביטוח</w:t>
      </w:r>
      <w:r w:rsidRPr="00742C04">
        <w:rPr>
          <w:rFonts w:ascii="David" w:eastAsia="Calibri" w:hAnsi="David" w:cs="David"/>
          <w:rtl/>
        </w:rPr>
        <w:t xml:space="preserve"> </w:t>
      </w:r>
      <w:r w:rsidRPr="00742C04">
        <w:rPr>
          <w:rFonts w:ascii="David" w:eastAsia="Calibri" w:hAnsi="David" w:cs="David" w:hint="cs"/>
          <w:rtl/>
        </w:rPr>
        <w:t>אחריות</w:t>
      </w:r>
      <w:r w:rsidRPr="00742C04">
        <w:rPr>
          <w:rFonts w:ascii="David" w:eastAsia="Calibri" w:hAnsi="David" w:cs="David"/>
          <w:rtl/>
        </w:rPr>
        <w:t xml:space="preserve"> </w:t>
      </w:r>
      <w:r w:rsidRPr="00742C04">
        <w:rPr>
          <w:rFonts w:ascii="David" w:eastAsia="Calibri" w:hAnsi="David" w:cs="David" w:hint="cs"/>
          <w:rtl/>
        </w:rPr>
        <w:t>כלפי</w:t>
      </w:r>
      <w:r w:rsidRPr="00742C04">
        <w:rPr>
          <w:rFonts w:ascii="David" w:eastAsia="Calibri" w:hAnsi="David" w:cs="David"/>
          <w:rtl/>
        </w:rPr>
        <w:t xml:space="preserve"> </w:t>
      </w:r>
      <w:r w:rsidRPr="00742C04">
        <w:rPr>
          <w:rFonts w:ascii="David" w:eastAsia="Calibri" w:hAnsi="David" w:cs="David" w:hint="cs"/>
          <w:rtl/>
        </w:rPr>
        <w:t>צד</w:t>
      </w:r>
      <w:r w:rsidRPr="00742C04">
        <w:rPr>
          <w:rFonts w:ascii="David" w:eastAsia="Calibri" w:hAnsi="David" w:cs="David"/>
          <w:rtl/>
        </w:rPr>
        <w:t xml:space="preserve"> </w:t>
      </w:r>
      <w:r w:rsidRPr="00742C04">
        <w:rPr>
          <w:rFonts w:ascii="David" w:eastAsia="Calibri" w:hAnsi="David" w:cs="David" w:hint="cs"/>
          <w:rtl/>
        </w:rPr>
        <w:t>שלישי</w:t>
      </w:r>
      <w:r w:rsidRPr="00742C04">
        <w:rPr>
          <w:rFonts w:ascii="David" w:eastAsia="Calibri" w:hAnsi="David" w:cs="David"/>
          <w:rtl/>
        </w:rPr>
        <w:t xml:space="preserve"> </w:t>
      </w:r>
      <w:r w:rsidRPr="00742C04">
        <w:rPr>
          <w:rFonts w:ascii="David" w:eastAsia="Calibri" w:hAnsi="David" w:cs="David" w:hint="cs"/>
          <w:rtl/>
        </w:rPr>
        <w:t>על</w:t>
      </w:r>
      <w:r w:rsidRPr="00742C04">
        <w:rPr>
          <w:rFonts w:ascii="David" w:eastAsia="Calibri" w:hAnsi="David" w:cs="David"/>
          <w:rtl/>
        </w:rPr>
        <w:t xml:space="preserve"> </w:t>
      </w:r>
      <w:r w:rsidRPr="00742C04">
        <w:rPr>
          <w:rFonts w:ascii="David" w:eastAsia="Calibri" w:hAnsi="David" w:cs="David" w:hint="cs"/>
          <w:rtl/>
        </w:rPr>
        <w:t>פי</w:t>
      </w:r>
      <w:r w:rsidRPr="00742C04">
        <w:rPr>
          <w:rFonts w:ascii="David" w:eastAsia="Calibri" w:hAnsi="David" w:cs="David"/>
          <w:rtl/>
        </w:rPr>
        <w:t xml:space="preserve"> </w:t>
      </w:r>
      <w:r w:rsidRPr="00742C04">
        <w:rPr>
          <w:rFonts w:ascii="David" w:eastAsia="Calibri" w:hAnsi="David" w:cs="David" w:hint="cs"/>
          <w:rtl/>
        </w:rPr>
        <w:t>דיני</w:t>
      </w:r>
      <w:r w:rsidRPr="00742C04">
        <w:rPr>
          <w:rFonts w:ascii="David" w:eastAsia="Calibri" w:hAnsi="David" w:cs="David"/>
          <w:rtl/>
        </w:rPr>
        <w:t xml:space="preserve"> </w:t>
      </w:r>
      <w:r w:rsidRPr="00742C04">
        <w:rPr>
          <w:rFonts w:ascii="David" w:eastAsia="Calibri" w:hAnsi="David" w:cs="David" w:hint="cs"/>
          <w:rtl/>
        </w:rPr>
        <w:t>מדינת</w:t>
      </w:r>
      <w:r w:rsidRPr="00742C04">
        <w:rPr>
          <w:rFonts w:ascii="David" w:eastAsia="Calibri" w:hAnsi="David" w:cs="David"/>
          <w:rtl/>
        </w:rPr>
        <w:t xml:space="preserve"> </w:t>
      </w:r>
      <w:r w:rsidRPr="00742C04">
        <w:rPr>
          <w:rFonts w:ascii="David" w:eastAsia="Calibri" w:hAnsi="David" w:cs="David" w:hint="cs"/>
          <w:rtl/>
        </w:rPr>
        <w:t>ישראל</w:t>
      </w:r>
      <w:r w:rsidRPr="00742C04">
        <w:rPr>
          <w:rFonts w:ascii="David" w:eastAsia="Calibri" w:hAnsi="David" w:cs="David"/>
          <w:rtl/>
        </w:rPr>
        <w:t xml:space="preserve">, </w:t>
      </w:r>
      <w:r w:rsidRPr="00742C04">
        <w:rPr>
          <w:rFonts w:ascii="David" w:eastAsia="Calibri" w:hAnsi="David" w:cs="David" w:hint="cs"/>
          <w:rtl/>
        </w:rPr>
        <w:t>בגין</w:t>
      </w:r>
      <w:r w:rsidRPr="00742C04">
        <w:rPr>
          <w:rFonts w:ascii="David" w:eastAsia="Calibri" w:hAnsi="David" w:cs="David"/>
          <w:rtl/>
        </w:rPr>
        <w:t xml:space="preserve"> </w:t>
      </w:r>
      <w:r w:rsidRPr="00742C04">
        <w:rPr>
          <w:rFonts w:ascii="David" w:eastAsia="Calibri" w:hAnsi="David" w:cs="David" w:hint="cs"/>
          <w:rtl/>
        </w:rPr>
        <w:t>נזקי</w:t>
      </w:r>
      <w:r w:rsidRPr="00742C04">
        <w:rPr>
          <w:rFonts w:ascii="David" w:eastAsia="Calibri" w:hAnsi="David" w:cs="David"/>
          <w:rtl/>
        </w:rPr>
        <w:t xml:space="preserve"> </w:t>
      </w:r>
      <w:r w:rsidRPr="00742C04">
        <w:rPr>
          <w:rFonts w:ascii="David" w:eastAsia="Calibri" w:hAnsi="David" w:cs="David" w:hint="cs"/>
          <w:rtl/>
        </w:rPr>
        <w:t>גוף</w:t>
      </w:r>
      <w:r w:rsidRPr="00742C04">
        <w:rPr>
          <w:rFonts w:ascii="David" w:eastAsia="Calibri" w:hAnsi="David" w:cs="David"/>
          <w:rtl/>
        </w:rPr>
        <w:t xml:space="preserve"> </w:t>
      </w:r>
      <w:r w:rsidRPr="00742C04">
        <w:rPr>
          <w:rFonts w:ascii="David" w:eastAsia="Calibri" w:hAnsi="David" w:cs="David" w:hint="cs"/>
          <w:rtl/>
        </w:rPr>
        <w:t>ורכוש</w:t>
      </w:r>
      <w:r w:rsidRPr="00742C04">
        <w:rPr>
          <w:rFonts w:ascii="David" w:eastAsia="Calibri" w:hAnsi="David" w:cs="David"/>
          <w:rtl/>
        </w:rPr>
        <w:t xml:space="preserve"> </w:t>
      </w:r>
      <w:r w:rsidRPr="00742C04">
        <w:rPr>
          <w:rFonts w:ascii="David" w:eastAsia="Calibri" w:hAnsi="David" w:cs="David" w:hint="cs"/>
          <w:rtl/>
        </w:rPr>
        <w:t>בכל</w:t>
      </w:r>
      <w:r w:rsidRPr="00742C04">
        <w:rPr>
          <w:rFonts w:ascii="David" w:eastAsia="Calibri" w:hAnsi="David" w:cs="David"/>
          <w:rtl/>
        </w:rPr>
        <w:t xml:space="preserve"> </w:t>
      </w:r>
      <w:r w:rsidRPr="00742C04">
        <w:rPr>
          <w:rFonts w:ascii="David" w:eastAsia="Calibri" w:hAnsi="David" w:cs="David" w:hint="cs"/>
          <w:rtl/>
        </w:rPr>
        <w:t>תחומי</w:t>
      </w:r>
      <w:r w:rsidRPr="00742C04">
        <w:rPr>
          <w:rFonts w:ascii="David" w:eastAsia="Calibri" w:hAnsi="David" w:cs="David"/>
          <w:rtl/>
        </w:rPr>
        <w:t xml:space="preserve"> </w:t>
      </w:r>
      <w:r w:rsidRPr="00742C04">
        <w:rPr>
          <w:rFonts w:ascii="David" w:eastAsia="Calibri" w:hAnsi="David" w:cs="David" w:hint="cs"/>
          <w:rtl/>
        </w:rPr>
        <w:t>מדינת</w:t>
      </w:r>
      <w:r w:rsidRPr="00742C04">
        <w:rPr>
          <w:rFonts w:ascii="David" w:eastAsia="Calibri" w:hAnsi="David" w:cs="David"/>
          <w:rtl/>
        </w:rPr>
        <w:t xml:space="preserve"> </w:t>
      </w:r>
      <w:r w:rsidRPr="00742C04">
        <w:rPr>
          <w:rFonts w:ascii="David" w:eastAsia="Calibri" w:hAnsi="David" w:cs="David" w:hint="cs"/>
          <w:rtl/>
        </w:rPr>
        <w:t>ישראל</w:t>
      </w:r>
      <w:r w:rsidRPr="00742C04">
        <w:rPr>
          <w:rFonts w:ascii="David" w:eastAsia="Calibri" w:hAnsi="David" w:cs="David"/>
          <w:rtl/>
        </w:rPr>
        <w:t xml:space="preserve"> </w:t>
      </w:r>
      <w:r w:rsidRPr="00742C04">
        <w:rPr>
          <w:rFonts w:ascii="David" w:eastAsia="Calibri" w:hAnsi="David" w:cs="David" w:hint="cs"/>
          <w:rtl/>
        </w:rPr>
        <w:t>והשטחים</w:t>
      </w:r>
      <w:r w:rsidRPr="00742C04">
        <w:rPr>
          <w:rFonts w:ascii="David" w:eastAsia="Calibri" w:hAnsi="David" w:cs="David"/>
          <w:rtl/>
        </w:rPr>
        <w:t xml:space="preserve"> </w:t>
      </w:r>
      <w:r w:rsidRPr="00742C04">
        <w:rPr>
          <w:rFonts w:ascii="David" w:eastAsia="Calibri" w:hAnsi="David" w:cs="David" w:hint="cs"/>
          <w:rtl/>
        </w:rPr>
        <w:t>המוחזקים</w:t>
      </w:r>
      <w:r w:rsidRPr="00742C04">
        <w:rPr>
          <w:rFonts w:ascii="David" w:eastAsia="Calibri" w:hAnsi="David" w:cs="David"/>
          <w:rtl/>
        </w:rPr>
        <w:t>.</w:t>
      </w:r>
    </w:p>
    <w:p w14:paraId="66322284" w14:textId="77777777" w:rsidR="00742C04" w:rsidRPr="00742C04" w:rsidRDefault="00742C04" w:rsidP="00EE621D">
      <w:pPr>
        <w:numPr>
          <w:ilvl w:val="1"/>
          <w:numId w:val="66"/>
        </w:numPr>
        <w:spacing w:after="160" w:line="360" w:lineRule="auto"/>
        <w:contextualSpacing/>
        <w:rPr>
          <w:rFonts w:ascii="David" w:eastAsia="Calibri" w:hAnsi="David" w:cs="David"/>
        </w:rPr>
      </w:pPr>
      <w:r w:rsidRPr="00742C04">
        <w:rPr>
          <w:rFonts w:ascii="David" w:eastAsia="Calibri" w:hAnsi="David" w:cs="David" w:hint="cs"/>
          <w:rtl/>
        </w:rPr>
        <w:t>גבול</w:t>
      </w:r>
      <w:r w:rsidRPr="00742C04">
        <w:rPr>
          <w:rFonts w:ascii="David" w:eastAsia="Calibri" w:hAnsi="David" w:cs="David"/>
          <w:rtl/>
        </w:rPr>
        <w:t xml:space="preserve"> </w:t>
      </w:r>
      <w:r w:rsidRPr="00742C04">
        <w:rPr>
          <w:rFonts w:ascii="David" w:eastAsia="Calibri" w:hAnsi="David" w:cs="David" w:hint="cs"/>
          <w:rtl/>
        </w:rPr>
        <w:t>האחריות</w:t>
      </w:r>
      <w:r w:rsidRPr="00742C04">
        <w:rPr>
          <w:rFonts w:ascii="David" w:eastAsia="Calibri" w:hAnsi="David" w:cs="David"/>
          <w:rtl/>
        </w:rPr>
        <w:t xml:space="preserve"> </w:t>
      </w:r>
      <w:r w:rsidRPr="00742C04">
        <w:rPr>
          <w:rFonts w:ascii="David" w:eastAsia="Calibri" w:hAnsi="David" w:cs="David" w:hint="cs"/>
          <w:rtl/>
        </w:rPr>
        <w:t>לא</w:t>
      </w:r>
      <w:r w:rsidRPr="00742C04">
        <w:rPr>
          <w:rFonts w:ascii="David" w:eastAsia="Calibri" w:hAnsi="David" w:cs="David"/>
          <w:rtl/>
        </w:rPr>
        <w:t xml:space="preserve"> </w:t>
      </w:r>
      <w:r w:rsidRPr="00742C04">
        <w:rPr>
          <w:rFonts w:ascii="David" w:eastAsia="Calibri" w:hAnsi="David" w:cs="David" w:hint="cs"/>
          <w:rtl/>
        </w:rPr>
        <w:t>יפחת</w:t>
      </w:r>
      <w:r w:rsidRPr="00742C04">
        <w:rPr>
          <w:rFonts w:ascii="David" w:eastAsia="Calibri" w:hAnsi="David" w:cs="David"/>
          <w:rtl/>
        </w:rPr>
        <w:t xml:space="preserve"> </w:t>
      </w:r>
      <w:r w:rsidRPr="00742C04">
        <w:rPr>
          <w:rFonts w:ascii="David" w:eastAsia="Calibri" w:hAnsi="David" w:cs="David" w:hint="cs"/>
          <w:rtl/>
        </w:rPr>
        <w:t>מסך</w:t>
      </w:r>
      <w:r w:rsidRPr="00742C04">
        <w:rPr>
          <w:rFonts w:ascii="David" w:eastAsia="Calibri" w:hAnsi="David" w:cs="David"/>
          <w:rtl/>
        </w:rPr>
        <w:t xml:space="preserve"> 1,000,000 </w:t>
      </w:r>
      <w:r w:rsidRPr="00742C04">
        <w:rPr>
          <w:rFonts w:ascii="David" w:eastAsia="Calibri" w:hAnsi="David" w:cs="David" w:hint="cs"/>
          <w:rtl/>
        </w:rPr>
        <w:t>דולר</w:t>
      </w:r>
      <w:r w:rsidRPr="00742C04">
        <w:rPr>
          <w:rFonts w:ascii="David" w:eastAsia="Calibri" w:hAnsi="David" w:cs="David"/>
          <w:rtl/>
        </w:rPr>
        <w:t xml:space="preserve"> </w:t>
      </w:r>
      <w:r w:rsidRPr="00742C04">
        <w:rPr>
          <w:rFonts w:ascii="David" w:eastAsia="Calibri" w:hAnsi="David" w:cs="David" w:hint="cs"/>
          <w:rtl/>
        </w:rPr>
        <w:t>ארה</w:t>
      </w:r>
      <w:r w:rsidRPr="00742C04">
        <w:rPr>
          <w:rFonts w:ascii="David" w:eastAsia="Calibri" w:hAnsi="David" w:cs="David"/>
          <w:rtl/>
        </w:rPr>
        <w:t>"</w:t>
      </w:r>
      <w:r w:rsidRPr="00742C04">
        <w:rPr>
          <w:rFonts w:ascii="David" w:eastAsia="Calibri" w:hAnsi="David" w:cs="David" w:hint="cs"/>
          <w:rtl/>
        </w:rPr>
        <w:t>ב</w:t>
      </w:r>
      <w:r w:rsidRPr="00742C04">
        <w:rPr>
          <w:rFonts w:ascii="David" w:eastAsia="Calibri" w:hAnsi="David" w:cs="David"/>
          <w:rtl/>
        </w:rPr>
        <w:t xml:space="preserve"> </w:t>
      </w:r>
      <w:r w:rsidRPr="00742C04">
        <w:rPr>
          <w:rFonts w:ascii="David" w:eastAsia="Calibri" w:hAnsi="David" w:cs="David" w:hint="cs"/>
          <w:rtl/>
        </w:rPr>
        <w:t>למקרה</w:t>
      </w:r>
      <w:r w:rsidRPr="00742C04">
        <w:rPr>
          <w:rFonts w:ascii="David" w:eastAsia="Calibri" w:hAnsi="David" w:cs="David"/>
          <w:rtl/>
        </w:rPr>
        <w:t xml:space="preserve"> </w:t>
      </w:r>
      <w:r w:rsidRPr="00742C04">
        <w:rPr>
          <w:rFonts w:ascii="David" w:eastAsia="Calibri" w:hAnsi="David" w:cs="David" w:hint="cs"/>
          <w:rtl/>
        </w:rPr>
        <w:t>ולתקופת</w:t>
      </w:r>
      <w:r w:rsidRPr="00742C04">
        <w:rPr>
          <w:rFonts w:ascii="David" w:eastAsia="Calibri" w:hAnsi="David" w:cs="David"/>
          <w:rtl/>
        </w:rPr>
        <w:t xml:space="preserve"> </w:t>
      </w:r>
      <w:r w:rsidRPr="00742C04">
        <w:rPr>
          <w:rFonts w:ascii="David" w:eastAsia="Calibri" w:hAnsi="David" w:cs="David" w:hint="cs"/>
          <w:rtl/>
        </w:rPr>
        <w:t>הביטוח</w:t>
      </w:r>
      <w:r w:rsidRPr="00742C04">
        <w:rPr>
          <w:rFonts w:ascii="David" w:eastAsia="Calibri" w:hAnsi="David" w:cs="David"/>
          <w:rtl/>
        </w:rPr>
        <w:t xml:space="preserve"> (</w:t>
      </w:r>
      <w:r w:rsidRPr="00742C04">
        <w:rPr>
          <w:rFonts w:ascii="David" w:eastAsia="Calibri" w:hAnsi="David" w:cs="David" w:hint="cs"/>
          <w:rtl/>
        </w:rPr>
        <w:t>שנה</w:t>
      </w:r>
      <w:r w:rsidRPr="00742C04">
        <w:rPr>
          <w:rFonts w:ascii="David" w:eastAsia="Calibri" w:hAnsi="David" w:cs="David"/>
          <w:rtl/>
        </w:rPr>
        <w:t>);</w:t>
      </w:r>
    </w:p>
    <w:p w14:paraId="2C6301CA" w14:textId="77777777" w:rsidR="00742C04" w:rsidRPr="00742C04" w:rsidRDefault="00742C04" w:rsidP="00EE621D">
      <w:pPr>
        <w:numPr>
          <w:ilvl w:val="1"/>
          <w:numId w:val="66"/>
        </w:numPr>
        <w:spacing w:after="160" w:line="360" w:lineRule="auto"/>
        <w:contextualSpacing/>
        <w:rPr>
          <w:rFonts w:ascii="David" w:eastAsia="Calibri" w:hAnsi="David" w:cs="David"/>
        </w:rPr>
      </w:pPr>
      <w:r w:rsidRPr="00742C04">
        <w:rPr>
          <w:rFonts w:ascii="David" w:eastAsia="Calibri" w:hAnsi="David" w:cs="David" w:hint="cs"/>
          <w:rtl/>
        </w:rPr>
        <w:t>בפוליסה</w:t>
      </w:r>
      <w:r w:rsidRPr="00742C04">
        <w:rPr>
          <w:rFonts w:ascii="David" w:eastAsia="Calibri" w:hAnsi="David" w:cs="David"/>
          <w:rtl/>
        </w:rPr>
        <w:t xml:space="preserve"> </w:t>
      </w:r>
      <w:r w:rsidRPr="00742C04">
        <w:rPr>
          <w:rFonts w:ascii="David" w:eastAsia="Calibri" w:hAnsi="David" w:cs="David" w:hint="cs"/>
          <w:rtl/>
        </w:rPr>
        <w:t>ייכלל</w:t>
      </w:r>
      <w:r w:rsidRPr="00742C04">
        <w:rPr>
          <w:rFonts w:ascii="David" w:eastAsia="Calibri" w:hAnsi="David" w:cs="David"/>
          <w:rtl/>
        </w:rPr>
        <w:t xml:space="preserve"> </w:t>
      </w:r>
      <w:r w:rsidRPr="00742C04">
        <w:rPr>
          <w:rFonts w:ascii="David" w:eastAsia="Calibri" w:hAnsi="David" w:cs="David" w:hint="cs"/>
          <w:rtl/>
        </w:rPr>
        <w:t>סעיף</w:t>
      </w:r>
      <w:r w:rsidRPr="00742C04">
        <w:rPr>
          <w:rFonts w:ascii="David" w:eastAsia="Calibri" w:hAnsi="David" w:cs="David"/>
          <w:rtl/>
        </w:rPr>
        <w:t xml:space="preserve"> </w:t>
      </w:r>
      <w:r w:rsidRPr="00742C04">
        <w:rPr>
          <w:rFonts w:ascii="David" w:eastAsia="Calibri" w:hAnsi="David" w:cs="David" w:hint="cs"/>
          <w:rtl/>
        </w:rPr>
        <w:t>אחריות</w:t>
      </w:r>
      <w:r w:rsidRPr="00742C04">
        <w:rPr>
          <w:rFonts w:ascii="David" w:eastAsia="Calibri" w:hAnsi="David" w:cs="David"/>
          <w:rtl/>
        </w:rPr>
        <w:t xml:space="preserve"> </w:t>
      </w:r>
      <w:r w:rsidRPr="00742C04">
        <w:rPr>
          <w:rFonts w:ascii="David" w:eastAsia="Calibri" w:hAnsi="David" w:cs="David" w:hint="cs"/>
          <w:rtl/>
        </w:rPr>
        <w:t>צולבת</w:t>
      </w:r>
      <w:r w:rsidRPr="00742C04">
        <w:rPr>
          <w:rFonts w:ascii="David" w:eastAsia="Calibri" w:hAnsi="David" w:cs="David"/>
          <w:rtl/>
        </w:rPr>
        <w:t xml:space="preserve"> - </w:t>
      </w:r>
      <w:r w:rsidRPr="00742C04">
        <w:rPr>
          <w:rFonts w:ascii="David" w:eastAsia="Calibri" w:hAnsi="David" w:cs="David"/>
        </w:rPr>
        <w:t>Cross Liability</w:t>
      </w:r>
      <w:r w:rsidRPr="00742C04">
        <w:rPr>
          <w:rFonts w:ascii="David" w:eastAsia="Calibri" w:hAnsi="David" w:cs="David"/>
          <w:rtl/>
        </w:rPr>
        <w:t>.</w:t>
      </w:r>
    </w:p>
    <w:p w14:paraId="6D486212" w14:textId="77777777" w:rsidR="00742C04" w:rsidRPr="00742C04" w:rsidRDefault="00742C04" w:rsidP="00EE621D">
      <w:pPr>
        <w:numPr>
          <w:ilvl w:val="1"/>
          <w:numId w:val="66"/>
        </w:numPr>
        <w:spacing w:after="160" w:line="360" w:lineRule="auto"/>
        <w:contextualSpacing/>
        <w:rPr>
          <w:rFonts w:ascii="David" w:eastAsia="Calibri" w:hAnsi="David" w:cs="David"/>
        </w:rPr>
      </w:pPr>
      <w:r w:rsidRPr="00742C04">
        <w:rPr>
          <w:rFonts w:ascii="David" w:eastAsia="Calibri" w:hAnsi="David" w:cs="David" w:hint="cs"/>
          <w:rtl/>
        </w:rPr>
        <w:t>כל</w:t>
      </w:r>
      <w:r w:rsidRPr="00742C04">
        <w:rPr>
          <w:rFonts w:ascii="David" w:eastAsia="Calibri" w:hAnsi="David" w:cs="David"/>
          <w:rtl/>
        </w:rPr>
        <w:t xml:space="preserve"> </w:t>
      </w:r>
      <w:r w:rsidRPr="00742C04">
        <w:rPr>
          <w:rFonts w:ascii="David" w:eastAsia="Calibri" w:hAnsi="David" w:cs="David" w:hint="cs"/>
          <w:rtl/>
        </w:rPr>
        <w:t>סייג</w:t>
      </w:r>
      <w:r w:rsidRPr="00742C04">
        <w:rPr>
          <w:rFonts w:ascii="David" w:eastAsia="Calibri" w:hAnsi="David" w:cs="David"/>
          <w:rtl/>
        </w:rPr>
        <w:t>/</w:t>
      </w:r>
      <w:r w:rsidRPr="00742C04">
        <w:rPr>
          <w:rFonts w:ascii="David" w:eastAsia="Calibri" w:hAnsi="David" w:cs="David" w:hint="cs"/>
          <w:rtl/>
        </w:rPr>
        <w:t>חריג</w:t>
      </w:r>
      <w:r w:rsidRPr="00742C04">
        <w:rPr>
          <w:rFonts w:ascii="David" w:eastAsia="Calibri" w:hAnsi="David" w:cs="David"/>
          <w:rtl/>
        </w:rPr>
        <w:t xml:space="preserve"> </w:t>
      </w:r>
      <w:r w:rsidRPr="00742C04">
        <w:rPr>
          <w:rFonts w:ascii="David" w:eastAsia="Calibri" w:hAnsi="David" w:cs="David" w:hint="cs"/>
          <w:rtl/>
        </w:rPr>
        <w:t>לגבי</w:t>
      </w:r>
      <w:r w:rsidRPr="00742C04">
        <w:rPr>
          <w:rFonts w:ascii="David" w:eastAsia="Calibri" w:hAnsi="David" w:cs="David"/>
          <w:rtl/>
        </w:rPr>
        <w:t xml:space="preserve"> </w:t>
      </w:r>
      <w:r w:rsidRPr="00742C04">
        <w:rPr>
          <w:rFonts w:ascii="David" w:eastAsia="Calibri" w:hAnsi="David" w:cs="David" w:hint="cs"/>
          <w:rtl/>
        </w:rPr>
        <w:t>רכוש</w:t>
      </w:r>
      <w:r w:rsidRPr="00742C04">
        <w:rPr>
          <w:rFonts w:ascii="David" w:eastAsia="Calibri" w:hAnsi="David" w:cs="David"/>
          <w:rtl/>
        </w:rPr>
        <w:t xml:space="preserve"> </w:t>
      </w:r>
      <w:r w:rsidRPr="00742C04">
        <w:rPr>
          <w:rFonts w:ascii="David" w:eastAsia="Calibri" w:hAnsi="David" w:cs="David" w:hint="cs"/>
          <w:rtl/>
        </w:rPr>
        <w:t>והמתייחס</w:t>
      </w:r>
      <w:r w:rsidRPr="00742C04">
        <w:rPr>
          <w:rFonts w:ascii="David" w:eastAsia="Calibri" w:hAnsi="David" w:cs="David"/>
          <w:rtl/>
        </w:rPr>
        <w:t xml:space="preserve"> </w:t>
      </w:r>
      <w:r w:rsidRPr="00742C04">
        <w:rPr>
          <w:rFonts w:ascii="David" w:eastAsia="Calibri" w:hAnsi="David" w:cs="David" w:hint="cs"/>
          <w:rtl/>
        </w:rPr>
        <w:t>לרכוש</w:t>
      </w:r>
      <w:r w:rsidRPr="00742C04">
        <w:rPr>
          <w:rFonts w:ascii="David" w:eastAsia="Calibri" w:hAnsi="David" w:cs="David"/>
          <w:rtl/>
        </w:rPr>
        <w:t xml:space="preserve"> </w:t>
      </w:r>
      <w:r w:rsidRPr="00742C04">
        <w:rPr>
          <w:rFonts w:ascii="David" w:eastAsia="Calibri" w:hAnsi="David" w:cs="David" w:hint="cs"/>
          <w:rtl/>
        </w:rPr>
        <w:t>מדינת</w:t>
      </w:r>
      <w:r w:rsidRPr="00742C04">
        <w:rPr>
          <w:rFonts w:ascii="David" w:eastAsia="Calibri" w:hAnsi="David" w:cs="David"/>
          <w:rtl/>
        </w:rPr>
        <w:t xml:space="preserve"> </w:t>
      </w:r>
      <w:r w:rsidRPr="00742C04">
        <w:rPr>
          <w:rFonts w:ascii="David" w:eastAsia="Calibri" w:hAnsi="David" w:cs="David" w:hint="cs"/>
          <w:rtl/>
        </w:rPr>
        <w:t>ישראל</w:t>
      </w:r>
      <w:r w:rsidRPr="00742C04">
        <w:rPr>
          <w:rFonts w:ascii="David" w:eastAsia="Calibri" w:hAnsi="David" w:cs="David"/>
          <w:rtl/>
        </w:rPr>
        <w:t xml:space="preserve"> </w:t>
      </w:r>
      <w:r w:rsidRPr="00742C04">
        <w:rPr>
          <w:rFonts w:ascii="David" w:eastAsia="Calibri" w:hAnsi="David" w:cs="David" w:hint="cs"/>
          <w:rtl/>
        </w:rPr>
        <w:t>שהספק</w:t>
      </w:r>
      <w:r w:rsidRPr="00742C04">
        <w:rPr>
          <w:rFonts w:ascii="David" w:eastAsia="Calibri" w:hAnsi="David" w:cs="David"/>
          <w:rtl/>
        </w:rPr>
        <w:t xml:space="preserve"> </w:t>
      </w:r>
      <w:r w:rsidRPr="00742C04">
        <w:rPr>
          <w:rFonts w:ascii="David" w:eastAsia="Calibri" w:hAnsi="David" w:cs="David" w:hint="cs"/>
          <w:rtl/>
        </w:rPr>
        <w:t>או</w:t>
      </w:r>
      <w:r w:rsidRPr="00742C04">
        <w:rPr>
          <w:rFonts w:ascii="David" w:eastAsia="Calibri" w:hAnsi="David" w:cs="David"/>
          <w:rtl/>
        </w:rPr>
        <w:t xml:space="preserve"> </w:t>
      </w:r>
      <w:r w:rsidRPr="00742C04">
        <w:rPr>
          <w:rFonts w:ascii="David" w:eastAsia="Calibri" w:hAnsi="David" w:cs="David" w:hint="cs"/>
          <w:rtl/>
        </w:rPr>
        <w:t>כל</w:t>
      </w:r>
      <w:r w:rsidRPr="00742C04">
        <w:rPr>
          <w:rFonts w:ascii="David" w:eastAsia="Calibri" w:hAnsi="David" w:cs="David"/>
          <w:rtl/>
        </w:rPr>
        <w:t xml:space="preserve"> </w:t>
      </w:r>
      <w:r w:rsidRPr="00742C04">
        <w:rPr>
          <w:rFonts w:ascii="David" w:eastAsia="Calibri" w:hAnsi="David" w:cs="David" w:hint="cs"/>
          <w:rtl/>
        </w:rPr>
        <w:t>איש</w:t>
      </w:r>
      <w:r w:rsidRPr="00742C04">
        <w:rPr>
          <w:rFonts w:ascii="David" w:eastAsia="Calibri" w:hAnsi="David" w:cs="David"/>
          <w:rtl/>
        </w:rPr>
        <w:t xml:space="preserve"> </w:t>
      </w:r>
      <w:r w:rsidRPr="00742C04">
        <w:rPr>
          <w:rFonts w:ascii="David" w:eastAsia="Calibri" w:hAnsi="David" w:cs="David" w:hint="cs"/>
          <w:rtl/>
        </w:rPr>
        <w:t>שבשירותו</w:t>
      </w:r>
      <w:r w:rsidRPr="00742C04">
        <w:rPr>
          <w:rFonts w:ascii="David" w:eastAsia="Calibri" w:hAnsi="David" w:cs="David"/>
          <w:rtl/>
        </w:rPr>
        <w:t xml:space="preserve"> </w:t>
      </w:r>
      <w:r w:rsidRPr="00742C04">
        <w:rPr>
          <w:rFonts w:ascii="David" w:eastAsia="Calibri" w:hAnsi="David" w:cs="David" w:hint="cs"/>
          <w:rtl/>
        </w:rPr>
        <w:t>פועלים</w:t>
      </w:r>
      <w:r w:rsidRPr="00742C04">
        <w:rPr>
          <w:rFonts w:ascii="David" w:eastAsia="Calibri" w:hAnsi="David" w:cs="David"/>
          <w:rtl/>
        </w:rPr>
        <w:t xml:space="preserve"> </w:t>
      </w:r>
      <w:r w:rsidRPr="00742C04">
        <w:rPr>
          <w:rFonts w:ascii="David" w:eastAsia="Calibri" w:hAnsi="David" w:cs="David" w:hint="cs"/>
          <w:rtl/>
        </w:rPr>
        <w:t>או</w:t>
      </w:r>
      <w:r w:rsidRPr="00742C04">
        <w:rPr>
          <w:rFonts w:ascii="David" w:eastAsia="Calibri" w:hAnsi="David" w:cs="David"/>
          <w:rtl/>
        </w:rPr>
        <w:t xml:space="preserve"> </w:t>
      </w:r>
      <w:r w:rsidRPr="00742C04">
        <w:rPr>
          <w:rFonts w:ascii="David" w:eastAsia="Calibri" w:hAnsi="David" w:cs="David" w:hint="cs"/>
          <w:rtl/>
        </w:rPr>
        <w:t>פעלו</w:t>
      </w:r>
      <w:r w:rsidRPr="00742C04">
        <w:rPr>
          <w:rFonts w:ascii="David" w:eastAsia="Calibri" w:hAnsi="David" w:cs="David"/>
          <w:rtl/>
        </w:rPr>
        <w:t xml:space="preserve"> </w:t>
      </w:r>
      <w:r w:rsidRPr="00742C04">
        <w:rPr>
          <w:rFonts w:ascii="David" w:eastAsia="Calibri" w:hAnsi="David" w:cs="David" w:hint="cs"/>
          <w:rtl/>
        </w:rPr>
        <w:t>בו</w:t>
      </w:r>
      <w:r w:rsidRPr="00742C04">
        <w:rPr>
          <w:rFonts w:ascii="David" w:eastAsia="Calibri" w:hAnsi="David" w:cs="David"/>
          <w:rtl/>
        </w:rPr>
        <w:t xml:space="preserve">- </w:t>
      </w:r>
      <w:r w:rsidRPr="00742C04">
        <w:rPr>
          <w:rFonts w:ascii="David" w:eastAsia="Calibri" w:hAnsi="David" w:cs="David" w:hint="cs"/>
          <w:rtl/>
        </w:rPr>
        <w:t>מבוטל</w:t>
      </w:r>
      <w:r w:rsidRPr="00742C04">
        <w:rPr>
          <w:rFonts w:ascii="David" w:eastAsia="Calibri" w:hAnsi="David" w:cs="David"/>
          <w:rtl/>
        </w:rPr>
        <w:t>.</w:t>
      </w:r>
    </w:p>
    <w:p w14:paraId="0CE73584" w14:textId="77777777" w:rsidR="00742C04" w:rsidRPr="00742C04" w:rsidRDefault="00742C04" w:rsidP="00EE621D">
      <w:pPr>
        <w:numPr>
          <w:ilvl w:val="1"/>
          <w:numId w:val="66"/>
        </w:numPr>
        <w:spacing w:after="160" w:line="360" w:lineRule="auto"/>
        <w:contextualSpacing/>
        <w:rPr>
          <w:rFonts w:ascii="David" w:eastAsia="Calibri" w:hAnsi="David" w:cs="David"/>
        </w:rPr>
      </w:pPr>
      <w:r w:rsidRPr="00742C04">
        <w:rPr>
          <w:rFonts w:ascii="David" w:eastAsia="Calibri" w:hAnsi="David" w:cs="David" w:hint="cs"/>
          <w:rtl/>
        </w:rPr>
        <w:t>רכוש</w:t>
      </w:r>
      <w:r w:rsidRPr="00742C04">
        <w:rPr>
          <w:rFonts w:ascii="David" w:eastAsia="Calibri" w:hAnsi="David" w:cs="David"/>
          <w:rtl/>
        </w:rPr>
        <w:t xml:space="preserve"> </w:t>
      </w:r>
      <w:r w:rsidRPr="00742C04">
        <w:rPr>
          <w:rFonts w:ascii="David" w:eastAsia="Calibri" w:hAnsi="David" w:cs="David" w:hint="cs"/>
          <w:rtl/>
        </w:rPr>
        <w:t>מדינת</w:t>
      </w:r>
      <w:r w:rsidRPr="00742C04">
        <w:rPr>
          <w:rFonts w:ascii="David" w:eastAsia="Calibri" w:hAnsi="David" w:cs="David"/>
          <w:rtl/>
        </w:rPr>
        <w:t xml:space="preserve"> </w:t>
      </w:r>
      <w:r w:rsidRPr="00742C04">
        <w:rPr>
          <w:rFonts w:ascii="David" w:eastAsia="Calibri" w:hAnsi="David" w:cs="David" w:hint="cs"/>
          <w:rtl/>
        </w:rPr>
        <w:t>ישראל</w:t>
      </w:r>
      <w:r w:rsidRPr="00742C04">
        <w:rPr>
          <w:rFonts w:ascii="David" w:eastAsia="Calibri" w:hAnsi="David" w:cs="David"/>
          <w:rtl/>
        </w:rPr>
        <w:t xml:space="preserve"> </w:t>
      </w:r>
      <w:r w:rsidRPr="00742C04">
        <w:rPr>
          <w:rFonts w:ascii="David" w:eastAsia="Calibri" w:hAnsi="David" w:cs="David" w:hint="cs"/>
          <w:rtl/>
        </w:rPr>
        <w:t>ייחשב</w:t>
      </w:r>
      <w:r w:rsidRPr="00742C04">
        <w:rPr>
          <w:rFonts w:ascii="David" w:eastAsia="Calibri" w:hAnsi="David" w:cs="David"/>
          <w:rtl/>
        </w:rPr>
        <w:t xml:space="preserve"> </w:t>
      </w:r>
      <w:r w:rsidRPr="00742C04">
        <w:rPr>
          <w:rFonts w:ascii="David" w:eastAsia="Calibri" w:hAnsi="David" w:cs="David" w:hint="cs"/>
          <w:rtl/>
        </w:rPr>
        <w:t>רכוש</w:t>
      </w:r>
      <w:r w:rsidRPr="00742C04">
        <w:rPr>
          <w:rFonts w:ascii="David" w:eastAsia="Calibri" w:hAnsi="David" w:cs="David"/>
          <w:rtl/>
        </w:rPr>
        <w:t xml:space="preserve"> </w:t>
      </w:r>
      <w:r w:rsidRPr="00742C04">
        <w:rPr>
          <w:rFonts w:ascii="David" w:eastAsia="Calibri" w:hAnsi="David" w:cs="David" w:hint="cs"/>
          <w:rtl/>
        </w:rPr>
        <w:t>צד</w:t>
      </w:r>
      <w:r w:rsidRPr="00742C04">
        <w:rPr>
          <w:rFonts w:ascii="David" w:eastAsia="Calibri" w:hAnsi="David" w:cs="David"/>
          <w:rtl/>
        </w:rPr>
        <w:t xml:space="preserve"> </w:t>
      </w:r>
      <w:r w:rsidRPr="00742C04">
        <w:rPr>
          <w:rFonts w:ascii="David" w:eastAsia="Calibri" w:hAnsi="David" w:cs="David" w:hint="cs"/>
          <w:rtl/>
        </w:rPr>
        <w:t>שלישי</w:t>
      </w:r>
      <w:r w:rsidRPr="00742C04">
        <w:rPr>
          <w:rFonts w:ascii="David" w:eastAsia="Calibri" w:hAnsi="David" w:cs="David"/>
          <w:rtl/>
        </w:rPr>
        <w:t>.</w:t>
      </w:r>
    </w:p>
    <w:p w14:paraId="1CFCCEDD" w14:textId="77777777" w:rsidR="00742C04" w:rsidRPr="00742C04" w:rsidRDefault="00742C04" w:rsidP="00EE621D">
      <w:pPr>
        <w:numPr>
          <w:ilvl w:val="1"/>
          <w:numId w:val="66"/>
        </w:numPr>
        <w:spacing w:after="160" w:line="360" w:lineRule="auto"/>
        <w:contextualSpacing/>
        <w:rPr>
          <w:rFonts w:ascii="David" w:eastAsia="Calibri" w:hAnsi="David" w:cs="David"/>
        </w:rPr>
      </w:pPr>
      <w:r w:rsidRPr="00742C04">
        <w:rPr>
          <w:rFonts w:ascii="David" w:eastAsia="Calibri" w:hAnsi="David" w:cs="David" w:hint="cs"/>
          <w:rtl/>
        </w:rPr>
        <w:t>הביטוח</w:t>
      </w:r>
      <w:r w:rsidRPr="00742C04">
        <w:rPr>
          <w:rFonts w:ascii="David" w:eastAsia="Calibri" w:hAnsi="David" w:cs="David"/>
          <w:rtl/>
        </w:rPr>
        <w:t xml:space="preserve"> </w:t>
      </w:r>
      <w:r w:rsidRPr="00742C04">
        <w:rPr>
          <w:rFonts w:ascii="David" w:eastAsia="Calibri" w:hAnsi="David" w:cs="David" w:hint="cs"/>
          <w:rtl/>
        </w:rPr>
        <w:t>מורחב</w:t>
      </w:r>
      <w:r w:rsidRPr="00742C04">
        <w:rPr>
          <w:rFonts w:ascii="David" w:eastAsia="Calibri" w:hAnsi="David" w:cs="David"/>
          <w:rtl/>
        </w:rPr>
        <w:t xml:space="preserve"> </w:t>
      </w:r>
      <w:r w:rsidRPr="00742C04">
        <w:rPr>
          <w:rFonts w:ascii="David" w:eastAsia="Calibri" w:hAnsi="David" w:cs="David" w:hint="cs"/>
          <w:rtl/>
        </w:rPr>
        <w:t>לכסות</w:t>
      </w:r>
      <w:r w:rsidRPr="00742C04">
        <w:rPr>
          <w:rFonts w:ascii="David" w:eastAsia="Calibri" w:hAnsi="David" w:cs="David"/>
          <w:rtl/>
        </w:rPr>
        <w:t xml:space="preserve"> </w:t>
      </w:r>
      <w:r w:rsidRPr="00742C04">
        <w:rPr>
          <w:rFonts w:ascii="David" w:eastAsia="Calibri" w:hAnsi="David" w:cs="David" w:hint="cs"/>
          <w:rtl/>
        </w:rPr>
        <w:t>נזקים</w:t>
      </w:r>
      <w:r w:rsidRPr="00742C04">
        <w:rPr>
          <w:rFonts w:ascii="David" w:eastAsia="Calibri" w:hAnsi="David" w:cs="David"/>
          <w:rtl/>
        </w:rPr>
        <w:t xml:space="preserve"> </w:t>
      </w:r>
      <w:r w:rsidRPr="00742C04">
        <w:rPr>
          <w:rFonts w:ascii="David" w:eastAsia="Calibri" w:hAnsi="David" w:cs="David" w:hint="cs"/>
          <w:rtl/>
        </w:rPr>
        <w:t>שייגרמו</w:t>
      </w:r>
      <w:r w:rsidRPr="00742C04">
        <w:rPr>
          <w:rFonts w:ascii="David" w:eastAsia="Calibri" w:hAnsi="David" w:cs="David"/>
          <w:rtl/>
        </w:rPr>
        <w:t xml:space="preserve"> </w:t>
      </w:r>
      <w:r w:rsidRPr="00742C04">
        <w:rPr>
          <w:rFonts w:ascii="David" w:eastAsia="Calibri" w:hAnsi="David" w:cs="David" w:hint="cs"/>
          <w:rtl/>
        </w:rPr>
        <w:t>כתוצאה</w:t>
      </w:r>
      <w:r w:rsidRPr="00742C04">
        <w:rPr>
          <w:rFonts w:ascii="David" w:eastAsia="Calibri" w:hAnsi="David" w:cs="David"/>
          <w:rtl/>
        </w:rPr>
        <w:t xml:space="preserve"> </w:t>
      </w:r>
      <w:r w:rsidRPr="00742C04">
        <w:rPr>
          <w:rFonts w:ascii="David" w:eastAsia="Calibri" w:hAnsi="David" w:cs="David" w:hint="cs"/>
          <w:rtl/>
        </w:rPr>
        <w:t>מפריקה</w:t>
      </w:r>
      <w:r w:rsidRPr="00742C04">
        <w:rPr>
          <w:rFonts w:ascii="David" w:eastAsia="Calibri" w:hAnsi="David" w:cs="David"/>
          <w:rtl/>
        </w:rPr>
        <w:t xml:space="preserve"> </w:t>
      </w:r>
      <w:r w:rsidRPr="00742C04">
        <w:rPr>
          <w:rFonts w:ascii="David" w:eastAsia="Calibri" w:hAnsi="David" w:cs="David" w:hint="cs"/>
          <w:rtl/>
        </w:rPr>
        <w:t>וטעינה</w:t>
      </w:r>
      <w:r w:rsidRPr="00742C04">
        <w:rPr>
          <w:rFonts w:ascii="David" w:eastAsia="Calibri" w:hAnsi="David" w:cs="David"/>
          <w:rtl/>
        </w:rPr>
        <w:t xml:space="preserve"> </w:t>
      </w:r>
      <w:r w:rsidRPr="00742C04">
        <w:rPr>
          <w:rFonts w:ascii="David" w:eastAsia="Calibri" w:hAnsi="David" w:cs="David" w:hint="cs"/>
          <w:rtl/>
        </w:rPr>
        <w:t>על</w:t>
      </w:r>
      <w:r w:rsidRPr="00742C04">
        <w:rPr>
          <w:rFonts w:ascii="David" w:eastAsia="Calibri" w:hAnsi="David" w:cs="David"/>
          <w:rtl/>
        </w:rPr>
        <w:t xml:space="preserve"> </w:t>
      </w:r>
      <w:r w:rsidRPr="00742C04">
        <w:rPr>
          <w:rFonts w:ascii="David" w:eastAsia="Calibri" w:hAnsi="David" w:cs="David" w:hint="cs"/>
          <w:rtl/>
        </w:rPr>
        <w:t>ידי</w:t>
      </w:r>
      <w:r w:rsidRPr="00742C04">
        <w:rPr>
          <w:rFonts w:ascii="David" w:eastAsia="Calibri" w:hAnsi="David" w:cs="David"/>
          <w:rtl/>
        </w:rPr>
        <w:t xml:space="preserve"> </w:t>
      </w:r>
      <w:r w:rsidRPr="00742C04">
        <w:rPr>
          <w:rFonts w:ascii="David" w:eastAsia="Calibri" w:hAnsi="David" w:cs="David" w:hint="cs"/>
          <w:rtl/>
        </w:rPr>
        <w:t>ובאמצעות</w:t>
      </w:r>
      <w:r w:rsidRPr="00742C04">
        <w:rPr>
          <w:rFonts w:ascii="David" w:eastAsia="Calibri" w:hAnsi="David" w:cs="David"/>
          <w:rtl/>
        </w:rPr>
        <w:t xml:space="preserve"> </w:t>
      </w:r>
      <w:r w:rsidRPr="00742C04">
        <w:rPr>
          <w:rFonts w:ascii="David" w:eastAsia="Calibri" w:hAnsi="David" w:cs="David" w:hint="cs"/>
          <w:rtl/>
        </w:rPr>
        <w:t>מכשירי הרמה</w:t>
      </w:r>
      <w:r w:rsidRPr="00742C04">
        <w:rPr>
          <w:rFonts w:ascii="David" w:eastAsia="Calibri" w:hAnsi="David" w:cs="David"/>
          <w:rtl/>
        </w:rPr>
        <w:t xml:space="preserve"> </w:t>
      </w:r>
      <w:r w:rsidRPr="00742C04">
        <w:rPr>
          <w:rFonts w:ascii="David" w:eastAsia="Calibri" w:hAnsi="David" w:cs="David" w:hint="cs"/>
          <w:rtl/>
        </w:rPr>
        <w:t>מכל</w:t>
      </w:r>
      <w:r w:rsidRPr="00742C04">
        <w:rPr>
          <w:rFonts w:ascii="David" w:eastAsia="Calibri" w:hAnsi="David" w:cs="David"/>
          <w:rtl/>
        </w:rPr>
        <w:t xml:space="preserve"> </w:t>
      </w:r>
      <w:r w:rsidRPr="00742C04">
        <w:rPr>
          <w:rFonts w:ascii="David" w:eastAsia="Calibri" w:hAnsi="David" w:cs="David" w:hint="cs"/>
          <w:rtl/>
        </w:rPr>
        <w:t>סוג</w:t>
      </w:r>
      <w:r w:rsidRPr="00742C04">
        <w:rPr>
          <w:rFonts w:ascii="David" w:eastAsia="Calibri" w:hAnsi="David" w:cs="David"/>
          <w:rtl/>
        </w:rPr>
        <w:t xml:space="preserve"> </w:t>
      </w:r>
      <w:r w:rsidRPr="00742C04">
        <w:rPr>
          <w:rFonts w:ascii="David" w:eastAsia="Calibri" w:hAnsi="David" w:cs="David" w:hint="cs"/>
          <w:rtl/>
        </w:rPr>
        <w:t>שהוא</w:t>
      </w:r>
      <w:r w:rsidRPr="00742C04">
        <w:rPr>
          <w:rFonts w:ascii="David" w:eastAsia="Calibri" w:hAnsi="David" w:cs="David"/>
          <w:rtl/>
        </w:rPr>
        <w:t xml:space="preserve">. </w:t>
      </w:r>
      <w:r w:rsidRPr="00742C04">
        <w:rPr>
          <w:rFonts w:ascii="David" w:eastAsia="Calibri" w:hAnsi="David" w:cs="David" w:hint="cs"/>
          <w:rtl/>
        </w:rPr>
        <w:t>אם</w:t>
      </w:r>
      <w:r w:rsidRPr="00742C04">
        <w:rPr>
          <w:rFonts w:ascii="David" w:eastAsia="Calibri" w:hAnsi="David" w:cs="David"/>
          <w:rtl/>
        </w:rPr>
        <w:t xml:space="preserve"> </w:t>
      </w:r>
      <w:r w:rsidRPr="00742C04">
        <w:rPr>
          <w:rFonts w:ascii="David" w:eastAsia="Calibri" w:hAnsi="David" w:cs="David" w:hint="cs"/>
          <w:rtl/>
        </w:rPr>
        <w:t>קיים</w:t>
      </w:r>
      <w:r w:rsidRPr="00742C04">
        <w:rPr>
          <w:rFonts w:ascii="David" w:eastAsia="Calibri" w:hAnsi="David" w:cs="David"/>
          <w:rtl/>
        </w:rPr>
        <w:t xml:space="preserve"> </w:t>
      </w:r>
      <w:r w:rsidRPr="00742C04">
        <w:rPr>
          <w:rFonts w:ascii="David" w:eastAsia="Calibri" w:hAnsi="David" w:cs="David" w:hint="cs"/>
          <w:rtl/>
        </w:rPr>
        <w:t>סייג</w:t>
      </w:r>
      <w:r w:rsidRPr="00742C04">
        <w:rPr>
          <w:rFonts w:ascii="David" w:eastAsia="Calibri" w:hAnsi="David" w:cs="David"/>
          <w:rtl/>
        </w:rPr>
        <w:t>/</w:t>
      </w:r>
      <w:r w:rsidRPr="00742C04">
        <w:rPr>
          <w:rFonts w:ascii="David" w:eastAsia="Calibri" w:hAnsi="David" w:cs="David" w:hint="cs"/>
          <w:rtl/>
        </w:rPr>
        <w:t>חריג</w:t>
      </w:r>
      <w:r w:rsidRPr="00742C04">
        <w:rPr>
          <w:rFonts w:ascii="David" w:eastAsia="Calibri" w:hAnsi="David" w:cs="David"/>
          <w:rtl/>
        </w:rPr>
        <w:t xml:space="preserve"> </w:t>
      </w:r>
      <w:r w:rsidRPr="00742C04">
        <w:rPr>
          <w:rFonts w:ascii="David" w:eastAsia="Calibri" w:hAnsi="David" w:cs="David" w:hint="cs"/>
          <w:rtl/>
        </w:rPr>
        <w:t>לגבי</w:t>
      </w:r>
      <w:r w:rsidRPr="00742C04">
        <w:rPr>
          <w:rFonts w:ascii="David" w:eastAsia="Calibri" w:hAnsi="David" w:cs="David"/>
          <w:rtl/>
        </w:rPr>
        <w:t xml:space="preserve"> </w:t>
      </w:r>
      <w:r w:rsidRPr="00742C04">
        <w:rPr>
          <w:rFonts w:ascii="David" w:eastAsia="Calibri" w:hAnsi="David" w:cs="David" w:hint="cs"/>
          <w:rtl/>
        </w:rPr>
        <w:t>טעינה</w:t>
      </w:r>
      <w:r w:rsidRPr="00742C04">
        <w:rPr>
          <w:rFonts w:ascii="David" w:eastAsia="Calibri" w:hAnsi="David" w:cs="David"/>
          <w:rtl/>
        </w:rPr>
        <w:t xml:space="preserve"> </w:t>
      </w:r>
      <w:r w:rsidRPr="00742C04">
        <w:rPr>
          <w:rFonts w:ascii="David" w:eastAsia="Calibri" w:hAnsi="David" w:cs="David" w:hint="cs"/>
          <w:rtl/>
        </w:rPr>
        <w:t>ופריקה</w:t>
      </w:r>
      <w:r w:rsidRPr="00742C04">
        <w:rPr>
          <w:rFonts w:ascii="David" w:eastAsia="Calibri" w:hAnsi="David" w:cs="David"/>
          <w:rtl/>
        </w:rPr>
        <w:t xml:space="preserve">, </w:t>
      </w:r>
      <w:r w:rsidRPr="00742C04">
        <w:rPr>
          <w:rFonts w:ascii="David" w:eastAsia="Calibri" w:hAnsi="David" w:cs="David" w:hint="cs"/>
          <w:rtl/>
        </w:rPr>
        <w:t>הוא</w:t>
      </w:r>
      <w:r w:rsidRPr="00742C04">
        <w:rPr>
          <w:rFonts w:ascii="David" w:eastAsia="Calibri" w:hAnsi="David" w:cs="David"/>
          <w:rtl/>
        </w:rPr>
        <w:t xml:space="preserve"> </w:t>
      </w:r>
      <w:r w:rsidRPr="00742C04">
        <w:rPr>
          <w:rFonts w:ascii="David" w:eastAsia="Calibri" w:hAnsi="David" w:cs="David" w:hint="cs"/>
          <w:rtl/>
        </w:rPr>
        <w:t>מבוטל</w:t>
      </w:r>
      <w:r w:rsidRPr="00742C04">
        <w:rPr>
          <w:rFonts w:ascii="David" w:eastAsia="Calibri" w:hAnsi="David" w:cs="David"/>
          <w:rtl/>
        </w:rPr>
        <w:t>.</w:t>
      </w:r>
    </w:p>
    <w:p w14:paraId="2998B9D2" w14:textId="77777777" w:rsidR="00742C04" w:rsidRPr="00742C04" w:rsidRDefault="00742C04" w:rsidP="00EE621D">
      <w:pPr>
        <w:numPr>
          <w:ilvl w:val="1"/>
          <w:numId w:val="66"/>
        </w:numPr>
        <w:spacing w:after="160" w:line="360" w:lineRule="auto"/>
        <w:contextualSpacing/>
        <w:rPr>
          <w:rFonts w:ascii="David" w:eastAsia="Calibri" w:hAnsi="David" w:cs="David"/>
        </w:rPr>
      </w:pPr>
      <w:r w:rsidRPr="00742C04">
        <w:rPr>
          <w:rFonts w:ascii="David" w:eastAsia="Calibri" w:hAnsi="David" w:cs="David"/>
          <w:rtl/>
        </w:rPr>
        <w:t xml:space="preserve"> </w:t>
      </w:r>
      <w:r w:rsidRPr="00742C04">
        <w:rPr>
          <w:rFonts w:ascii="David" w:eastAsia="Calibri" w:hAnsi="David" w:cs="David" w:hint="cs"/>
          <w:rtl/>
        </w:rPr>
        <w:t>הביטוח</w:t>
      </w:r>
      <w:r w:rsidRPr="00742C04">
        <w:rPr>
          <w:rFonts w:ascii="David" w:eastAsia="Calibri" w:hAnsi="David" w:cs="David"/>
          <w:rtl/>
        </w:rPr>
        <w:t xml:space="preserve"> </w:t>
      </w:r>
      <w:r w:rsidRPr="00742C04">
        <w:rPr>
          <w:rFonts w:ascii="David" w:eastAsia="Calibri" w:hAnsi="David" w:cs="David" w:hint="cs"/>
          <w:rtl/>
        </w:rPr>
        <w:t>מורחב</w:t>
      </w:r>
      <w:r w:rsidRPr="00742C04">
        <w:rPr>
          <w:rFonts w:ascii="David" w:eastAsia="Calibri" w:hAnsi="David" w:cs="David"/>
          <w:rtl/>
        </w:rPr>
        <w:t xml:space="preserve"> </w:t>
      </w:r>
      <w:r w:rsidRPr="00742C04">
        <w:rPr>
          <w:rFonts w:ascii="David" w:eastAsia="Calibri" w:hAnsi="David" w:cs="David" w:hint="cs"/>
          <w:rtl/>
        </w:rPr>
        <w:t>לכסות</w:t>
      </w:r>
      <w:r w:rsidRPr="00742C04">
        <w:rPr>
          <w:rFonts w:ascii="David" w:eastAsia="Calibri" w:hAnsi="David" w:cs="David"/>
          <w:rtl/>
        </w:rPr>
        <w:t xml:space="preserve"> </w:t>
      </w:r>
      <w:r w:rsidRPr="00742C04">
        <w:rPr>
          <w:rFonts w:ascii="David" w:eastAsia="Calibri" w:hAnsi="David" w:cs="David" w:hint="cs"/>
          <w:rtl/>
        </w:rPr>
        <w:t>את</w:t>
      </w:r>
      <w:r w:rsidRPr="00742C04">
        <w:rPr>
          <w:rFonts w:ascii="David" w:eastAsia="Calibri" w:hAnsi="David" w:cs="David"/>
          <w:rtl/>
        </w:rPr>
        <w:t xml:space="preserve"> </w:t>
      </w:r>
      <w:proofErr w:type="spellStart"/>
      <w:r w:rsidRPr="00742C04">
        <w:rPr>
          <w:rFonts w:ascii="David" w:eastAsia="Calibri" w:hAnsi="David" w:cs="David" w:hint="cs"/>
          <w:rtl/>
        </w:rPr>
        <w:t>חבותו</w:t>
      </w:r>
      <w:proofErr w:type="spellEnd"/>
      <w:r w:rsidRPr="00742C04">
        <w:rPr>
          <w:rFonts w:ascii="David" w:eastAsia="Calibri" w:hAnsi="David" w:cs="David"/>
          <w:rtl/>
        </w:rPr>
        <w:t xml:space="preserve"> </w:t>
      </w:r>
      <w:r w:rsidRPr="00742C04">
        <w:rPr>
          <w:rFonts w:ascii="David" w:eastAsia="Calibri" w:hAnsi="David" w:cs="David" w:hint="cs"/>
          <w:rtl/>
        </w:rPr>
        <w:t>של</w:t>
      </w:r>
      <w:r w:rsidRPr="00742C04">
        <w:rPr>
          <w:rFonts w:ascii="David" w:eastAsia="Calibri" w:hAnsi="David" w:cs="David"/>
          <w:rtl/>
        </w:rPr>
        <w:t xml:space="preserve"> </w:t>
      </w:r>
      <w:r w:rsidRPr="00742C04">
        <w:rPr>
          <w:rFonts w:ascii="David" w:eastAsia="Calibri" w:hAnsi="David" w:cs="David" w:hint="cs"/>
          <w:rtl/>
        </w:rPr>
        <w:t>המבוטח</w:t>
      </w:r>
      <w:r w:rsidRPr="00742C04">
        <w:rPr>
          <w:rFonts w:ascii="David" w:eastAsia="Calibri" w:hAnsi="David" w:cs="David"/>
          <w:rtl/>
        </w:rPr>
        <w:t xml:space="preserve"> </w:t>
      </w:r>
      <w:r w:rsidRPr="00742C04">
        <w:rPr>
          <w:rFonts w:ascii="David" w:eastAsia="Calibri" w:hAnsi="David" w:cs="David" w:hint="cs"/>
          <w:rtl/>
        </w:rPr>
        <w:t>כלפי</w:t>
      </w:r>
      <w:r w:rsidRPr="00742C04">
        <w:rPr>
          <w:rFonts w:ascii="David" w:eastAsia="Calibri" w:hAnsi="David" w:cs="David"/>
          <w:rtl/>
        </w:rPr>
        <w:t xml:space="preserve"> </w:t>
      </w:r>
      <w:r w:rsidRPr="00742C04">
        <w:rPr>
          <w:rFonts w:ascii="David" w:eastAsia="Calibri" w:hAnsi="David" w:cs="David" w:hint="cs"/>
          <w:rtl/>
        </w:rPr>
        <w:t>צד</w:t>
      </w:r>
      <w:r w:rsidRPr="00742C04">
        <w:rPr>
          <w:rFonts w:ascii="David" w:eastAsia="Calibri" w:hAnsi="David" w:cs="David"/>
          <w:rtl/>
        </w:rPr>
        <w:t xml:space="preserve"> </w:t>
      </w:r>
      <w:r w:rsidRPr="00742C04">
        <w:rPr>
          <w:rFonts w:ascii="David" w:eastAsia="Calibri" w:hAnsi="David" w:cs="David" w:hint="cs"/>
          <w:rtl/>
        </w:rPr>
        <w:t>שלישי</w:t>
      </w:r>
      <w:r w:rsidRPr="00742C04">
        <w:rPr>
          <w:rFonts w:ascii="David" w:eastAsia="Calibri" w:hAnsi="David" w:cs="David"/>
          <w:rtl/>
        </w:rPr>
        <w:t xml:space="preserve"> </w:t>
      </w:r>
      <w:r w:rsidRPr="00742C04">
        <w:rPr>
          <w:rFonts w:ascii="David" w:eastAsia="Calibri" w:hAnsi="David" w:cs="David" w:hint="cs"/>
          <w:rtl/>
        </w:rPr>
        <w:t>בגין</w:t>
      </w:r>
      <w:r w:rsidRPr="00742C04">
        <w:rPr>
          <w:rFonts w:ascii="David" w:eastAsia="Calibri" w:hAnsi="David" w:cs="David"/>
          <w:rtl/>
        </w:rPr>
        <w:t xml:space="preserve"> </w:t>
      </w:r>
      <w:r w:rsidRPr="00742C04">
        <w:rPr>
          <w:rFonts w:ascii="David" w:eastAsia="Calibri" w:hAnsi="David" w:cs="David" w:hint="cs"/>
          <w:rtl/>
        </w:rPr>
        <w:t>פעילות</w:t>
      </w:r>
      <w:r w:rsidRPr="00742C04">
        <w:rPr>
          <w:rFonts w:ascii="David" w:eastAsia="Calibri" w:hAnsi="David" w:cs="David"/>
          <w:rtl/>
        </w:rPr>
        <w:t xml:space="preserve"> </w:t>
      </w:r>
      <w:r w:rsidRPr="00742C04">
        <w:rPr>
          <w:rFonts w:ascii="David" w:eastAsia="Calibri" w:hAnsi="David" w:cs="David" w:hint="cs"/>
          <w:rtl/>
        </w:rPr>
        <w:t>של</w:t>
      </w:r>
      <w:r w:rsidRPr="00742C04">
        <w:rPr>
          <w:rFonts w:ascii="David" w:eastAsia="Calibri" w:hAnsi="David" w:cs="David"/>
          <w:rtl/>
        </w:rPr>
        <w:t xml:space="preserve"> </w:t>
      </w:r>
      <w:r w:rsidRPr="00742C04">
        <w:rPr>
          <w:rFonts w:ascii="David" w:eastAsia="Calibri" w:hAnsi="David" w:cs="David" w:hint="cs"/>
          <w:rtl/>
        </w:rPr>
        <w:t>קבלנים</w:t>
      </w:r>
      <w:r w:rsidRPr="00742C04">
        <w:rPr>
          <w:rFonts w:ascii="David" w:eastAsia="Calibri" w:hAnsi="David" w:cs="David"/>
          <w:rtl/>
        </w:rPr>
        <w:t>,</w:t>
      </w:r>
      <w:r w:rsidRPr="00742C04">
        <w:rPr>
          <w:rFonts w:ascii="David" w:eastAsia="Calibri" w:hAnsi="David" w:cs="David" w:hint="cs"/>
          <w:rtl/>
        </w:rPr>
        <w:t xml:space="preserve"> קבלני</w:t>
      </w:r>
      <w:r w:rsidRPr="00742C04">
        <w:rPr>
          <w:rFonts w:ascii="David" w:eastAsia="Calibri" w:hAnsi="David" w:cs="David"/>
          <w:rtl/>
        </w:rPr>
        <w:t xml:space="preserve"> </w:t>
      </w:r>
      <w:r w:rsidRPr="00742C04">
        <w:rPr>
          <w:rFonts w:ascii="David" w:eastAsia="Calibri" w:hAnsi="David" w:cs="David" w:hint="cs"/>
          <w:rtl/>
        </w:rPr>
        <w:t>משנה</w:t>
      </w:r>
      <w:r w:rsidRPr="00742C04">
        <w:rPr>
          <w:rFonts w:ascii="David" w:eastAsia="Calibri" w:hAnsi="David" w:cs="David"/>
          <w:rtl/>
        </w:rPr>
        <w:t xml:space="preserve"> </w:t>
      </w:r>
      <w:r w:rsidRPr="00742C04">
        <w:rPr>
          <w:rFonts w:ascii="David" w:eastAsia="Calibri" w:hAnsi="David" w:cs="David" w:hint="cs"/>
          <w:rtl/>
        </w:rPr>
        <w:t>ועובדיהם</w:t>
      </w:r>
      <w:r w:rsidRPr="00742C04">
        <w:rPr>
          <w:rFonts w:ascii="David" w:eastAsia="Calibri" w:hAnsi="David" w:cs="David"/>
          <w:rtl/>
        </w:rPr>
        <w:t>;</w:t>
      </w:r>
      <w:r w:rsidRPr="00742C04">
        <w:rPr>
          <w:rFonts w:ascii="David" w:eastAsia="Calibri" w:hAnsi="David" w:cs="David" w:hint="cs"/>
          <w:rtl/>
        </w:rPr>
        <w:t xml:space="preserve"> </w:t>
      </w:r>
    </w:p>
    <w:p w14:paraId="631D7658" w14:textId="7780348F" w:rsidR="00742C04" w:rsidRPr="00742C04" w:rsidRDefault="00742C04" w:rsidP="00EE621D">
      <w:pPr>
        <w:numPr>
          <w:ilvl w:val="1"/>
          <w:numId w:val="66"/>
        </w:numPr>
        <w:spacing w:after="160" w:line="360" w:lineRule="auto"/>
        <w:contextualSpacing/>
        <w:rPr>
          <w:rFonts w:ascii="David" w:eastAsia="Calibri" w:hAnsi="David" w:cs="David"/>
        </w:rPr>
      </w:pPr>
      <w:r w:rsidRPr="00742C04">
        <w:rPr>
          <w:rFonts w:ascii="David" w:eastAsia="Calibri" w:hAnsi="David" w:cs="David" w:hint="cs"/>
          <w:rtl/>
        </w:rPr>
        <w:lastRenderedPageBreak/>
        <w:t>הביטוח</w:t>
      </w:r>
      <w:r w:rsidRPr="00742C04">
        <w:rPr>
          <w:rFonts w:ascii="David" w:eastAsia="Calibri" w:hAnsi="David" w:cs="David"/>
          <w:rtl/>
        </w:rPr>
        <w:t xml:space="preserve"> </w:t>
      </w:r>
      <w:r w:rsidRPr="00742C04">
        <w:rPr>
          <w:rFonts w:ascii="David" w:eastAsia="Calibri" w:hAnsi="David" w:cs="David" w:hint="cs"/>
          <w:rtl/>
        </w:rPr>
        <w:t>על</w:t>
      </w:r>
      <w:r w:rsidRPr="00742C04">
        <w:rPr>
          <w:rFonts w:ascii="David" w:eastAsia="Calibri" w:hAnsi="David" w:cs="David"/>
          <w:rtl/>
        </w:rPr>
        <w:t xml:space="preserve"> </w:t>
      </w:r>
      <w:r w:rsidRPr="00742C04">
        <w:rPr>
          <w:rFonts w:ascii="David" w:eastAsia="Calibri" w:hAnsi="David" w:cs="David" w:hint="cs"/>
          <w:rtl/>
        </w:rPr>
        <w:t>פי</w:t>
      </w:r>
      <w:r w:rsidRPr="00742C04">
        <w:rPr>
          <w:rFonts w:ascii="David" w:eastAsia="Calibri" w:hAnsi="David" w:cs="David"/>
          <w:rtl/>
        </w:rPr>
        <w:t xml:space="preserve"> </w:t>
      </w:r>
      <w:r w:rsidRPr="00EA313D">
        <w:rPr>
          <w:rFonts w:ascii="David" w:eastAsia="Calibri" w:hAnsi="David" w:cs="David"/>
          <w:rtl/>
        </w:rPr>
        <w:t xml:space="preserve">הפוליסה מורחב לשפות את </w:t>
      </w:r>
      <w:r w:rsidR="00496F53" w:rsidRPr="00EA313D">
        <w:rPr>
          <w:rFonts w:ascii="David" w:hAnsi="David" w:cs="David"/>
          <w:rtl/>
        </w:rPr>
        <w:t>מדינת ישראל- משרד האוצר, משרדי ממשלה נוספים, יחידות סמך והגופים הנלווים הכלולים במכרז</w:t>
      </w:r>
      <w:r w:rsidRPr="00EA313D">
        <w:rPr>
          <w:rFonts w:ascii="David" w:eastAsia="Calibri" w:hAnsi="David" w:cs="David"/>
          <w:rtl/>
        </w:rPr>
        <w:t xml:space="preserve"> ככל שייחשבו אחראים למעשי ו/או מחדלי הספק והפועלים מטעמו.</w:t>
      </w:r>
      <w:r w:rsidRPr="00742C04">
        <w:rPr>
          <w:rFonts w:ascii="David" w:eastAsia="Calibri" w:hAnsi="David" w:cs="David"/>
          <w:rtl/>
        </w:rPr>
        <w:br/>
      </w:r>
    </w:p>
    <w:p w14:paraId="7C51EBA0" w14:textId="77777777" w:rsidR="00742C04" w:rsidRPr="00742C04" w:rsidRDefault="00742C04" w:rsidP="00EE621D">
      <w:pPr>
        <w:numPr>
          <w:ilvl w:val="0"/>
          <w:numId w:val="66"/>
        </w:numPr>
        <w:spacing w:after="160" w:line="360" w:lineRule="auto"/>
        <w:contextualSpacing/>
        <w:rPr>
          <w:rFonts w:ascii="David" w:eastAsia="Calibri" w:hAnsi="David" w:cs="David"/>
          <w:b/>
          <w:bCs/>
        </w:rPr>
      </w:pPr>
      <w:r w:rsidRPr="00742C04">
        <w:rPr>
          <w:rFonts w:ascii="David" w:eastAsia="Calibri" w:hAnsi="David" w:cs="David" w:hint="cs"/>
          <w:b/>
          <w:bCs/>
          <w:rtl/>
        </w:rPr>
        <w:t>ביטוח</w:t>
      </w:r>
      <w:r w:rsidRPr="00742C04">
        <w:rPr>
          <w:rFonts w:ascii="David" w:eastAsia="Calibri" w:hAnsi="David" w:cs="David"/>
          <w:b/>
          <w:bCs/>
          <w:rtl/>
        </w:rPr>
        <w:t xml:space="preserve"> </w:t>
      </w:r>
      <w:r w:rsidRPr="00742C04">
        <w:rPr>
          <w:rFonts w:ascii="David" w:eastAsia="Calibri" w:hAnsi="David" w:cs="David" w:hint="cs"/>
          <w:b/>
          <w:bCs/>
          <w:rtl/>
        </w:rPr>
        <w:t>חבות</w:t>
      </w:r>
      <w:r w:rsidRPr="00742C04">
        <w:rPr>
          <w:rFonts w:ascii="David" w:eastAsia="Calibri" w:hAnsi="David" w:cs="David"/>
          <w:b/>
          <w:bCs/>
          <w:rtl/>
        </w:rPr>
        <w:t xml:space="preserve"> </w:t>
      </w:r>
      <w:r w:rsidRPr="00742C04">
        <w:rPr>
          <w:rFonts w:ascii="David" w:eastAsia="Calibri" w:hAnsi="David" w:cs="David" w:hint="cs"/>
          <w:b/>
          <w:bCs/>
          <w:rtl/>
        </w:rPr>
        <w:t>המוצר</w:t>
      </w:r>
      <w:r w:rsidRPr="00742C04">
        <w:rPr>
          <w:rFonts w:ascii="David" w:eastAsia="Calibri" w:hAnsi="David" w:cs="David"/>
          <w:b/>
          <w:bCs/>
          <w:rtl/>
        </w:rPr>
        <w:t xml:space="preserve"> – </w:t>
      </w:r>
      <w:r w:rsidRPr="00742C04">
        <w:rPr>
          <w:rFonts w:ascii="David" w:eastAsia="Calibri" w:hAnsi="David" w:cs="David"/>
          <w:b/>
          <w:bCs/>
        </w:rPr>
        <w:t>PRODUCTS LIABILITY</w:t>
      </w:r>
      <w:r w:rsidRPr="00742C04">
        <w:rPr>
          <w:rFonts w:ascii="David" w:eastAsia="Calibri" w:hAnsi="David" w:cs="David"/>
          <w:b/>
          <w:bCs/>
          <w:rtl/>
        </w:rPr>
        <w:t xml:space="preserve">, </w:t>
      </w:r>
      <w:r w:rsidRPr="00742C04">
        <w:rPr>
          <w:rFonts w:ascii="David" w:eastAsia="Calibri" w:hAnsi="David" w:cs="David" w:hint="cs"/>
          <w:b/>
          <w:bCs/>
          <w:rtl/>
        </w:rPr>
        <w:t>מס</w:t>
      </w:r>
      <w:r w:rsidRPr="00742C04">
        <w:rPr>
          <w:rFonts w:ascii="David" w:eastAsia="Calibri" w:hAnsi="David" w:cs="David"/>
          <w:b/>
          <w:bCs/>
          <w:rtl/>
        </w:rPr>
        <w:t xml:space="preserve">' </w:t>
      </w:r>
      <w:r w:rsidRPr="00742C04">
        <w:rPr>
          <w:rFonts w:ascii="David" w:eastAsia="Calibri" w:hAnsi="David" w:cs="David" w:hint="cs"/>
          <w:b/>
          <w:bCs/>
          <w:rtl/>
        </w:rPr>
        <w:t>פוליסה</w:t>
      </w:r>
      <w:r w:rsidRPr="00742C04">
        <w:rPr>
          <w:rFonts w:ascii="David" w:eastAsia="Calibri" w:hAnsi="David" w:cs="David"/>
          <w:b/>
          <w:bCs/>
          <w:rtl/>
        </w:rPr>
        <w:t>:</w:t>
      </w:r>
      <w:r w:rsidRPr="00742C04">
        <w:rPr>
          <w:rFonts w:ascii="David" w:eastAsia="Calibri" w:hAnsi="David" w:cs="David" w:hint="cs"/>
          <w:b/>
          <w:bCs/>
          <w:rtl/>
        </w:rPr>
        <w:t xml:space="preserve"> _______________</w:t>
      </w:r>
    </w:p>
    <w:p w14:paraId="6DC95B46" w14:textId="567006E7" w:rsidR="00742C04" w:rsidRPr="00742C04" w:rsidRDefault="00742C04" w:rsidP="00EE621D">
      <w:pPr>
        <w:numPr>
          <w:ilvl w:val="1"/>
          <w:numId w:val="66"/>
        </w:numPr>
        <w:spacing w:after="160" w:line="360" w:lineRule="auto"/>
        <w:contextualSpacing/>
        <w:rPr>
          <w:rFonts w:ascii="David" w:eastAsia="Calibri" w:hAnsi="David" w:cs="David"/>
        </w:rPr>
      </w:pPr>
      <w:r w:rsidRPr="00742C04">
        <w:rPr>
          <w:rFonts w:ascii="David" w:eastAsia="Calibri" w:hAnsi="David" w:cs="David" w:hint="cs"/>
          <w:rtl/>
        </w:rPr>
        <w:t>ביטוח</w:t>
      </w:r>
      <w:r w:rsidRPr="00742C04">
        <w:rPr>
          <w:rFonts w:ascii="David" w:eastAsia="Calibri" w:hAnsi="David" w:cs="David"/>
          <w:rtl/>
        </w:rPr>
        <w:t xml:space="preserve"> </w:t>
      </w:r>
      <w:proofErr w:type="spellStart"/>
      <w:r w:rsidRPr="00EA313D">
        <w:rPr>
          <w:rFonts w:ascii="David" w:eastAsia="Calibri" w:hAnsi="David" w:cs="David"/>
          <w:rtl/>
        </w:rPr>
        <w:t>חבותו</w:t>
      </w:r>
      <w:proofErr w:type="spellEnd"/>
      <w:r w:rsidRPr="00EA313D">
        <w:rPr>
          <w:rFonts w:ascii="David" w:eastAsia="Calibri" w:hAnsi="David" w:cs="David"/>
          <w:rtl/>
        </w:rPr>
        <w:t xml:space="preserve"> של הספק בביטוח חבות המוצר בגין אספקת, התקנת ותחזוקת מחשבים עבור </w:t>
      </w:r>
      <w:r w:rsidR="00496F53" w:rsidRPr="00EA313D">
        <w:rPr>
          <w:rFonts w:ascii="David" w:hAnsi="David" w:cs="David"/>
          <w:rtl/>
        </w:rPr>
        <w:t>מדינת ישראל- משרד האוצר, משרדי ממשלה נוספים, יחידות סמך והגופים הנלווים הכלולים במכרז</w:t>
      </w:r>
      <w:r w:rsidR="00496F53" w:rsidRPr="00EA313D" w:rsidDel="00496F53">
        <w:rPr>
          <w:rFonts w:ascii="David" w:eastAsia="Calibri" w:hAnsi="David" w:cs="David"/>
          <w:rtl/>
        </w:rPr>
        <w:t xml:space="preserve"> </w:t>
      </w:r>
      <w:r w:rsidRPr="00EA313D">
        <w:rPr>
          <w:rFonts w:ascii="David" w:eastAsia="Calibri" w:hAnsi="David" w:cs="David"/>
          <w:rtl/>
        </w:rPr>
        <w:t>כולל</w:t>
      </w:r>
      <w:r w:rsidRPr="00742C04">
        <w:rPr>
          <w:rFonts w:ascii="David" w:eastAsia="Calibri" w:hAnsi="David" w:cs="David"/>
          <w:rtl/>
        </w:rPr>
        <w:t xml:space="preserve"> </w:t>
      </w:r>
      <w:r w:rsidR="004463D7">
        <w:rPr>
          <w:rFonts w:ascii="David" w:eastAsia="Calibri" w:hAnsi="David" w:cs="David" w:hint="cs"/>
          <w:rtl/>
        </w:rPr>
        <w:t xml:space="preserve">אספקת מוצרים נלווים, </w:t>
      </w:r>
      <w:r w:rsidRPr="00742C04">
        <w:rPr>
          <w:rFonts w:ascii="David" w:eastAsia="Calibri" w:hAnsi="David" w:cs="David" w:hint="cs"/>
          <w:rtl/>
        </w:rPr>
        <w:t>חלקי</w:t>
      </w:r>
      <w:r w:rsidRPr="00742C04">
        <w:rPr>
          <w:rFonts w:ascii="David" w:eastAsia="Calibri" w:hAnsi="David" w:cs="David"/>
          <w:rtl/>
        </w:rPr>
        <w:t xml:space="preserve"> </w:t>
      </w:r>
      <w:r w:rsidRPr="00742C04">
        <w:rPr>
          <w:rFonts w:ascii="David" w:eastAsia="Calibri" w:hAnsi="David" w:cs="David" w:hint="cs"/>
          <w:rtl/>
        </w:rPr>
        <w:t>חילוף</w:t>
      </w:r>
      <w:r w:rsidRPr="00742C04">
        <w:rPr>
          <w:rFonts w:ascii="David" w:eastAsia="Calibri" w:hAnsi="David" w:cs="David"/>
          <w:rtl/>
        </w:rPr>
        <w:t xml:space="preserve">, </w:t>
      </w:r>
      <w:r w:rsidRPr="00742C04">
        <w:rPr>
          <w:rFonts w:ascii="David" w:eastAsia="Calibri" w:hAnsi="David" w:cs="David" w:hint="cs"/>
          <w:rtl/>
        </w:rPr>
        <w:t>תיקון</w:t>
      </w:r>
      <w:r w:rsidRPr="00742C04">
        <w:rPr>
          <w:rFonts w:ascii="David" w:eastAsia="Calibri" w:hAnsi="David" w:cs="David"/>
          <w:rtl/>
        </w:rPr>
        <w:t xml:space="preserve"> </w:t>
      </w:r>
      <w:r w:rsidRPr="00742C04">
        <w:rPr>
          <w:rFonts w:ascii="David" w:eastAsia="Calibri" w:hAnsi="David" w:cs="David" w:hint="cs"/>
          <w:rtl/>
        </w:rPr>
        <w:t>תקלות</w:t>
      </w:r>
      <w:r w:rsidRPr="00742C04">
        <w:rPr>
          <w:rFonts w:ascii="David" w:eastAsia="Calibri" w:hAnsi="David" w:cs="David"/>
          <w:rtl/>
        </w:rPr>
        <w:t xml:space="preserve"> </w:t>
      </w:r>
      <w:r w:rsidRPr="00742C04">
        <w:rPr>
          <w:rFonts w:ascii="David" w:eastAsia="Calibri" w:hAnsi="David" w:cs="David" w:hint="cs"/>
          <w:rtl/>
        </w:rPr>
        <w:t>ושירות</w:t>
      </w:r>
      <w:r w:rsidRPr="00742C04">
        <w:rPr>
          <w:rFonts w:ascii="David" w:eastAsia="Calibri" w:hAnsi="David" w:cs="David"/>
          <w:rtl/>
        </w:rPr>
        <w:t xml:space="preserve">, </w:t>
      </w:r>
      <w:r w:rsidRPr="00742C04">
        <w:rPr>
          <w:rFonts w:ascii="David" w:eastAsia="Calibri" w:hAnsi="David" w:cs="David" w:hint="cs"/>
          <w:rtl/>
        </w:rPr>
        <w:t>בהתאם</w:t>
      </w:r>
      <w:r w:rsidRPr="00742C04">
        <w:rPr>
          <w:rFonts w:ascii="David" w:eastAsia="Calibri" w:hAnsi="David" w:cs="David"/>
          <w:rtl/>
        </w:rPr>
        <w:t xml:space="preserve"> </w:t>
      </w:r>
      <w:r w:rsidRPr="00742C04">
        <w:rPr>
          <w:rFonts w:ascii="David" w:eastAsia="Calibri" w:hAnsi="David" w:cs="David" w:hint="cs"/>
          <w:rtl/>
        </w:rPr>
        <w:t>למכרז</w:t>
      </w:r>
      <w:r w:rsidRPr="00742C04">
        <w:rPr>
          <w:rFonts w:ascii="David" w:eastAsia="Calibri" w:hAnsi="David" w:cs="David"/>
          <w:rtl/>
        </w:rPr>
        <w:t xml:space="preserve"> </w:t>
      </w:r>
      <w:r w:rsidRPr="00742C04">
        <w:rPr>
          <w:rFonts w:ascii="David" w:eastAsia="Calibri" w:hAnsi="David" w:cs="David" w:hint="cs"/>
          <w:rtl/>
        </w:rPr>
        <w:t>וחוזה עם</w:t>
      </w:r>
      <w:r w:rsidRPr="00742C04">
        <w:rPr>
          <w:rFonts w:ascii="David" w:eastAsia="Calibri" w:hAnsi="David" w:cs="David"/>
          <w:rtl/>
        </w:rPr>
        <w:t xml:space="preserve"> </w:t>
      </w:r>
      <w:r w:rsidRPr="00742C04">
        <w:rPr>
          <w:rFonts w:ascii="David" w:eastAsia="Calibri" w:hAnsi="David" w:cs="David" w:hint="cs"/>
          <w:rtl/>
        </w:rPr>
        <w:t>מדינת</w:t>
      </w:r>
      <w:r w:rsidRPr="00742C04">
        <w:rPr>
          <w:rFonts w:ascii="David" w:eastAsia="Calibri" w:hAnsi="David" w:cs="David"/>
          <w:rtl/>
        </w:rPr>
        <w:t xml:space="preserve"> </w:t>
      </w:r>
      <w:r w:rsidRPr="00742C04">
        <w:rPr>
          <w:rFonts w:ascii="David" w:eastAsia="Calibri" w:hAnsi="David" w:cs="David" w:hint="cs"/>
          <w:rtl/>
        </w:rPr>
        <w:t>ישראל</w:t>
      </w:r>
      <w:r w:rsidRPr="00742C04">
        <w:rPr>
          <w:rFonts w:ascii="David" w:eastAsia="Calibri" w:hAnsi="David" w:cs="David"/>
          <w:rtl/>
        </w:rPr>
        <w:t xml:space="preserve"> – </w:t>
      </w:r>
      <w:r w:rsidRPr="00742C04">
        <w:rPr>
          <w:rFonts w:ascii="David" w:eastAsia="Calibri" w:hAnsi="David" w:cs="David" w:hint="cs"/>
          <w:rtl/>
        </w:rPr>
        <w:t>משרד</w:t>
      </w:r>
      <w:r w:rsidRPr="00742C04">
        <w:rPr>
          <w:rFonts w:ascii="David" w:eastAsia="Calibri" w:hAnsi="David" w:cs="David"/>
          <w:rtl/>
        </w:rPr>
        <w:t xml:space="preserve"> </w:t>
      </w:r>
      <w:r w:rsidRPr="00742C04">
        <w:rPr>
          <w:rFonts w:ascii="David" w:eastAsia="Calibri" w:hAnsi="David" w:cs="David" w:hint="cs"/>
          <w:rtl/>
        </w:rPr>
        <w:t>האוצר</w:t>
      </w:r>
      <w:r w:rsidRPr="00742C04">
        <w:rPr>
          <w:rFonts w:ascii="David" w:eastAsia="Calibri" w:hAnsi="David" w:cs="David"/>
          <w:rtl/>
        </w:rPr>
        <w:t>;</w:t>
      </w:r>
    </w:p>
    <w:p w14:paraId="60BF79E6" w14:textId="77777777" w:rsidR="00742C04" w:rsidRPr="00742C04" w:rsidRDefault="00742C04" w:rsidP="00EE621D">
      <w:pPr>
        <w:numPr>
          <w:ilvl w:val="1"/>
          <w:numId w:val="66"/>
        </w:numPr>
        <w:spacing w:after="160" w:line="360" w:lineRule="auto"/>
        <w:contextualSpacing/>
        <w:rPr>
          <w:rFonts w:ascii="David" w:eastAsia="Calibri" w:hAnsi="David" w:cs="David"/>
        </w:rPr>
      </w:pPr>
      <w:r w:rsidRPr="00742C04">
        <w:rPr>
          <w:rFonts w:ascii="David" w:eastAsia="Calibri" w:hAnsi="David" w:cs="David" w:hint="cs"/>
          <w:rtl/>
        </w:rPr>
        <w:t>הכיסוי</w:t>
      </w:r>
      <w:r w:rsidRPr="00742C04">
        <w:rPr>
          <w:rFonts w:ascii="David" w:eastAsia="Calibri" w:hAnsi="David" w:cs="David"/>
          <w:rtl/>
        </w:rPr>
        <w:t xml:space="preserve"> </w:t>
      </w:r>
      <w:r w:rsidRPr="00742C04">
        <w:rPr>
          <w:rFonts w:ascii="David" w:eastAsia="Calibri" w:hAnsi="David" w:cs="David" w:hint="cs"/>
          <w:rtl/>
        </w:rPr>
        <w:t>בפוליסה</w:t>
      </w:r>
      <w:r w:rsidRPr="00742C04">
        <w:rPr>
          <w:rFonts w:ascii="David" w:eastAsia="Calibri" w:hAnsi="David" w:cs="David"/>
          <w:rtl/>
        </w:rPr>
        <w:t xml:space="preserve"> </w:t>
      </w:r>
      <w:r w:rsidRPr="00742C04">
        <w:rPr>
          <w:rFonts w:ascii="David" w:eastAsia="Calibri" w:hAnsi="David" w:cs="David" w:hint="cs"/>
          <w:rtl/>
        </w:rPr>
        <w:t>יהיה</w:t>
      </w:r>
      <w:r w:rsidRPr="00742C04">
        <w:rPr>
          <w:rFonts w:ascii="David" w:eastAsia="Calibri" w:hAnsi="David" w:cs="David"/>
          <w:rtl/>
        </w:rPr>
        <w:t xml:space="preserve"> </w:t>
      </w:r>
      <w:r w:rsidRPr="00742C04">
        <w:rPr>
          <w:rFonts w:ascii="David" w:eastAsia="Calibri" w:hAnsi="David" w:cs="David" w:hint="cs"/>
          <w:rtl/>
        </w:rPr>
        <w:t>על</w:t>
      </w:r>
      <w:r w:rsidRPr="00742C04">
        <w:rPr>
          <w:rFonts w:ascii="David" w:eastAsia="Calibri" w:hAnsi="David" w:cs="David"/>
          <w:rtl/>
        </w:rPr>
        <w:t xml:space="preserve"> </w:t>
      </w:r>
      <w:r w:rsidRPr="00742C04">
        <w:rPr>
          <w:rFonts w:ascii="David" w:eastAsia="Calibri" w:hAnsi="David" w:cs="David" w:hint="cs"/>
          <w:rtl/>
        </w:rPr>
        <w:t>פי</w:t>
      </w:r>
      <w:r w:rsidRPr="00742C04">
        <w:rPr>
          <w:rFonts w:ascii="David" w:eastAsia="Calibri" w:hAnsi="David" w:cs="David"/>
          <w:rtl/>
        </w:rPr>
        <w:t xml:space="preserve"> </w:t>
      </w:r>
      <w:r w:rsidRPr="00742C04">
        <w:rPr>
          <w:rFonts w:ascii="David" w:eastAsia="Calibri" w:hAnsi="David" w:cs="David" w:hint="cs"/>
          <w:rtl/>
        </w:rPr>
        <w:t>דין</w:t>
      </w:r>
      <w:r w:rsidRPr="00742C04">
        <w:rPr>
          <w:rFonts w:ascii="David" w:eastAsia="Calibri" w:hAnsi="David" w:cs="David"/>
          <w:rtl/>
        </w:rPr>
        <w:t xml:space="preserve"> </w:t>
      </w:r>
      <w:r w:rsidRPr="00742C04">
        <w:rPr>
          <w:rFonts w:ascii="David" w:eastAsia="Calibri" w:hAnsi="David" w:cs="David" w:hint="cs"/>
          <w:rtl/>
        </w:rPr>
        <w:t>לרבות</w:t>
      </w:r>
      <w:r w:rsidRPr="00742C04">
        <w:rPr>
          <w:rFonts w:ascii="David" w:eastAsia="Calibri" w:hAnsi="David" w:cs="David"/>
          <w:rtl/>
        </w:rPr>
        <w:t xml:space="preserve"> </w:t>
      </w:r>
      <w:r w:rsidRPr="00742C04">
        <w:rPr>
          <w:rFonts w:ascii="David" w:eastAsia="Calibri" w:hAnsi="David" w:cs="David" w:hint="cs"/>
          <w:rtl/>
        </w:rPr>
        <w:t>על</w:t>
      </w:r>
      <w:r w:rsidRPr="00742C04">
        <w:rPr>
          <w:rFonts w:ascii="David" w:eastAsia="Calibri" w:hAnsi="David" w:cs="David"/>
          <w:rtl/>
        </w:rPr>
        <w:t xml:space="preserve"> </w:t>
      </w:r>
      <w:r w:rsidRPr="00742C04">
        <w:rPr>
          <w:rFonts w:ascii="David" w:eastAsia="Calibri" w:hAnsi="David" w:cs="David" w:hint="cs"/>
          <w:rtl/>
        </w:rPr>
        <w:t>פי</w:t>
      </w:r>
      <w:r w:rsidRPr="00742C04">
        <w:rPr>
          <w:rFonts w:ascii="David" w:eastAsia="Calibri" w:hAnsi="David" w:cs="David"/>
          <w:rtl/>
        </w:rPr>
        <w:t xml:space="preserve"> </w:t>
      </w:r>
      <w:r w:rsidRPr="00742C04">
        <w:rPr>
          <w:rFonts w:ascii="David" w:eastAsia="Calibri" w:hAnsi="David" w:cs="David" w:hint="cs"/>
          <w:rtl/>
        </w:rPr>
        <w:t>פקודת</w:t>
      </w:r>
      <w:r w:rsidRPr="00742C04">
        <w:rPr>
          <w:rFonts w:ascii="David" w:eastAsia="Calibri" w:hAnsi="David" w:cs="David"/>
          <w:rtl/>
        </w:rPr>
        <w:t xml:space="preserve"> </w:t>
      </w:r>
      <w:proofErr w:type="spellStart"/>
      <w:r w:rsidRPr="00742C04">
        <w:rPr>
          <w:rFonts w:ascii="David" w:eastAsia="Calibri" w:hAnsi="David" w:cs="David" w:hint="cs"/>
          <w:rtl/>
        </w:rPr>
        <w:t>הנזיקין</w:t>
      </w:r>
      <w:proofErr w:type="spellEnd"/>
      <w:r w:rsidRPr="00742C04">
        <w:rPr>
          <w:rFonts w:ascii="David" w:eastAsia="Calibri" w:hAnsi="David" w:cs="David"/>
          <w:rtl/>
        </w:rPr>
        <w:t xml:space="preserve"> – </w:t>
      </w:r>
      <w:r w:rsidRPr="00742C04">
        <w:rPr>
          <w:rFonts w:ascii="David" w:eastAsia="Calibri" w:hAnsi="David" w:cs="David" w:hint="cs"/>
          <w:rtl/>
        </w:rPr>
        <w:t>נוסח</w:t>
      </w:r>
      <w:r w:rsidRPr="00742C04">
        <w:rPr>
          <w:rFonts w:ascii="David" w:eastAsia="Calibri" w:hAnsi="David" w:cs="David"/>
          <w:rtl/>
        </w:rPr>
        <w:t xml:space="preserve"> </w:t>
      </w:r>
      <w:r w:rsidRPr="00742C04">
        <w:rPr>
          <w:rFonts w:ascii="David" w:eastAsia="Calibri" w:hAnsi="David" w:cs="David" w:hint="cs"/>
          <w:rtl/>
        </w:rPr>
        <w:t>חדש</w:t>
      </w:r>
      <w:r w:rsidRPr="00742C04">
        <w:rPr>
          <w:rFonts w:ascii="David" w:eastAsia="Calibri" w:hAnsi="David" w:cs="David"/>
          <w:rtl/>
        </w:rPr>
        <w:t xml:space="preserve"> </w:t>
      </w:r>
      <w:r w:rsidRPr="00742C04">
        <w:rPr>
          <w:rFonts w:ascii="David" w:eastAsia="Calibri" w:hAnsi="David" w:cs="David" w:hint="cs"/>
          <w:rtl/>
        </w:rPr>
        <w:t>וכן</w:t>
      </w:r>
      <w:r w:rsidRPr="00742C04">
        <w:rPr>
          <w:rFonts w:ascii="David" w:eastAsia="Calibri" w:hAnsi="David" w:cs="David"/>
          <w:rtl/>
        </w:rPr>
        <w:t xml:space="preserve"> </w:t>
      </w:r>
      <w:r w:rsidRPr="00742C04">
        <w:rPr>
          <w:rFonts w:ascii="David" w:eastAsia="Calibri" w:hAnsi="David" w:cs="David" w:hint="cs"/>
          <w:rtl/>
        </w:rPr>
        <w:t>על</w:t>
      </w:r>
      <w:r w:rsidRPr="00742C04">
        <w:rPr>
          <w:rFonts w:ascii="David" w:eastAsia="Calibri" w:hAnsi="David" w:cs="David"/>
          <w:rtl/>
        </w:rPr>
        <w:t xml:space="preserve"> </w:t>
      </w:r>
      <w:r w:rsidRPr="00742C04">
        <w:rPr>
          <w:rFonts w:ascii="David" w:eastAsia="Calibri" w:hAnsi="David" w:cs="David" w:hint="cs"/>
          <w:rtl/>
        </w:rPr>
        <w:t>פי</w:t>
      </w:r>
      <w:r w:rsidRPr="00742C04">
        <w:rPr>
          <w:rFonts w:ascii="David" w:eastAsia="Calibri" w:hAnsi="David" w:cs="David"/>
          <w:rtl/>
        </w:rPr>
        <w:t xml:space="preserve"> </w:t>
      </w:r>
      <w:r w:rsidRPr="00742C04">
        <w:rPr>
          <w:rFonts w:ascii="David" w:eastAsia="Calibri" w:hAnsi="David" w:cs="David" w:hint="cs"/>
          <w:rtl/>
        </w:rPr>
        <w:t>חוק האחריות</w:t>
      </w:r>
      <w:r w:rsidRPr="00742C04">
        <w:rPr>
          <w:rFonts w:ascii="David" w:eastAsia="Calibri" w:hAnsi="David" w:cs="David"/>
          <w:rtl/>
        </w:rPr>
        <w:t xml:space="preserve"> </w:t>
      </w:r>
      <w:r w:rsidRPr="00742C04">
        <w:rPr>
          <w:rFonts w:ascii="David" w:eastAsia="Calibri" w:hAnsi="David" w:cs="David" w:hint="cs"/>
          <w:rtl/>
        </w:rPr>
        <w:t>למוצרים</w:t>
      </w:r>
      <w:r w:rsidRPr="00742C04">
        <w:rPr>
          <w:rFonts w:ascii="David" w:eastAsia="Calibri" w:hAnsi="David" w:cs="David"/>
          <w:rtl/>
        </w:rPr>
        <w:t xml:space="preserve"> </w:t>
      </w:r>
      <w:r w:rsidRPr="00742C04">
        <w:rPr>
          <w:rFonts w:ascii="David" w:eastAsia="Calibri" w:hAnsi="David" w:cs="David" w:hint="cs"/>
          <w:rtl/>
        </w:rPr>
        <w:t>פגומים</w:t>
      </w:r>
      <w:r w:rsidRPr="00742C04">
        <w:rPr>
          <w:rFonts w:ascii="David" w:eastAsia="Calibri" w:hAnsi="David" w:cs="David"/>
          <w:rtl/>
        </w:rPr>
        <w:t xml:space="preserve">-1980. </w:t>
      </w:r>
    </w:p>
    <w:p w14:paraId="62863AB0" w14:textId="77777777" w:rsidR="00A43290" w:rsidRDefault="00742C04" w:rsidP="00EE621D">
      <w:pPr>
        <w:numPr>
          <w:ilvl w:val="1"/>
          <w:numId w:val="66"/>
        </w:numPr>
        <w:spacing w:after="160" w:line="360" w:lineRule="auto"/>
        <w:contextualSpacing/>
        <w:rPr>
          <w:rFonts w:ascii="David" w:eastAsia="Calibri" w:hAnsi="David" w:cs="David"/>
        </w:rPr>
      </w:pPr>
      <w:r w:rsidRPr="00742C04">
        <w:rPr>
          <w:rFonts w:ascii="David" w:eastAsia="Calibri" w:hAnsi="David" w:cs="David" w:hint="cs"/>
          <w:rtl/>
        </w:rPr>
        <w:t>גבול</w:t>
      </w:r>
      <w:r w:rsidRPr="00742C04">
        <w:rPr>
          <w:rFonts w:ascii="David" w:eastAsia="Calibri" w:hAnsi="David" w:cs="David"/>
          <w:rtl/>
        </w:rPr>
        <w:t xml:space="preserve"> </w:t>
      </w:r>
      <w:r w:rsidRPr="00742C04">
        <w:rPr>
          <w:rFonts w:ascii="David" w:eastAsia="Calibri" w:hAnsi="David" w:cs="David" w:hint="cs"/>
          <w:rtl/>
        </w:rPr>
        <w:t>האחריות</w:t>
      </w:r>
      <w:r w:rsidRPr="00742C04">
        <w:rPr>
          <w:rFonts w:ascii="David" w:eastAsia="Calibri" w:hAnsi="David" w:cs="David"/>
          <w:rtl/>
        </w:rPr>
        <w:t xml:space="preserve"> </w:t>
      </w:r>
      <w:r w:rsidRPr="00742C04">
        <w:rPr>
          <w:rFonts w:ascii="David" w:eastAsia="Calibri" w:hAnsi="David" w:cs="David" w:hint="cs"/>
          <w:rtl/>
        </w:rPr>
        <w:t>לא</w:t>
      </w:r>
      <w:r w:rsidRPr="00742C04">
        <w:rPr>
          <w:rFonts w:ascii="David" w:eastAsia="Calibri" w:hAnsi="David" w:cs="David"/>
          <w:rtl/>
        </w:rPr>
        <w:t xml:space="preserve"> </w:t>
      </w:r>
      <w:r w:rsidRPr="00742C04">
        <w:rPr>
          <w:rFonts w:ascii="David" w:eastAsia="Calibri" w:hAnsi="David" w:cs="David" w:hint="cs"/>
          <w:rtl/>
        </w:rPr>
        <w:t>יפחת</w:t>
      </w:r>
      <w:r w:rsidRPr="00742C04">
        <w:rPr>
          <w:rFonts w:ascii="David" w:eastAsia="Calibri" w:hAnsi="David" w:cs="David"/>
          <w:rtl/>
        </w:rPr>
        <w:t xml:space="preserve"> </w:t>
      </w:r>
      <w:r w:rsidRPr="00742C04">
        <w:rPr>
          <w:rFonts w:ascii="David" w:eastAsia="Calibri" w:hAnsi="David" w:cs="David" w:hint="cs"/>
          <w:rtl/>
        </w:rPr>
        <w:t>מסך</w:t>
      </w:r>
      <w:r w:rsidRPr="00742C04">
        <w:rPr>
          <w:rFonts w:ascii="David" w:eastAsia="Calibri" w:hAnsi="David" w:cs="David"/>
          <w:rtl/>
        </w:rPr>
        <w:t xml:space="preserve"> 1,000,000 </w:t>
      </w:r>
      <w:r w:rsidRPr="00742C04">
        <w:rPr>
          <w:rFonts w:ascii="David" w:eastAsia="Calibri" w:hAnsi="David" w:cs="David" w:hint="cs"/>
          <w:rtl/>
        </w:rPr>
        <w:t>דולר</w:t>
      </w:r>
      <w:r w:rsidRPr="00742C04">
        <w:rPr>
          <w:rFonts w:ascii="David" w:eastAsia="Calibri" w:hAnsi="David" w:cs="David"/>
          <w:rtl/>
        </w:rPr>
        <w:t xml:space="preserve"> </w:t>
      </w:r>
      <w:r w:rsidRPr="00742C04">
        <w:rPr>
          <w:rFonts w:ascii="David" w:eastAsia="Calibri" w:hAnsi="David" w:cs="David" w:hint="cs"/>
          <w:rtl/>
        </w:rPr>
        <w:t>ארה</w:t>
      </w:r>
      <w:r w:rsidRPr="00742C04">
        <w:rPr>
          <w:rFonts w:ascii="David" w:eastAsia="Calibri" w:hAnsi="David" w:cs="David"/>
          <w:rtl/>
        </w:rPr>
        <w:t>"</w:t>
      </w:r>
      <w:r w:rsidRPr="00742C04">
        <w:rPr>
          <w:rFonts w:ascii="David" w:eastAsia="Calibri" w:hAnsi="David" w:cs="David" w:hint="cs"/>
          <w:rtl/>
        </w:rPr>
        <w:t>ב</w:t>
      </w:r>
      <w:r w:rsidRPr="00742C04">
        <w:rPr>
          <w:rFonts w:ascii="David" w:eastAsia="Calibri" w:hAnsi="David" w:cs="David"/>
          <w:rtl/>
        </w:rPr>
        <w:t xml:space="preserve"> </w:t>
      </w:r>
      <w:r w:rsidRPr="00742C04">
        <w:rPr>
          <w:rFonts w:ascii="David" w:eastAsia="Calibri" w:hAnsi="David" w:cs="David" w:hint="cs"/>
          <w:rtl/>
        </w:rPr>
        <w:t>למקרה</w:t>
      </w:r>
      <w:r w:rsidRPr="00742C04">
        <w:rPr>
          <w:rFonts w:ascii="David" w:eastAsia="Calibri" w:hAnsi="David" w:cs="David"/>
          <w:rtl/>
        </w:rPr>
        <w:t xml:space="preserve"> </w:t>
      </w:r>
      <w:r w:rsidRPr="00742C04">
        <w:rPr>
          <w:rFonts w:ascii="David" w:eastAsia="Calibri" w:hAnsi="David" w:cs="David" w:hint="cs"/>
          <w:rtl/>
        </w:rPr>
        <w:t>ולתקופת</w:t>
      </w:r>
      <w:r w:rsidRPr="00742C04">
        <w:rPr>
          <w:rFonts w:ascii="David" w:eastAsia="Calibri" w:hAnsi="David" w:cs="David"/>
          <w:rtl/>
        </w:rPr>
        <w:t xml:space="preserve"> </w:t>
      </w:r>
      <w:r w:rsidRPr="00742C04">
        <w:rPr>
          <w:rFonts w:ascii="David" w:eastAsia="Calibri" w:hAnsi="David" w:cs="David" w:hint="cs"/>
          <w:rtl/>
        </w:rPr>
        <w:t>הביטוח</w:t>
      </w:r>
      <w:r w:rsidRPr="00742C04">
        <w:rPr>
          <w:rFonts w:ascii="David" w:eastAsia="Calibri" w:hAnsi="David" w:cs="David"/>
          <w:rtl/>
        </w:rPr>
        <w:t xml:space="preserve"> (</w:t>
      </w:r>
      <w:r w:rsidRPr="00742C04">
        <w:rPr>
          <w:rFonts w:ascii="David" w:eastAsia="Calibri" w:hAnsi="David" w:cs="David" w:hint="cs"/>
          <w:rtl/>
        </w:rPr>
        <w:t>שנה</w:t>
      </w:r>
      <w:r w:rsidRPr="00742C04">
        <w:rPr>
          <w:rFonts w:ascii="David" w:eastAsia="Calibri" w:hAnsi="David" w:cs="David"/>
          <w:rtl/>
        </w:rPr>
        <w:t xml:space="preserve">) </w:t>
      </w:r>
      <w:r w:rsidRPr="00742C04">
        <w:rPr>
          <w:rFonts w:ascii="David" w:eastAsia="Calibri" w:hAnsi="David" w:cs="David" w:hint="cs"/>
          <w:rtl/>
        </w:rPr>
        <w:t>בגין נזק</w:t>
      </w:r>
      <w:r w:rsidRPr="00742C04">
        <w:rPr>
          <w:rFonts w:ascii="David" w:eastAsia="Calibri" w:hAnsi="David" w:cs="David"/>
          <w:rtl/>
        </w:rPr>
        <w:t xml:space="preserve"> </w:t>
      </w:r>
      <w:r w:rsidRPr="00742C04">
        <w:rPr>
          <w:rFonts w:ascii="David" w:eastAsia="Calibri" w:hAnsi="David" w:cs="David" w:hint="cs"/>
          <w:rtl/>
        </w:rPr>
        <w:t>לגוף</w:t>
      </w:r>
      <w:r w:rsidRPr="00742C04">
        <w:rPr>
          <w:rFonts w:ascii="David" w:eastAsia="Calibri" w:hAnsi="David" w:cs="David"/>
          <w:rtl/>
        </w:rPr>
        <w:t xml:space="preserve"> </w:t>
      </w:r>
      <w:r w:rsidRPr="00742C04">
        <w:rPr>
          <w:rFonts w:ascii="David" w:eastAsia="Calibri" w:hAnsi="David" w:cs="David" w:hint="cs"/>
          <w:rtl/>
        </w:rPr>
        <w:t>ולרכוש</w:t>
      </w:r>
      <w:r w:rsidRPr="00742C04">
        <w:rPr>
          <w:rFonts w:ascii="David" w:eastAsia="Calibri" w:hAnsi="David" w:cs="David"/>
          <w:rtl/>
        </w:rPr>
        <w:t>.</w:t>
      </w:r>
    </w:p>
    <w:p w14:paraId="2CB454EE" w14:textId="483B264D" w:rsidR="00742C04" w:rsidRPr="00742C04" w:rsidRDefault="00742C04" w:rsidP="00EE621D">
      <w:pPr>
        <w:numPr>
          <w:ilvl w:val="1"/>
          <w:numId w:val="66"/>
        </w:numPr>
        <w:spacing w:after="160" w:line="360" w:lineRule="auto"/>
        <w:contextualSpacing/>
        <w:rPr>
          <w:rFonts w:ascii="David" w:eastAsia="Calibri" w:hAnsi="David" w:cs="David"/>
        </w:rPr>
      </w:pPr>
      <w:r w:rsidRPr="00742C04">
        <w:rPr>
          <w:rFonts w:ascii="David" w:eastAsia="Calibri" w:hAnsi="David" w:cs="David" w:hint="cs"/>
          <w:rtl/>
        </w:rPr>
        <w:t>בפוליסה</w:t>
      </w:r>
      <w:r w:rsidRPr="00742C04">
        <w:rPr>
          <w:rFonts w:ascii="David" w:eastAsia="Calibri" w:hAnsi="David" w:cs="David"/>
          <w:rtl/>
        </w:rPr>
        <w:t xml:space="preserve"> </w:t>
      </w:r>
      <w:r w:rsidRPr="00742C04">
        <w:rPr>
          <w:rFonts w:ascii="David" w:eastAsia="Calibri" w:hAnsi="David" w:cs="David" w:hint="cs"/>
          <w:rtl/>
        </w:rPr>
        <w:t>ייכלל</w:t>
      </w:r>
      <w:r w:rsidRPr="00742C04">
        <w:rPr>
          <w:rFonts w:ascii="David" w:eastAsia="Calibri" w:hAnsi="David" w:cs="David"/>
          <w:rtl/>
        </w:rPr>
        <w:t xml:space="preserve"> </w:t>
      </w:r>
      <w:r w:rsidRPr="00742C04">
        <w:rPr>
          <w:rFonts w:ascii="David" w:eastAsia="Calibri" w:hAnsi="David" w:cs="David" w:hint="cs"/>
          <w:rtl/>
        </w:rPr>
        <w:t>סעיף</w:t>
      </w:r>
      <w:r w:rsidRPr="00742C04">
        <w:rPr>
          <w:rFonts w:ascii="David" w:eastAsia="Calibri" w:hAnsi="David" w:cs="David"/>
          <w:rtl/>
        </w:rPr>
        <w:t xml:space="preserve"> </w:t>
      </w:r>
      <w:r w:rsidRPr="00742C04">
        <w:rPr>
          <w:rFonts w:ascii="David" w:eastAsia="Calibri" w:hAnsi="David" w:cs="David" w:hint="cs"/>
          <w:rtl/>
        </w:rPr>
        <w:t>אחריות</w:t>
      </w:r>
      <w:r w:rsidRPr="00742C04">
        <w:rPr>
          <w:rFonts w:ascii="David" w:eastAsia="Calibri" w:hAnsi="David" w:cs="David"/>
          <w:rtl/>
        </w:rPr>
        <w:t xml:space="preserve"> </w:t>
      </w:r>
      <w:r w:rsidRPr="00742C04">
        <w:rPr>
          <w:rFonts w:ascii="David" w:eastAsia="Calibri" w:hAnsi="David" w:cs="David" w:hint="cs"/>
          <w:rtl/>
        </w:rPr>
        <w:t>צולבת</w:t>
      </w:r>
      <w:r w:rsidRPr="00742C04">
        <w:rPr>
          <w:rFonts w:ascii="David" w:eastAsia="Calibri" w:hAnsi="David" w:cs="David"/>
          <w:rtl/>
        </w:rPr>
        <w:t xml:space="preserve"> - </w:t>
      </w:r>
      <w:r w:rsidRPr="00742C04">
        <w:rPr>
          <w:rFonts w:ascii="David" w:eastAsia="Calibri" w:hAnsi="David" w:cs="David"/>
        </w:rPr>
        <w:t>CROSS LIABILITY</w:t>
      </w:r>
      <w:r w:rsidRPr="00742C04">
        <w:rPr>
          <w:rFonts w:ascii="David" w:eastAsia="Calibri" w:hAnsi="David" w:cs="David"/>
          <w:rtl/>
        </w:rPr>
        <w:t>.</w:t>
      </w:r>
    </w:p>
    <w:p w14:paraId="1D2B0947" w14:textId="77777777" w:rsidR="00742C04" w:rsidRPr="00742C04" w:rsidRDefault="00742C04" w:rsidP="00EE621D">
      <w:pPr>
        <w:numPr>
          <w:ilvl w:val="1"/>
          <w:numId w:val="66"/>
        </w:numPr>
        <w:spacing w:after="160" w:line="360" w:lineRule="auto"/>
        <w:contextualSpacing/>
        <w:rPr>
          <w:rFonts w:ascii="David" w:eastAsia="Calibri" w:hAnsi="David" w:cs="David"/>
        </w:rPr>
      </w:pPr>
      <w:r w:rsidRPr="00742C04">
        <w:rPr>
          <w:rFonts w:ascii="David" w:eastAsia="Calibri" w:hAnsi="David" w:cs="David" w:hint="cs"/>
          <w:rtl/>
        </w:rPr>
        <w:t>הארכת</w:t>
      </w:r>
      <w:r w:rsidRPr="00742C04">
        <w:rPr>
          <w:rFonts w:ascii="David" w:eastAsia="Calibri" w:hAnsi="David" w:cs="David"/>
          <w:rtl/>
        </w:rPr>
        <w:t xml:space="preserve"> </w:t>
      </w:r>
      <w:r w:rsidRPr="00742C04">
        <w:rPr>
          <w:rFonts w:ascii="David" w:eastAsia="Calibri" w:hAnsi="David" w:cs="David" w:hint="cs"/>
          <w:rtl/>
        </w:rPr>
        <w:t>תקופת</w:t>
      </w:r>
      <w:r w:rsidRPr="00742C04">
        <w:rPr>
          <w:rFonts w:ascii="David" w:eastAsia="Calibri" w:hAnsi="David" w:cs="David"/>
          <w:rtl/>
        </w:rPr>
        <w:t xml:space="preserve"> </w:t>
      </w:r>
      <w:r w:rsidRPr="00742C04">
        <w:rPr>
          <w:rFonts w:ascii="David" w:eastAsia="Calibri" w:hAnsi="David" w:cs="David" w:hint="cs"/>
          <w:rtl/>
        </w:rPr>
        <w:t>הגילוי</w:t>
      </w:r>
      <w:r w:rsidRPr="00742C04">
        <w:rPr>
          <w:rFonts w:ascii="David" w:eastAsia="Calibri" w:hAnsi="David" w:cs="David"/>
          <w:rtl/>
        </w:rPr>
        <w:t xml:space="preserve"> </w:t>
      </w:r>
      <w:r w:rsidRPr="00742C04">
        <w:rPr>
          <w:rFonts w:ascii="David" w:eastAsia="Calibri" w:hAnsi="David" w:cs="David" w:hint="cs"/>
          <w:rtl/>
        </w:rPr>
        <w:t>לפחות</w:t>
      </w:r>
      <w:r w:rsidRPr="00742C04">
        <w:rPr>
          <w:rFonts w:ascii="David" w:eastAsia="Calibri" w:hAnsi="David" w:cs="David"/>
          <w:rtl/>
        </w:rPr>
        <w:t xml:space="preserve"> 6 </w:t>
      </w:r>
      <w:r w:rsidRPr="00742C04">
        <w:rPr>
          <w:rFonts w:ascii="David" w:eastAsia="Calibri" w:hAnsi="David" w:cs="David" w:hint="cs"/>
          <w:rtl/>
        </w:rPr>
        <w:t>חודשים</w:t>
      </w:r>
      <w:r w:rsidRPr="00742C04">
        <w:rPr>
          <w:rFonts w:ascii="David" w:eastAsia="Calibri" w:hAnsi="David" w:cs="David"/>
          <w:rtl/>
        </w:rPr>
        <w:t>.</w:t>
      </w:r>
    </w:p>
    <w:p w14:paraId="170FA1F7" w14:textId="1C91943A" w:rsidR="00742C04" w:rsidRPr="00742C04" w:rsidRDefault="00742C04" w:rsidP="00EE621D">
      <w:pPr>
        <w:numPr>
          <w:ilvl w:val="1"/>
          <w:numId w:val="66"/>
        </w:numPr>
        <w:spacing w:after="160" w:line="360" w:lineRule="auto"/>
        <w:contextualSpacing/>
        <w:rPr>
          <w:rFonts w:ascii="David" w:eastAsia="Calibri" w:hAnsi="David" w:cs="David"/>
        </w:rPr>
      </w:pPr>
      <w:r w:rsidRPr="00742C04">
        <w:rPr>
          <w:rFonts w:ascii="David" w:eastAsia="Calibri" w:hAnsi="David" w:cs="David" w:hint="cs"/>
          <w:rtl/>
        </w:rPr>
        <w:t>הביטוח</w:t>
      </w:r>
      <w:r w:rsidRPr="00742C04">
        <w:rPr>
          <w:rFonts w:ascii="David" w:eastAsia="Calibri" w:hAnsi="David" w:cs="David"/>
          <w:rtl/>
        </w:rPr>
        <w:t xml:space="preserve"> </w:t>
      </w:r>
      <w:r w:rsidRPr="00742C04">
        <w:rPr>
          <w:rFonts w:ascii="David" w:eastAsia="Calibri" w:hAnsi="David" w:cs="David" w:hint="cs"/>
          <w:rtl/>
        </w:rPr>
        <w:t>מורחב</w:t>
      </w:r>
      <w:r w:rsidRPr="00742C04">
        <w:rPr>
          <w:rFonts w:ascii="David" w:eastAsia="Calibri" w:hAnsi="David" w:cs="David"/>
          <w:rtl/>
        </w:rPr>
        <w:t xml:space="preserve"> </w:t>
      </w:r>
      <w:r w:rsidRPr="00EA313D">
        <w:rPr>
          <w:rFonts w:ascii="David" w:eastAsia="Calibri" w:hAnsi="David" w:cs="David"/>
          <w:rtl/>
        </w:rPr>
        <w:t xml:space="preserve">לשפות את </w:t>
      </w:r>
      <w:r w:rsidR="00496F53" w:rsidRPr="00EA313D">
        <w:rPr>
          <w:rFonts w:ascii="David" w:hAnsi="David" w:cs="David"/>
          <w:rtl/>
        </w:rPr>
        <w:t>מדינת ישראל- משרד האוצר, משרדי ממשלה נוספים, יחידות סמך והגופים הנלווים הכלולים במכרז</w:t>
      </w:r>
      <w:r w:rsidR="00496F53" w:rsidRPr="00EA313D" w:rsidDel="00496F53">
        <w:rPr>
          <w:rFonts w:ascii="David" w:eastAsia="Calibri" w:hAnsi="David" w:cs="David"/>
          <w:rtl/>
        </w:rPr>
        <w:t xml:space="preserve"> </w:t>
      </w:r>
      <w:r w:rsidRPr="00EA313D">
        <w:rPr>
          <w:rFonts w:ascii="David" w:eastAsia="Calibri" w:hAnsi="David" w:cs="David"/>
          <w:rtl/>
        </w:rPr>
        <w:t>לגבי אחריותם בגין נזק</w:t>
      </w:r>
      <w:r w:rsidRPr="00A43290">
        <w:rPr>
          <w:rFonts w:ascii="David" w:eastAsia="Calibri" w:hAnsi="David" w:cs="David"/>
          <w:rtl/>
        </w:rPr>
        <w:t xml:space="preserve"> עקב פגם במוצרים</w:t>
      </w:r>
      <w:r w:rsidRPr="00742C04">
        <w:rPr>
          <w:rFonts w:ascii="David" w:eastAsia="Calibri" w:hAnsi="David" w:cs="David"/>
          <w:rtl/>
        </w:rPr>
        <w:t xml:space="preserve"> </w:t>
      </w:r>
      <w:r w:rsidRPr="00742C04">
        <w:rPr>
          <w:rFonts w:ascii="David" w:eastAsia="Calibri" w:hAnsi="David" w:cs="David" w:hint="cs"/>
          <w:rtl/>
        </w:rPr>
        <w:t>אשר</w:t>
      </w:r>
      <w:r w:rsidRPr="00742C04">
        <w:rPr>
          <w:rFonts w:ascii="David" w:eastAsia="Calibri" w:hAnsi="David" w:cs="David"/>
          <w:rtl/>
        </w:rPr>
        <w:t xml:space="preserve"> </w:t>
      </w:r>
      <w:r w:rsidRPr="00742C04">
        <w:rPr>
          <w:rFonts w:ascii="David" w:eastAsia="Calibri" w:hAnsi="David" w:cs="David" w:hint="cs"/>
          <w:rtl/>
        </w:rPr>
        <w:t>סופקו</w:t>
      </w:r>
      <w:r w:rsidRPr="00742C04">
        <w:rPr>
          <w:rFonts w:ascii="David" w:eastAsia="Calibri" w:hAnsi="David" w:cs="David"/>
          <w:rtl/>
        </w:rPr>
        <w:t xml:space="preserve">, </w:t>
      </w:r>
      <w:r w:rsidRPr="00EA313D">
        <w:rPr>
          <w:rFonts w:ascii="David" w:eastAsia="Calibri" w:hAnsi="David" w:cs="David"/>
          <w:rtl/>
        </w:rPr>
        <w:t xml:space="preserve">הותקנו ותוחזקו עבור </w:t>
      </w:r>
      <w:r w:rsidR="00EA313D" w:rsidRPr="00EA313D">
        <w:rPr>
          <w:rFonts w:ascii="David" w:hAnsi="David" w:cs="David"/>
          <w:rtl/>
        </w:rPr>
        <w:t>מדינת ישראל- משרד האוצר, משרדי ממשלה נוספים, יחידות סמך והגופים הנלווים הכלולים במכרז</w:t>
      </w:r>
      <w:r w:rsidRPr="00EA313D">
        <w:rPr>
          <w:rFonts w:ascii="David" w:eastAsia="Calibri" w:hAnsi="David" w:cs="David"/>
          <w:rtl/>
        </w:rPr>
        <w:t xml:space="preserve"> על ידי הספק וכל הפועלים מטעמו.</w:t>
      </w:r>
      <w:r w:rsidRPr="00742C04">
        <w:rPr>
          <w:rFonts w:ascii="David" w:eastAsia="Calibri" w:hAnsi="David" w:cs="David"/>
          <w:rtl/>
        </w:rPr>
        <w:br/>
      </w:r>
    </w:p>
    <w:p w14:paraId="4DC54AE9" w14:textId="77777777" w:rsidR="00742C04" w:rsidRPr="00742C04" w:rsidRDefault="00742C04" w:rsidP="00EE621D">
      <w:pPr>
        <w:numPr>
          <w:ilvl w:val="0"/>
          <w:numId w:val="66"/>
        </w:numPr>
        <w:spacing w:after="160" w:line="360" w:lineRule="auto"/>
        <w:contextualSpacing/>
        <w:rPr>
          <w:rFonts w:ascii="David" w:eastAsia="Calibri" w:hAnsi="David" w:cs="David"/>
          <w:b/>
          <w:bCs/>
        </w:rPr>
      </w:pPr>
      <w:r w:rsidRPr="00742C04">
        <w:rPr>
          <w:rFonts w:ascii="David" w:eastAsia="Calibri" w:hAnsi="David" w:cs="David" w:hint="cs"/>
          <w:b/>
          <w:bCs/>
          <w:rtl/>
        </w:rPr>
        <w:t>ביטוח</w:t>
      </w:r>
      <w:r w:rsidRPr="00742C04">
        <w:rPr>
          <w:rFonts w:ascii="David" w:eastAsia="Calibri" w:hAnsi="David" w:cs="David"/>
          <w:b/>
          <w:bCs/>
          <w:rtl/>
        </w:rPr>
        <w:t xml:space="preserve"> </w:t>
      </w:r>
      <w:r w:rsidRPr="00742C04">
        <w:rPr>
          <w:rFonts w:ascii="David" w:eastAsia="Calibri" w:hAnsi="David" w:cs="David" w:hint="cs"/>
          <w:b/>
          <w:bCs/>
          <w:rtl/>
        </w:rPr>
        <w:t>רכוש</w:t>
      </w:r>
      <w:r w:rsidRPr="00742C04">
        <w:rPr>
          <w:rFonts w:ascii="David" w:eastAsia="Calibri" w:hAnsi="David" w:cs="David"/>
          <w:b/>
          <w:bCs/>
          <w:rtl/>
        </w:rPr>
        <w:t xml:space="preserve">, </w:t>
      </w:r>
      <w:r w:rsidRPr="00742C04">
        <w:rPr>
          <w:rFonts w:ascii="David" w:eastAsia="Calibri" w:hAnsi="David" w:cs="David" w:hint="cs"/>
          <w:b/>
          <w:bCs/>
          <w:rtl/>
        </w:rPr>
        <w:t>מס</w:t>
      </w:r>
      <w:r w:rsidRPr="00742C04">
        <w:rPr>
          <w:rFonts w:ascii="David" w:eastAsia="Calibri" w:hAnsi="David" w:cs="David"/>
          <w:b/>
          <w:bCs/>
          <w:rtl/>
        </w:rPr>
        <w:t xml:space="preserve">' </w:t>
      </w:r>
      <w:r w:rsidRPr="00742C04">
        <w:rPr>
          <w:rFonts w:ascii="David" w:eastAsia="Calibri" w:hAnsi="David" w:cs="David" w:hint="cs"/>
          <w:b/>
          <w:bCs/>
          <w:rtl/>
        </w:rPr>
        <w:t>פוליסה</w:t>
      </w:r>
      <w:r w:rsidRPr="00742C04">
        <w:rPr>
          <w:rFonts w:ascii="David" w:eastAsia="Calibri" w:hAnsi="David" w:cs="David"/>
          <w:b/>
          <w:bCs/>
          <w:rtl/>
        </w:rPr>
        <w:t>:</w:t>
      </w:r>
      <w:r w:rsidRPr="00742C04">
        <w:rPr>
          <w:rFonts w:ascii="David" w:eastAsia="Calibri" w:hAnsi="David" w:cs="David" w:hint="cs"/>
          <w:b/>
          <w:bCs/>
          <w:rtl/>
        </w:rPr>
        <w:t xml:space="preserve"> _______________</w:t>
      </w:r>
    </w:p>
    <w:p w14:paraId="24D79FBE" w14:textId="68ED7466" w:rsidR="00742C04" w:rsidRPr="00742C04" w:rsidRDefault="00742C04" w:rsidP="00EE621D">
      <w:pPr>
        <w:numPr>
          <w:ilvl w:val="1"/>
          <w:numId w:val="66"/>
        </w:numPr>
        <w:spacing w:after="160" w:line="360" w:lineRule="auto"/>
        <w:contextualSpacing/>
        <w:rPr>
          <w:rFonts w:ascii="David" w:eastAsia="Calibri" w:hAnsi="David" w:cs="David"/>
        </w:rPr>
      </w:pPr>
      <w:r w:rsidRPr="00742C04">
        <w:rPr>
          <w:rFonts w:ascii="David" w:eastAsia="Calibri" w:hAnsi="David" w:cs="David" w:hint="cs"/>
          <w:rtl/>
        </w:rPr>
        <w:t>ביטוח</w:t>
      </w:r>
      <w:r w:rsidRPr="00742C04">
        <w:rPr>
          <w:rFonts w:ascii="David" w:eastAsia="Calibri" w:hAnsi="David" w:cs="David"/>
          <w:rtl/>
        </w:rPr>
        <w:t xml:space="preserve"> </w:t>
      </w:r>
      <w:r w:rsidRPr="00742C04">
        <w:rPr>
          <w:rFonts w:ascii="David" w:eastAsia="Calibri" w:hAnsi="David" w:cs="David" w:hint="cs"/>
          <w:rtl/>
        </w:rPr>
        <w:t>המחשבים</w:t>
      </w:r>
      <w:r w:rsidRPr="00742C04">
        <w:rPr>
          <w:rFonts w:ascii="David" w:eastAsia="Calibri" w:hAnsi="David" w:cs="David"/>
          <w:rtl/>
        </w:rPr>
        <w:t xml:space="preserve"> </w:t>
      </w:r>
      <w:r w:rsidRPr="00742C04">
        <w:rPr>
          <w:rFonts w:ascii="David" w:eastAsia="Calibri" w:hAnsi="David" w:cs="David" w:hint="cs"/>
          <w:rtl/>
        </w:rPr>
        <w:t>והציוד</w:t>
      </w:r>
      <w:r w:rsidRPr="00742C04">
        <w:rPr>
          <w:rFonts w:ascii="David" w:eastAsia="Calibri" w:hAnsi="David" w:cs="David"/>
          <w:rtl/>
        </w:rPr>
        <w:t xml:space="preserve"> </w:t>
      </w:r>
      <w:r w:rsidRPr="00742C04">
        <w:rPr>
          <w:rFonts w:ascii="David" w:eastAsia="Calibri" w:hAnsi="David" w:cs="David" w:hint="cs"/>
          <w:rtl/>
        </w:rPr>
        <w:t>הממשלתי</w:t>
      </w:r>
      <w:r w:rsidRPr="00742C04">
        <w:rPr>
          <w:rFonts w:ascii="David" w:eastAsia="Calibri" w:hAnsi="David" w:cs="David"/>
          <w:rtl/>
        </w:rPr>
        <w:t xml:space="preserve"> </w:t>
      </w:r>
      <w:r w:rsidRPr="00742C04">
        <w:rPr>
          <w:rFonts w:ascii="David" w:eastAsia="Calibri" w:hAnsi="David" w:cs="David" w:hint="cs"/>
          <w:rtl/>
        </w:rPr>
        <w:t>שנמסרו</w:t>
      </w:r>
      <w:r w:rsidRPr="00742C04">
        <w:rPr>
          <w:rFonts w:ascii="David" w:eastAsia="Calibri" w:hAnsi="David" w:cs="David"/>
          <w:rtl/>
        </w:rPr>
        <w:t xml:space="preserve"> </w:t>
      </w:r>
      <w:r w:rsidRPr="00742C04">
        <w:rPr>
          <w:rFonts w:ascii="David" w:eastAsia="Calibri" w:hAnsi="David" w:cs="David" w:hint="cs"/>
          <w:rtl/>
        </w:rPr>
        <w:t>לספק</w:t>
      </w:r>
      <w:r w:rsidRPr="00742C04">
        <w:rPr>
          <w:rFonts w:ascii="David" w:eastAsia="Calibri" w:hAnsi="David" w:cs="David"/>
          <w:rtl/>
        </w:rPr>
        <w:t xml:space="preserve"> </w:t>
      </w:r>
      <w:r w:rsidRPr="00742C04">
        <w:rPr>
          <w:rFonts w:ascii="David" w:eastAsia="Calibri" w:hAnsi="David" w:cs="David" w:hint="cs"/>
          <w:rtl/>
        </w:rPr>
        <w:t>לביצוע</w:t>
      </w:r>
      <w:r w:rsidRPr="00742C04">
        <w:rPr>
          <w:rFonts w:ascii="David" w:eastAsia="Calibri" w:hAnsi="David" w:cs="David"/>
          <w:rtl/>
        </w:rPr>
        <w:t xml:space="preserve"> </w:t>
      </w:r>
      <w:r w:rsidRPr="00742C04">
        <w:rPr>
          <w:rFonts w:ascii="David" w:eastAsia="Calibri" w:hAnsi="David" w:cs="David" w:hint="cs"/>
          <w:rtl/>
        </w:rPr>
        <w:t>תיקונים</w:t>
      </w:r>
      <w:r w:rsidRPr="00742C04">
        <w:rPr>
          <w:rFonts w:ascii="David" w:eastAsia="Calibri" w:hAnsi="David" w:cs="David"/>
          <w:rtl/>
        </w:rPr>
        <w:t xml:space="preserve"> </w:t>
      </w:r>
      <w:r w:rsidRPr="00742C04">
        <w:rPr>
          <w:rFonts w:ascii="David" w:eastAsia="Calibri" w:hAnsi="David" w:cs="David" w:hint="cs"/>
          <w:rtl/>
        </w:rPr>
        <w:t>ותחזוקה</w:t>
      </w:r>
      <w:r w:rsidRPr="00742C04">
        <w:rPr>
          <w:rFonts w:ascii="David" w:eastAsia="Calibri" w:hAnsi="David" w:cs="David"/>
          <w:rtl/>
        </w:rPr>
        <w:t xml:space="preserve"> </w:t>
      </w:r>
      <w:r w:rsidRPr="00742C04">
        <w:rPr>
          <w:rFonts w:ascii="David" w:eastAsia="Calibri" w:hAnsi="David" w:cs="David" w:hint="cs"/>
          <w:rtl/>
        </w:rPr>
        <w:t>מחוץ</w:t>
      </w:r>
      <w:r w:rsidRPr="00742C04">
        <w:rPr>
          <w:rFonts w:ascii="David" w:eastAsia="Calibri" w:hAnsi="David" w:cs="David"/>
          <w:rtl/>
        </w:rPr>
        <w:t xml:space="preserve"> </w:t>
      </w:r>
      <w:r w:rsidRPr="00742C04">
        <w:rPr>
          <w:rFonts w:ascii="David" w:eastAsia="Calibri" w:hAnsi="David" w:cs="David" w:hint="cs"/>
          <w:rtl/>
        </w:rPr>
        <w:t>לחצרי משרדי</w:t>
      </w:r>
      <w:r w:rsidRPr="00742C04">
        <w:rPr>
          <w:rFonts w:ascii="David" w:eastAsia="Calibri" w:hAnsi="David" w:cs="David"/>
          <w:rtl/>
        </w:rPr>
        <w:t xml:space="preserve"> </w:t>
      </w:r>
      <w:r w:rsidRPr="00742C04">
        <w:rPr>
          <w:rFonts w:ascii="David" w:eastAsia="Calibri" w:hAnsi="David" w:cs="David" w:hint="cs"/>
          <w:rtl/>
        </w:rPr>
        <w:t>הממשלה</w:t>
      </w:r>
      <w:r w:rsidR="000225E9">
        <w:rPr>
          <w:rFonts w:ascii="David" w:eastAsia="Calibri" w:hAnsi="David" w:cs="David" w:hint="cs"/>
          <w:rtl/>
        </w:rPr>
        <w:t xml:space="preserve">, </w:t>
      </w:r>
      <w:r w:rsidRPr="00742C04">
        <w:rPr>
          <w:rFonts w:ascii="David" w:eastAsia="Calibri" w:hAnsi="David" w:cs="David" w:hint="cs"/>
          <w:rtl/>
        </w:rPr>
        <w:t>יחידות</w:t>
      </w:r>
      <w:r w:rsidRPr="00742C04">
        <w:rPr>
          <w:rFonts w:ascii="David" w:eastAsia="Calibri" w:hAnsi="David" w:cs="David"/>
          <w:rtl/>
        </w:rPr>
        <w:t xml:space="preserve"> </w:t>
      </w:r>
      <w:r w:rsidRPr="00742C04">
        <w:rPr>
          <w:rFonts w:ascii="David" w:eastAsia="Calibri" w:hAnsi="David" w:cs="David" w:hint="cs"/>
          <w:rtl/>
        </w:rPr>
        <w:t>הסמך</w:t>
      </w:r>
      <w:r w:rsidR="00496F53">
        <w:rPr>
          <w:rFonts w:ascii="David" w:eastAsia="Calibri" w:hAnsi="David" w:cs="David" w:hint="cs"/>
          <w:rtl/>
        </w:rPr>
        <w:t xml:space="preserve"> והגופים</w:t>
      </w:r>
      <w:r w:rsidR="000225E9">
        <w:rPr>
          <w:rFonts w:ascii="David" w:eastAsia="Calibri" w:hAnsi="David" w:cs="David" w:hint="cs"/>
          <w:rtl/>
        </w:rPr>
        <w:t xml:space="preserve"> הנלווים</w:t>
      </w:r>
      <w:r w:rsidR="00496F53">
        <w:rPr>
          <w:rFonts w:ascii="David" w:eastAsia="Calibri" w:hAnsi="David" w:cs="David" w:hint="cs"/>
          <w:rtl/>
        </w:rPr>
        <w:t xml:space="preserve"> הנכללים במכרז</w:t>
      </w:r>
      <w:r w:rsidRPr="00742C04">
        <w:rPr>
          <w:rFonts w:ascii="David" w:eastAsia="Calibri" w:hAnsi="David" w:cs="David"/>
          <w:rtl/>
        </w:rPr>
        <w:t xml:space="preserve"> </w:t>
      </w:r>
      <w:r w:rsidRPr="00742C04">
        <w:rPr>
          <w:rFonts w:ascii="David" w:eastAsia="Calibri" w:hAnsi="David" w:cs="David" w:hint="cs"/>
          <w:rtl/>
        </w:rPr>
        <w:t>ובמעבדת</w:t>
      </w:r>
      <w:r w:rsidRPr="00742C04">
        <w:rPr>
          <w:rFonts w:ascii="David" w:eastAsia="Calibri" w:hAnsi="David" w:cs="David"/>
          <w:rtl/>
        </w:rPr>
        <w:t xml:space="preserve"> </w:t>
      </w:r>
      <w:r w:rsidRPr="00742C04">
        <w:rPr>
          <w:rFonts w:ascii="David" w:eastAsia="Calibri" w:hAnsi="David" w:cs="David" w:hint="cs"/>
          <w:rtl/>
        </w:rPr>
        <w:t>השירות</w:t>
      </w:r>
      <w:r w:rsidRPr="00742C04">
        <w:rPr>
          <w:rFonts w:ascii="David" w:eastAsia="Calibri" w:hAnsi="David" w:cs="David"/>
          <w:rtl/>
        </w:rPr>
        <w:t xml:space="preserve"> </w:t>
      </w:r>
      <w:r w:rsidRPr="00742C04">
        <w:rPr>
          <w:rFonts w:ascii="David" w:eastAsia="Calibri" w:hAnsi="David" w:cs="David" w:hint="cs"/>
          <w:rtl/>
        </w:rPr>
        <w:t>וכן</w:t>
      </w:r>
      <w:r w:rsidRPr="00742C04">
        <w:rPr>
          <w:rFonts w:ascii="David" w:eastAsia="Calibri" w:hAnsi="David" w:cs="David"/>
          <w:rtl/>
        </w:rPr>
        <w:t xml:space="preserve"> </w:t>
      </w:r>
      <w:r w:rsidRPr="00742C04">
        <w:rPr>
          <w:rFonts w:ascii="David" w:eastAsia="Calibri" w:hAnsi="David" w:cs="David" w:hint="cs"/>
          <w:rtl/>
        </w:rPr>
        <w:t>את</w:t>
      </w:r>
      <w:r w:rsidRPr="00742C04">
        <w:rPr>
          <w:rFonts w:ascii="David" w:eastAsia="Calibri" w:hAnsi="David" w:cs="David"/>
          <w:rtl/>
        </w:rPr>
        <w:t xml:space="preserve"> </w:t>
      </w:r>
      <w:r w:rsidRPr="00742C04">
        <w:rPr>
          <w:rFonts w:ascii="David" w:eastAsia="Calibri" w:hAnsi="David" w:cs="David" w:hint="cs"/>
          <w:rtl/>
        </w:rPr>
        <w:t>הציוד</w:t>
      </w:r>
      <w:r w:rsidRPr="00742C04">
        <w:rPr>
          <w:rFonts w:ascii="David" w:eastAsia="Calibri" w:hAnsi="David" w:cs="David"/>
          <w:rtl/>
        </w:rPr>
        <w:t xml:space="preserve"> </w:t>
      </w:r>
      <w:r w:rsidRPr="00742C04">
        <w:rPr>
          <w:rFonts w:ascii="David" w:eastAsia="Calibri" w:hAnsi="David" w:cs="David" w:hint="cs"/>
          <w:rtl/>
        </w:rPr>
        <w:t>החלופי</w:t>
      </w:r>
      <w:r w:rsidRPr="00742C04">
        <w:rPr>
          <w:rFonts w:ascii="David" w:eastAsia="Calibri" w:hAnsi="David" w:cs="David"/>
          <w:rtl/>
        </w:rPr>
        <w:t xml:space="preserve"> </w:t>
      </w:r>
      <w:r w:rsidRPr="00742C04">
        <w:rPr>
          <w:rFonts w:ascii="David" w:eastAsia="Calibri" w:hAnsi="David" w:cs="David" w:hint="cs"/>
          <w:rtl/>
        </w:rPr>
        <w:t>המסופק</w:t>
      </w:r>
      <w:r w:rsidRPr="00742C04">
        <w:rPr>
          <w:rFonts w:ascii="David" w:eastAsia="Calibri" w:hAnsi="David" w:cs="David"/>
          <w:rtl/>
        </w:rPr>
        <w:t xml:space="preserve"> </w:t>
      </w:r>
      <w:r w:rsidRPr="00742C04">
        <w:rPr>
          <w:rFonts w:ascii="David" w:eastAsia="Calibri" w:hAnsi="David" w:cs="David" w:hint="cs"/>
          <w:rtl/>
        </w:rPr>
        <w:t>למשרדי הממשלה</w:t>
      </w:r>
      <w:r w:rsidR="00496F53">
        <w:rPr>
          <w:rFonts w:ascii="David" w:eastAsia="Calibri" w:hAnsi="David" w:cs="David" w:hint="cs"/>
          <w:rtl/>
        </w:rPr>
        <w:t>,</w:t>
      </w:r>
      <w:r w:rsidR="000225E9">
        <w:rPr>
          <w:rFonts w:ascii="David" w:eastAsia="Calibri" w:hAnsi="David" w:cs="David" w:hint="cs"/>
          <w:rtl/>
        </w:rPr>
        <w:t xml:space="preserve"> </w:t>
      </w:r>
      <w:r w:rsidRPr="00742C04">
        <w:rPr>
          <w:rFonts w:ascii="David" w:eastAsia="Calibri" w:hAnsi="David" w:cs="David" w:hint="cs"/>
          <w:rtl/>
        </w:rPr>
        <w:t>יחידות</w:t>
      </w:r>
      <w:r w:rsidRPr="00742C04">
        <w:rPr>
          <w:rFonts w:ascii="David" w:eastAsia="Calibri" w:hAnsi="David" w:cs="David"/>
          <w:rtl/>
        </w:rPr>
        <w:t xml:space="preserve"> </w:t>
      </w:r>
      <w:r w:rsidRPr="00742C04">
        <w:rPr>
          <w:rFonts w:ascii="David" w:eastAsia="Calibri" w:hAnsi="David" w:cs="David" w:hint="cs"/>
          <w:rtl/>
        </w:rPr>
        <w:t>הסמך</w:t>
      </w:r>
      <w:r w:rsidR="00496F53">
        <w:rPr>
          <w:rFonts w:ascii="David" w:eastAsia="Calibri" w:hAnsi="David" w:cs="David" w:hint="cs"/>
          <w:rtl/>
        </w:rPr>
        <w:t xml:space="preserve"> והגופים </w:t>
      </w:r>
      <w:r w:rsidR="000225E9">
        <w:rPr>
          <w:rFonts w:ascii="David" w:eastAsia="Calibri" w:hAnsi="David" w:cs="David" w:hint="cs"/>
          <w:rtl/>
        </w:rPr>
        <w:t xml:space="preserve">הנלווים </w:t>
      </w:r>
      <w:r w:rsidR="00496F53">
        <w:rPr>
          <w:rFonts w:ascii="David" w:eastAsia="Calibri" w:hAnsi="David" w:cs="David" w:hint="cs"/>
          <w:rtl/>
        </w:rPr>
        <w:t>הנכללים במכרז</w:t>
      </w:r>
      <w:r w:rsidRPr="00742C04">
        <w:rPr>
          <w:rFonts w:ascii="David" w:eastAsia="Calibri" w:hAnsi="David" w:cs="David"/>
          <w:rtl/>
        </w:rPr>
        <w:t xml:space="preserve"> </w:t>
      </w:r>
      <w:r w:rsidRPr="00742C04">
        <w:rPr>
          <w:rFonts w:ascii="David" w:eastAsia="Calibri" w:hAnsi="David" w:cs="David" w:hint="cs"/>
          <w:rtl/>
        </w:rPr>
        <w:t>בביטוח</w:t>
      </w:r>
      <w:r w:rsidRPr="00742C04">
        <w:rPr>
          <w:rFonts w:ascii="David" w:eastAsia="Calibri" w:hAnsi="David" w:cs="David"/>
          <w:rtl/>
        </w:rPr>
        <w:t xml:space="preserve"> </w:t>
      </w:r>
      <w:r w:rsidRPr="00742C04">
        <w:rPr>
          <w:rFonts w:ascii="David" w:eastAsia="Calibri" w:hAnsi="David" w:cs="David" w:hint="cs"/>
          <w:rtl/>
        </w:rPr>
        <w:t>אש</w:t>
      </w:r>
      <w:r w:rsidRPr="00742C04">
        <w:rPr>
          <w:rFonts w:ascii="David" w:eastAsia="Calibri" w:hAnsi="David" w:cs="David"/>
          <w:rtl/>
        </w:rPr>
        <w:t xml:space="preserve"> </w:t>
      </w:r>
      <w:r w:rsidRPr="00742C04">
        <w:rPr>
          <w:rFonts w:ascii="David" w:eastAsia="Calibri" w:hAnsi="David" w:cs="David" w:hint="cs"/>
          <w:rtl/>
        </w:rPr>
        <w:t>מורחב</w:t>
      </w:r>
      <w:r w:rsidRPr="00742C04">
        <w:rPr>
          <w:rFonts w:ascii="David" w:eastAsia="Calibri" w:hAnsi="David" w:cs="David"/>
          <w:rtl/>
        </w:rPr>
        <w:t xml:space="preserve"> </w:t>
      </w:r>
      <w:r w:rsidRPr="00742C04">
        <w:rPr>
          <w:rFonts w:ascii="David" w:eastAsia="Calibri" w:hAnsi="David" w:cs="David" w:hint="cs"/>
          <w:rtl/>
        </w:rPr>
        <w:t>או</w:t>
      </w:r>
      <w:r w:rsidRPr="00742C04">
        <w:rPr>
          <w:rFonts w:ascii="David" w:eastAsia="Calibri" w:hAnsi="David" w:cs="David"/>
          <w:rtl/>
        </w:rPr>
        <w:t xml:space="preserve"> </w:t>
      </w:r>
      <w:r w:rsidRPr="00742C04">
        <w:rPr>
          <w:rFonts w:ascii="David" w:eastAsia="Calibri" w:hAnsi="David" w:cs="David" w:hint="cs"/>
          <w:rtl/>
        </w:rPr>
        <w:t>כל</w:t>
      </w:r>
      <w:r w:rsidRPr="00742C04">
        <w:rPr>
          <w:rFonts w:ascii="David" w:eastAsia="Calibri" w:hAnsi="David" w:cs="David"/>
          <w:rtl/>
        </w:rPr>
        <w:t xml:space="preserve"> </w:t>
      </w:r>
      <w:r w:rsidRPr="00742C04">
        <w:rPr>
          <w:rFonts w:ascii="David" w:eastAsia="Calibri" w:hAnsi="David" w:cs="David" w:hint="cs"/>
          <w:rtl/>
        </w:rPr>
        <w:t>הסיכונים</w:t>
      </w:r>
      <w:r w:rsidRPr="00742C04">
        <w:rPr>
          <w:rFonts w:ascii="David" w:eastAsia="Calibri" w:hAnsi="David" w:cs="David"/>
          <w:rtl/>
        </w:rPr>
        <w:t>.</w:t>
      </w:r>
      <w:r w:rsidRPr="00742C04">
        <w:rPr>
          <w:rFonts w:ascii="David" w:eastAsia="Calibri" w:hAnsi="David" w:cs="David"/>
          <w:rtl/>
        </w:rPr>
        <w:br/>
      </w:r>
    </w:p>
    <w:p w14:paraId="7F18005B" w14:textId="77777777" w:rsidR="00742C04" w:rsidRPr="00742C04" w:rsidRDefault="00742C04" w:rsidP="00EE621D">
      <w:pPr>
        <w:numPr>
          <w:ilvl w:val="0"/>
          <w:numId w:val="66"/>
        </w:numPr>
        <w:spacing w:after="160" w:line="360" w:lineRule="auto"/>
        <w:contextualSpacing/>
        <w:rPr>
          <w:rFonts w:ascii="David" w:eastAsia="Calibri" w:hAnsi="David" w:cs="David"/>
          <w:b/>
          <w:bCs/>
        </w:rPr>
      </w:pPr>
      <w:r w:rsidRPr="00742C04">
        <w:rPr>
          <w:rFonts w:ascii="David" w:eastAsia="Calibri" w:hAnsi="David" w:cs="David" w:hint="cs"/>
          <w:b/>
          <w:bCs/>
          <w:rtl/>
        </w:rPr>
        <w:t>כללי</w:t>
      </w:r>
    </w:p>
    <w:p w14:paraId="56D29613" w14:textId="77777777" w:rsidR="00742C04" w:rsidRPr="00742C04" w:rsidRDefault="00742C04" w:rsidP="00EE621D">
      <w:pPr>
        <w:numPr>
          <w:ilvl w:val="1"/>
          <w:numId w:val="66"/>
        </w:numPr>
        <w:spacing w:after="160" w:line="360" w:lineRule="auto"/>
        <w:contextualSpacing/>
        <w:rPr>
          <w:rFonts w:ascii="David" w:eastAsia="Calibri" w:hAnsi="David" w:cs="David"/>
        </w:rPr>
      </w:pPr>
      <w:r w:rsidRPr="00742C04">
        <w:rPr>
          <w:rFonts w:ascii="David" w:eastAsia="Calibri" w:hAnsi="David" w:cs="David" w:hint="cs"/>
          <w:rtl/>
        </w:rPr>
        <w:t>בפוליסות</w:t>
      </w:r>
      <w:r w:rsidRPr="00742C04">
        <w:rPr>
          <w:rFonts w:ascii="David" w:eastAsia="Calibri" w:hAnsi="David" w:cs="David"/>
          <w:rtl/>
        </w:rPr>
        <w:t xml:space="preserve"> </w:t>
      </w:r>
      <w:r w:rsidRPr="00742C04">
        <w:rPr>
          <w:rFonts w:ascii="David" w:eastAsia="Calibri" w:hAnsi="David" w:cs="David" w:hint="cs"/>
          <w:rtl/>
        </w:rPr>
        <w:t>הביטוח</w:t>
      </w:r>
      <w:r w:rsidRPr="00742C04">
        <w:rPr>
          <w:rFonts w:ascii="David" w:eastAsia="Calibri" w:hAnsi="David" w:cs="David"/>
          <w:rtl/>
        </w:rPr>
        <w:t xml:space="preserve"> </w:t>
      </w:r>
      <w:r w:rsidRPr="00742C04">
        <w:rPr>
          <w:rFonts w:ascii="David" w:eastAsia="Calibri" w:hAnsi="David" w:cs="David" w:hint="cs"/>
          <w:rtl/>
        </w:rPr>
        <w:t>נכללו</w:t>
      </w:r>
      <w:r w:rsidRPr="00742C04">
        <w:rPr>
          <w:rFonts w:ascii="David" w:eastAsia="Calibri" w:hAnsi="David" w:cs="David"/>
          <w:rtl/>
        </w:rPr>
        <w:t xml:space="preserve"> </w:t>
      </w:r>
      <w:r w:rsidRPr="00742C04">
        <w:rPr>
          <w:rFonts w:ascii="David" w:eastAsia="Calibri" w:hAnsi="David" w:cs="David" w:hint="cs"/>
          <w:rtl/>
        </w:rPr>
        <w:t>התנאים</w:t>
      </w:r>
      <w:r w:rsidRPr="00742C04">
        <w:rPr>
          <w:rFonts w:ascii="David" w:eastAsia="Calibri" w:hAnsi="David" w:cs="David"/>
          <w:rtl/>
        </w:rPr>
        <w:t xml:space="preserve"> </w:t>
      </w:r>
      <w:r w:rsidRPr="00742C04">
        <w:rPr>
          <w:rFonts w:ascii="David" w:eastAsia="Calibri" w:hAnsi="David" w:cs="David" w:hint="cs"/>
          <w:rtl/>
        </w:rPr>
        <w:t>הבאים</w:t>
      </w:r>
      <w:r w:rsidRPr="00742C04">
        <w:rPr>
          <w:rFonts w:ascii="David" w:eastAsia="Calibri" w:hAnsi="David" w:cs="David"/>
          <w:rtl/>
        </w:rPr>
        <w:t>:</w:t>
      </w:r>
    </w:p>
    <w:p w14:paraId="67D429D9" w14:textId="71C307D2" w:rsidR="00742C04" w:rsidRPr="000225E9" w:rsidRDefault="00742C04" w:rsidP="00EE621D">
      <w:pPr>
        <w:numPr>
          <w:ilvl w:val="2"/>
          <w:numId w:val="66"/>
        </w:numPr>
        <w:spacing w:after="160" w:line="360" w:lineRule="auto"/>
        <w:contextualSpacing/>
        <w:rPr>
          <w:rFonts w:ascii="David" w:eastAsia="Calibri" w:hAnsi="David" w:cs="David"/>
        </w:rPr>
      </w:pPr>
      <w:r w:rsidRPr="00742C04">
        <w:rPr>
          <w:rFonts w:ascii="David" w:eastAsia="Calibri" w:hAnsi="David" w:cs="David" w:hint="cs"/>
          <w:rtl/>
        </w:rPr>
        <w:t>לשם</w:t>
      </w:r>
      <w:r w:rsidRPr="00742C04">
        <w:rPr>
          <w:rFonts w:ascii="David" w:eastAsia="Calibri" w:hAnsi="David" w:cs="David"/>
          <w:rtl/>
        </w:rPr>
        <w:t xml:space="preserve"> </w:t>
      </w:r>
      <w:r w:rsidRPr="00742C04">
        <w:rPr>
          <w:rFonts w:ascii="David" w:eastAsia="Calibri" w:hAnsi="David" w:cs="David" w:hint="cs"/>
          <w:rtl/>
        </w:rPr>
        <w:t>המבוטח</w:t>
      </w:r>
      <w:r w:rsidRPr="00742C04">
        <w:rPr>
          <w:rFonts w:ascii="David" w:eastAsia="Calibri" w:hAnsi="David" w:cs="David"/>
          <w:rtl/>
        </w:rPr>
        <w:t xml:space="preserve"> </w:t>
      </w:r>
      <w:r w:rsidRPr="00742C04">
        <w:rPr>
          <w:rFonts w:ascii="David" w:eastAsia="Calibri" w:hAnsi="David" w:cs="David" w:hint="cs"/>
          <w:rtl/>
        </w:rPr>
        <w:t>יתווספו</w:t>
      </w:r>
      <w:r w:rsidRPr="00742C04">
        <w:rPr>
          <w:rFonts w:ascii="David" w:eastAsia="Calibri" w:hAnsi="David" w:cs="David"/>
          <w:rtl/>
        </w:rPr>
        <w:t xml:space="preserve"> </w:t>
      </w:r>
      <w:r w:rsidRPr="00742C04">
        <w:rPr>
          <w:rFonts w:ascii="David" w:eastAsia="Calibri" w:hAnsi="David" w:cs="David" w:hint="cs"/>
          <w:rtl/>
        </w:rPr>
        <w:t>כמבוטחים</w:t>
      </w:r>
      <w:r w:rsidRPr="00742C04">
        <w:rPr>
          <w:rFonts w:ascii="David" w:eastAsia="Calibri" w:hAnsi="David" w:cs="David"/>
          <w:rtl/>
        </w:rPr>
        <w:t xml:space="preserve"> </w:t>
      </w:r>
      <w:r w:rsidRPr="000225E9">
        <w:rPr>
          <w:rFonts w:ascii="David" w:eastAsia="Calibri" w:hAnsi="David" w:cs="David"/>
          <w:rtl/>
        </w:rPr>
        <w:t xml:space="preserve">נוספים: </w:t>
      </w:r>
      <w:r w:rsidR="00496F53" w:rsidRPr="000225E9">
        <w:rPr>
          <w:rFonts w:ascii="David" w:hAnsi="David" w:cs="David"/>
          <w:b/>
          <w:bCs/>
          <w:rtl/>
        </w:rPr>
        <w:t>מדינת ישראל- משרד האוצר, משרדי ממשלה נוספים, יחידות סמך והגופים הנלווים הכלולים במכרז</w:t>
      </w:r>
      <w:r w:rsidRPr="000225E9">
        <w:rPr>
          <w:rFonts w:ascii="David" w:eastAsia="Calibri" w:hAnsi="David" w:cs="David"/>
          <w:rtl/>
        </w:rPr>
        <w:t xml:space="preserve"> בכפוף </w:t>
      </w:r>
      <w:proofErr w:type="spellStart"/>
      <w:r w:rsidRPr="000225E9">
        <w:rPr>
          <w:rFonts w:ascii="David" w:eastAsia="Calibri" w:hAnsi="David" w:cs="David"/>
          <w:rtl/>
        </w:rPr>
        <w:t>להרחבי</w:t>
      </w:r>
      <w:proofErr w:type="spellEnd"/>
      <w:r w:rsidRPr="000225E9">
        <w:rPr>
          <w:rFonts w:ascii="David" w:eastAsia="Calibri" w:hAnsi="David" w:cs="David"/>
          <w:rtl/>
        </w:rPr>
        <w:t xml:space="preserve"> השיפוי לעיל.</w:t>
      </w:r>
    </w:p>
    <w:p w14:paraId="51564698" w14:textId="5FBEF09E" w:rsidR="00742C04" w:rsidRPr="00742C04" w:rsidRDefault="00742C04" w:rsidP="00EE621D">
      <w:pPr>
        <w:numPr>
          <w:ilvl w:val="2"/>
          <w:numId w:val="66"/>
        </w:numPr>
        <w:spacing w:after="160" w:line="360" w:lineRule="auto"/>
        <w:contextualSpacing/>
        <w:rPr>
          <w:rFonts w:ascii="David" w:eastAsia="Calibri" w:hAnsi="David" w:cs="David"/>
        </w:rPr>
      </w:pPr>
      <w:r w:rsidRPr="000225E9">
        <w:rPr>
          <w:rFonts w:ascii="David" w:eastAsia="Calibri" w:hAnsi="David" w:cs="David"/>
          <w:rtl/>
        </w:rPr>
        <w:t xml:space="preserve">בכל מקרה של צמצום או ביטול הביטוח </w:t>
      </w:r>
      <w:r w:rsidR="00D6099A">
        <w:rPr>
          <w:rFonts w:ascii="David" w:eastAsia="Calibri" w:hAnsi="David" w:cs="David"/>
          <w:rtl/>
        </w:rPr>
        <w:t>על ידי</w:t>
      </w:r>
      <w:r w:rsidRPr="000225E9">
        <w:rPr>
          <w:rFonts w:ascii="David" w:eastAsia="Calibri" w:hAnsi="David" w:cs="David"/>
          <w:rtl/>
        </w:rPr>
        <w:t xml:space="preserve"> אחד הצדדים לא יהיה להם כל תוקף, אלא אם ניתנה על ידינו הודעה מוקדמת של 60 יום לפחות במכתב</w:t>
      </w:r>
      <w:r w:rsidRPr="00742C04">
        <w:rPr>
          <w:rFonts w:ascii="David" w:eastAsia="Calibri" w:hAnsi="David" w:cs="David"/>
          <w:rtl/>
        </w:rPr>
        <w:t xml:space="preserve"> </w:t>
      </w:r>
      <w:r w:rsidRPr="00742C04">
        <w:rPr>
          <w:rFonts w:ascii="David" w:eastAsia="Calibri" w:hAnsi="David" w:cs="David" w:hint="cs"/>
          <w:rtl/>
        </w:rPr>
        <w:t>רשום</w:t>
      </w:r>
      <w:r w:rsidRPr="00742C04">
        <w:rPr>
          <w:rFonts w:ascii="David" w:eastAsia="Calibri" w:hAnsi="David" w:cs="David"/>
          <w:rtl/>
        </w:rPr>
        <w:t xml:space="preserve"> </w:t>
      </w:r>
      <w:r w:rsidRPr="00742C04">
        <w:rPr>
          <w:rFonts w:ascii="David" w:eastAsia="Calibri" w:hAnsi="David" w:cs="David" w:hint="cs"/>
          <w:rtl/>
        </w:rPr>
        <w:t>לחשב</w:t>
      </w:r>
      <w:r w:rsidRPr="00742C04">
        <w:rPr>
          <w:rFonts w:ascii="David" w:eastAsia="Calibri" w:hAnsi="David" w:cs="David"/>
          <w:rtl/>
        </w:rPr>
        <w:t xml:space="preserve"> </w:t>
      </w:r>
      <w:r w:rsidRPr="00742C04">
        <w:rPr>
          <w:rFonts w:ascii="David" w:eastAsia="Calibri" w:hAnsi="David" w:cs="David" w:hint="cs"/>
          <w:rtl/>
        </w:rPr>
        <w:t>משרד</w:t>
      </w:r>
      <w:r w:rsidRPr="00742C04">
        <w:rPr>
          <w:rFonts w:ascii="David" w:eastAsia="Calibri" w:hAnsi="David" w:cs="David"/>
          <w:rtl/>
        </w:rPr>
        <w:t xml:space="preserve"> </w:t>
      </w:r>
      <w:r w:rsidRPr="00742C04">
        <w:rPr>
          <w:rFonts w:ascii="David" w:eastAsia="Calibri" w:hAnsi="David" w:cs="David" w:hint="cs"/>
          <w:rtl/>
        </w:rPr>
        <w:t>האוצר</w:t>
      </w:r>
      <w:r w:rsidR="004463D7">
        <w:rPr>
          <w:rFonts w:ascii="David" w:eastAsia="Calibri" w:hAnsi="David" w:cs="David" w:hint="cs"/>
          <w:rtl/>
        </w:rPr>
        <w:t xml:space="preserve"> ולעורך המכרז </w:t>
      </w:r>
      <w:proofErr w:type="spellStart"/>
      <w:r w:rsidR="004463D7">
        <w:rPr>
          <w:rFonts w:ascii="David" w:eastAsia="Calibri" w:hAnsi="David" w:cs="David" w:hint="cs"/>
          <w:rtl/>
        </w:rPr>
        <w:t>במינהל</w:t>
      </w:r>
      <w:proofErr w:type="spellEnd"/>
      <w:r w:rsidR="004463D7">
        <w:rPr>
          <w:rFonts w:ascii="David" w:eastAsia="Calibri" w:hAnsi="David" w:cs="David" w:hint="cs"/>
          <w:rtl/>
        </w:rPr>
        <w:t xml:space="preserve"> הרכש הממשלתי</w:t>
      </w:r>
      <w:r w:rsidRPr="00742C04">
        <w:rPr>
          <w:rFonts w:ascii="David" w:eastAsia="Calibri" w:hAnsi="David" w:cs="David"/>
          <w:rtl/>
        </w:rPr>
        <w:t>.</w:t>
      </w:r>
    </w:p>
    <w:p w14:paraId="75DF0A1C" w14:textId="6893AADC" w:rsidR="00742C04" w:rsidRPr="000225E9" w:rsidRDefault="00742C04" w:rsidP="00EE621D">
      <w:pPr>
        <w:numPr>
          <w:ilvl w:val="2"/>
          <w:numId w:val="66"/>
        </w:numPr>
        <w:spacing w:after="160" w:line="360" w:lineRule="auto"/>
        <w:contextualSpacing/>
        <w:rPr>
          <w:rFonts w:ascii="David" w:eastAsia="Calibri" w:hAnsi="David" w:cs="David"/>
        </w:rPr>
      </w:pPr>
      <w:r w:rsidRPr="00742C04">
        <w:rPr>
          <w:rFonts w:ascii="David" w:eastAsia="Calibri" w:hAnsi="David" w:cs="David" w:hint="cs"/>
          <w:rtl/>
        </w:rPr>
        <w:t>אנו</w:t>
      </w:r>
      <w:r w:rsidRPr="00742C04">
        <w:rPr>
          <w:rFonts w:ascii="David" w:eastAsia="Calibri" w:hAnsi="David" w:cs="David"/>
          <w:rtl/>
        </w:rPr>
        <w:t xml:space="preserve"> </w:t>
      </w:r>
      <w:r w:rsidRPr="00742C04">
        <w:rPr>
          <w:rFonts w:ascii="David" w:eastAsia="Calibri" w:hAnsi="David" w:cs="David" w:hint="cs"/>
          <w:rtl/>
        </w:rPr>
        <w:t>מוותרים</w:t>
      </w:r>
      <w:r w:rsidRPr="00742C04">
        <w:rPr>
          <w:rFonts w:ascii="David" w:eastAsia="Calibri" w:hAnsi="David" w:cs="David"/>
          <w:rtl/>
        </w:rPr>
        <w:t xml:space="preserve"> </w:t>
      </w:r>
      <w:r w:rsidRPr="000225E9">
        <w:rPr>
          <w:rFonts w:ascii="David" w:eastAsia="Calibri" w:hAnsi="David" w:cs="David"/>
          <w:rtl/>
        </w:rPr>
        <w:t xml:space="preserve">על כל זכות תחלוף/שיבוב, תביעה, השתתפות או חזרה כלפי </w:t>
      </w:r>
      <w:r w:rsidR="00496F53" w:rsidRPr="000225E9">
        <w:rPr>
          <w:rFonts w:ascii="David" w:hAnsi="David" w:cs="David"/>
          <w:rtl/>
        </w:rPr>
        <w:t>מדינת ישראל- משרד האוצר, משרדי ממשלה נוספים, יחידות סמך והגופים הנלווים הכלולים במכרז</w:t>
      </w:r>
      <w:r w:rsidRPr="000225E9">
        <w:rPr>
          <w:rFonts w:ascii="David" w:eastAsia="Calibri" w:hAnsi="David" w:cs="David"/>
          <w:rtl/>
        </w:rPr>
        <w:t xml:space="preserve"> ועובדיהם, ובלבד שהוויתור לא יחול לטובת אדם שגרם לנזק מתוך כוונת זדון.</w:t>
      </w:r>
    </w:p>
    <w:p w14:paraId="0893CCA9" w14:textId="77777777" w:rsidR="00742C04" w:rsidRPr="00742C04" w:rsidRDefault="00742C04" w:rsidP="00EE621D">
      <w:pPr>
        <w:numPr>
          <w:ilvl w:val="2"/>
          <w:numId w:val="66"/>
        </w:numPr>
        <w:spacing w:after="160" w:line="360" w:lineRule="auto"/>
        <w:contextualSpacing/>
        <w:rPr>
          <w:rFonts w:ascii="David" w:eastAsia="Calibri" w:hAnsi="David" w:cs="David"/>
        </w:rPr>
      </w:pPr>
      <w:r w:rsidRPr="000225E9">
        <w:rPr>
          <w:rFonts w:ascii="David" w:eastAsia="Calibri" w:hAnsi="David" w:cs="David"/>
          <w:rtl/>
        </w:rPr>
        <w:t>הספק אחראי בלעדית כלפינו לתשלום דמי הביטוח</w:t>
      </w:r>
      <w:r w:rsidRPr="00742C04">
        <w:rPr>
          <w:rFonts w:ascii="David" w:eastAsia="Calibri" w:hAnsi="David" w:cs="David"/>
          <w:rtl/>
        </w:rPr>
        <w:t xml:space="preserve"> </w:t>
      </w:r>
      <w:r w:rsidRPr="00742C04">
        <w:rPr>
          <w:rFonts w:ascii="David" w:eastAsia="Calibri" w:hAnsi="David" w:cs="David" w:hint="cs"/>
          <w:rtl/>
        </w:rPr>
        <w:t>עבור</w:t>
      </w:r>
      <w:r w:rsidRPr="00742C04">
        <w:rPr>
          <w:rFonts w:ascii="David" w:eastAsia="Calibri" w:hAnsi="David" w:cs="David"/>
          <w:rtl/>
        </w:rPr>
        <w:t xml:space="preserve"> </w:t>
      </w:r>
      <w:r w:rsidRPr="00742C04">
        <w:rPr>
          <w:rFonts w:ascii="David" w:eastAsia="Calibri" w:hAnsi="David" w:cs="David" w:hint="cs"/>
          <w:rtl/>
        </w:rPr>
        <w:t>כל</w:t>
      </w:r>
      <w:r w:rsidRPr="00742C04">
        <w:rPr>
          <w:rFonts w:ascii="David" w:eastAsia="Calibri" w:hAnsi="David" w:cs="David"/>
          <w:rtl/>
        </w:rPr>
        <w:t xml:space="preserve"> </w:t>
      </w:r>
      <w:r w:rsidRPr="00742C04">
        <w:rPr>
          <w:rFonts w:ascii="David" w:eastAsia="Calibri" w:hAnsi="David" w:cs="David" w:hint="cs"/>
          <w:rtl/>
        </w:rPr>
        <w:t>הפוליסות</w:t>
      </w:r>
      <w:r w:rsidRPr="00742C04">
        <w:rPr>
          <w:rFonts w:ascii="David" w:eastAsia="Calibri" w:hAnsi="David" w:cs="David"/>
          <w:rtl/>
        </w:rPr>
        <w:t xml:space="preserve"> </w:t>
      </w:r>
      <w:r w:rsidRPr="00742C04">
        <w:rPr>
          <w:rFonts w:ascii="David" w:eastAsia="Calibri" w:hAnsi="David" w:cs="David" w:hint="cs"/>
          <w:rtl/>
        </w:rPr>
        <w:t>ולמילוי</w:t>
      </w:r>
      <w:r w:rsidRPr="00742C04">
        <w:rPr>
          <w:rFonts w:ascii="David" w:eastAsia="Calibri" w:hAnsi="David" w:cs="David"/>
          <w:rtl/>
        </w:rPr>
        <w:t xml:space="preserve"> </w:t>
      </w:r>
      <w:r w:rsidRPr="00742C04">
        <w:rPr>
          <w:rFonts w:ascii="David" w:eastAsia="Calibri" w:hAnsi="David" w:cs="David" w:hint="cs"/>
          <w:rtl/>
        </w:rPr>
        <w:t>כל</w:t>
      </w:r>
      <w:r w:rsidRPr="00742C04">
        <w:rPr>
          <w:rFonts w:ascii="David" w:eastAsia="Calibri" w:hAnsi="David" w:cs="David"/>
          <w:rtl/>
        </w:rPr>
        <w:t xml:space="preserve"> </w:t>
      </w:r>
      <w:r w:rsidRPr="00742C04">
        <w:rPr>
          <w:rFonts w:ascii="David" w:eastAsia="Calibri" w:hAnsi="David" w:cs="David" w:hint="cs"/>
          <w:rtl/>
        </w:rPr>
        <w:t>החובות</w:t>
      </w:r>
      <w:r w:rsidRPr="00742C04">
        <w:rPr>
          <w:rFonts w:ascii="David" w:eastAsia="Calibri" w:hAnsi="David" w:cs="David"/>
          <w:rtl/>
        </w:rPr>
        <w:t xml:space="preserve"> </w:t>
      </w:r>
      <w:r w:rsidRPr="00742C04">
        <w:rPr>
          <w:rFonts w:ascii="David" w:eastAsia="Calibri" w:hAnsi="David" w:cs="David" w:hint="cs"/>
          <w:rtl/>
        </w:rPr>
        <w:t>המוטלות</w:t>
      </w:r>
      <w:r w:rsidRPr="00742C04">
        <w:rPr>
          <w:rFonts w:ascii="David" w:eastAsia="Calibri" w:hAnsi="David" w:cs="David"/>
          <w:rtl/>
        </w:rPr>
        <w:t xml:space="preserve"> </w:t>
      </w:r>
      <w:r w:rsidRPr="00742C04">
        <w:rPr>
          <w:rFonts w:ascii="David" w:eastAsia="Calibri" w:hAnsi="David" w:cs="David" w:hint="cs"/>
          <w:rtl/>
        </w:rPr>
        <w:t>על</w:t>
      </w:r>
      <w:r w:rsidRPr="00742C04">
        <w:rPr>
          <w:rFonts w:ascii="David" w:eastAsia="Calibri" w:hAnsi="David" w:cs="David"/>
          <w:rtl/>
        </w:rPr>
        <w:t xml:space="preserve"> </w:t>
      </w:r>
      <w:r w:rsidRPr="00742C04">
        <w:rPr>
          <w:rFonts w:ascii="David" w:eastAsia="Calibri" w:hAnsi="David" w:cs="David" w:hint="cs"/>
          <w:rtl/>
        </w:rPr>
        <w:t>המבוטח</w:t>
      </w:r>
      <w:r w:rsidRPr="00742C04">
        <w:rPr>
          <w:rFonts w:ascii="David" w:eastAsia="Calibri" w:hAnsi="David" w:cs="David"/>
          <w:rtl/>
        </w:rPr>
        <w:t xml:space="preserve"> </w:t>
      </w:r>
      <w:r w:rsidRPr="00742C04">
        <w:rPr>
          <w:rFonts w:ascii="David" w:eastAsia="Calibri" w:hAnsi="David" w:cs="David" w:hint="cs"/>
          <w:rtl/>
        </w:rPr>
        <w:t>על</w:t>
      </w:r>
      <w:r w:rsidRPr="00742C04">
        <w:rPr>
          <w:rFonts w:ascii="David" w:eastAsia="Calibri" w:hAnsi="David" w:cs="David"/>
          <w:rtl/>
        </w:rPr>
        <w:t xml:space="preserve"> </w:t>
      </w:r>
      <w:r w:rsidRPr="00742C04">
        <w:rPr>
          <w:rFonts w:ascii="David" w:eastAsia="Calibri" w:hAnsi="David" w:cs="David" w:hint="cs"/>
          <w:rtl/>
        </w:rPr>
        <w:t>פי</w:t>
      </w:r>
      <w:r w:rsidRPr="00742C04">
        <w:rPr>
          <w:rFonts w:ascii="David" w:eastAsia="Calibri" w:hAnsi="David" w:cs="David"/>
          <w:rtl/>
        </w:rPr>
        <w:t xml:space="preserve"> </w:t>
      </w:r>
      <w:r w:rsidRPr="00742C04">
        <w:rPr>
          <w:rFonts w:ascii="David" w:eastAsia="Calibri" w:hAnsi="David" w:cs="David" w:hint="cs"/>
          <w:rtl/>
        </w:rPr>
        <w:t>תנאי</w:t>
      </w:r>
      <w:r w:rsidRPr="00742C04">
        <w:rPr>
          <w:rFonts w:ascii="David" w:eastAsia="Calibri" w:hAnsi="David" w:cs="David"/>
          <w:rtl/>
        </w:rPr>
        <w:t xml:space="preserve"> </w:t>
      </w:r>
      <w:r w:rsidRPr="00742C04">
        <w:rPr>
          <w:rFonts w:ascii="David" w:eastAsia="Calibri" w:hAnsi="David" w:cs="David" w:hint="cs"/>
          <w:rtl/>
        </w:rPr>
        <w:t>הפוליסות</w:t>
      </w:r>
      <w:r w:rsidRPr="00742C04">
        <w:rPr>
          <w:rFonts w:ascii="David" w:eastAsia="Calibri" w:hAnsi="David" w:cs="David"/>
          <w:rtl/>
        </w:rPr>
        <w:t>.</w:t>
      </w:r>
    </w:p>
    <w:p w14:paraId="291F25DE" w14:textId="77777777" w:rsidR="00742C04" w:rsidRPr="00742C04" w:rsidRDefault="00742C04" w:rsidP="00EE621D">
      <w:pPr>
        <w:numPr>
          <w:ilvl w:val="2"/>
          <w:numId w:val="66"/>
        </w:numPr>
        <w:spacing w:after="160" w:line="360" w:lineRule="auto"/>
        <w:contextualSpacing/>
        <w:rPr>
          <w:rFonts w:ascii="David" w:eastAsia="Calibri" w:hAnsi="David" w:cs="David"/>
        </w:rPr>
      </w:pPr>
      <w:r w:rsidRPr="00742C04">
        <w:rPr>
          <w:rFonts w:ascii="David" w:eastAsia="Calibri" w:hAnsi="David" w:cs="David" w:hint="cs"/>
          <w:rtl/>
        </w:rPr>
        <w:lastRenderedPageBreak/>
        <w:t>ההשתתפויות</w:t>
      </w:r>
      <w:r w:rsidRPr="00742C04">
        <w:rPr>
          <w:rFonts w:ascii="David" w:eastAsia="Calibri" w:hAnsi="David" w:cs="David"/>
          <w:rtl/>
        </w:rPr>
        <w:t xml:space="preserve"> </w:t>
      </w:r>
      <w:r w:rsidRPr="00742C04">
        <w:rPr>
          <w:rFonts w:ascii="David" w:eastAsia="Calibri" w:hAnsi="David" w:cs="David" w:hint="cs"/>
          <w:rtl/>
        </w:rPr>
        <w:t>העצמיות</w:t>
      </w:r>
      <w:r w:rsidRPr="00742C04">
        <w:rPr>
          <w:rFonts w:ascii="David" w:eastAsia="Calibri" w:hAnsi="David" w:cs="David"/>
          <w:rtl/>
        </w:rPr>
        <w:t xml:space="preserve"> </w:t>
      </w:r>
      <w:r w:rsidRPr="00742C04">
        <w:rPr>
          <w:rFonts w:ascii="David" w:eastAsia="Calibri" w:hAnsi="David" w:cs="David" w:hint="cs"/>
          <w:rtl/>
        </w:rPr>
        <w:t>הנקובות</w:t>
      </w:r>
      <w:r w:rsidRPr="00742C04">
        <w:rPr>
          <w:rFonts w:ascii="David" w:eastAsia="Calibri" w:hAnsi="David" w:cs="David"/>
          <w:rtl/>
        </w:rPr>
        <w:t xml:space="preserve"> </w:t>
      </w:r>
      <w:r w:rsidRPr="00742C04">
        <w:rPr>
          <w:rFonts w:ascii="David" w:eastAsia="Calibri" w:hAnsi="David" w:cs="David" w:hint="cs"/>
          <w:rtl/>
        </w:rPr>
        <w:t>בכל</w:t>
      </w:r>
      <w:r w:rsidRPr="00742C04">
        <w:rPr>
          <w:rFonts w:ascii="David" w:eastAsia="Calibri" w:hAnsi="David" w:cs="David"/>
          <w:rtl/>
        </w:rPr>
        <w:t xml:space="preserve"> </w:t>
      </w:r>
      <w:r w:rsidRPr="00742C04">
        <w:rPr>
          <w:rFonts w:ascii="David" w:eastAsia="Calibri" w:hAnsi="David" w:cs="David" w:hint="cs"/>
          <w:rtl/>
        </w:rPr>
        <w:t>פוליסה</w:t>
      </w:r>
      <w:r w:rsidRPr="00742C04">
        <w:rPr>
          <w:rFonts w:ascii="David" w:eastAsia="Calibri" w:hAnsi="David" w:cs="David"/>
          <w:rtl/>
        </w:rPr>
        <w:t xml:space="preserve"> </w:t>
      </w:r>
      <w:r w:rsidRPr="00742C04">
        <w:rPr>
          <w:rFonts w:ascii="David" w:eastAsia="Calibri" w:hAnsi="David" w:cs="David" w:hint="cs"/>
          <w:rtl/>
        </w:rPr>
        <w:t>ופוליסה</w:t>
      </w:r>
      <w:r w:rsidRPr="00742C04">
        <w:rPr>
          <w:rFonts w:ascii="David" w:eastAsia="Calibri" w:hAnsi="David" w:cs="David"/>
          <w:rtl/>
        </w:rPr>
        <w:t xml:space="preserve"> </w:t>
      </w:r>
      <w:r w:rsidRPr="00742C04">
        <w:rPr>
          <w:rFonts w:ascii="David" w:eastAsia="Calibri" w:hAnsi="David" w:cs="David" w:hint="cs"/>
          <w:rtl/>
        </w:rPr>
        <w:t>תחולנה</w:t>
      </w:r>
      <w:r w:rsidRPr="00742C04">
        <w:rPr>
          <w:rFonts w:ascii="David" w:eastAsia="Calibri" w:hAnsi="David" w:cs="David"/>
          <w:rtl/>
        </w:rPr>
        <w:t xml:space="preserve"> </w:t>
      </w:r>
      <w:r w:rsidRPr="00742C04">
        <w:rPr>
          <w:rFonts w:ascii="David" w:eastAsia="Calibri" w:hAnsi="David" w:cs="David" w:hint="cs"/>
          <w:rtl/>
        </w:rPr>
        <w:t>בלעדית</w:t>
      </w:r>
      <w:r w:rsidRPr="00742C04">
        <w:rPr>
          <w:rFonts w:ascii="David" w:eastAsia="Calibri" w:hAnsi="David" w:cs="David"/>
          <w:rtl/>
        </w:rPr>
        <w:t xml:space="preserve"> </w:t>
      </w:r>
      <w:r w:rsidRPr="00742C04">
        <w:rPr>
          <w:rFonts w:ascii="David" w:eastAsia="Calibri" w:hAnsi="David" w:cs="David" w:hint="cs"/>
          <w:rtl/>
        </w:rPr>
        <w:t>על</w:t>
      </w:r>
      <w:r w:rsidRPr="00742C04">
        <w:rPr>
          <w:rFonts w:ascii="David" w:eastAsia="Calibri" w:hAnsi="David" w:cs="David"/>
          <w:rtl/>
        </w:rPr>
        <w:t xml:space="preserve"> </w:t>
      </w:r>
      <w:r w:rsidRPr="00742C04">
        <w:rPr>
          <w:rFonts w:ascii="David" w:eastAsia="Calibri" w:hAnsi="David" w:cs="David" w:hint="cs"/>
          <w:rtl/>
        </w:rPr>
        <w:t>הספק</w:t>
      </w:r>
      <w:r w:rsidRPr="00742C04">
        <w:rPr>
          <w:rFonts w:ascii="David" w:eastAsia="Calibri" w:hAnsi="David" w:cs="David"/>
          <w:rtl/>
        </w:rPr>
        <w:t>.</w:t>
      </w:r>
    </w:p>
    <w:p w14:paraId="2AFC9183" w14:textId="77777777" w:rsidR="00742C04" w:rsidRPr="00742C04" w:rsidRDefault="00742C04" w:rsidP="00EE621D">
      <w:pPr>
        <w:numPr>
          <w:ilvl w:val="2"/>
          <w:numId w:val="66"/>
        </w:numPr>
        <w:spacing w:after="160" w:line="360" w:lineRule="auto"/>
        <w:contextualSpacing/>
        <w:rPr>
          <w:rFonts w:ascii="David" w:eastAsia="Calibri" w:hAnsi="David" w:cs="David"/>
        </w:rPr>
      </w:pPr>
      <w:r w:rsidRPr="00742C04">
        <w:rPr>
          <w:rFonts w:ascii="David" w:eastAsia="Calibri" w:hAnsi="David" w:cs="David" w:hint="cs"/>
          <w:rtl/>
        </w:rPr>
        <w:t>כל</w:t>
      </w:r>
      <w:r w:rsidRPr="00742C04">
        <w:rPr>
          <w:rFonts w:ascii="David" w:eastAsia="Calibri" w:hAnsi="David" w:cs="David"/>
          <w:rtl/>
        </w:rPr>
        <w:t xml:space="preserve"> </w:t>
      </w:r>
      <w:r w:rsidRPr="00742C04">
        <w:rPr>
          <w:rFonts w:ascii="David" w:eastAsia="Calibri" w:hAnsi="David" w:cs="David" w:hint="cs"/>
          <w:rtl/>
        </w:rPr>
        <w:t>סעיף</w:t>
      </w:r>
      <w:r w:rsidRPr="00742C04">
        <w:rPr>
          <w:rFonts w:ascii="David" w:eastAsia="Calibri" w:hAnsi="David" w:cs="David"/>
          <w:rtl/>
        </w:rPr>
        <w:t xml:space="preserve"> </w:t>
      </w:r>
      <w:r w:rsidRPr="00742C04">
        <w:rPr>
          <w:rFonts w:ascii="David" w:eastAsia="Calibri" w:hAnsi="David" w:cs="David" w:hint="cs"/>
          <w:rtl/>
        </w:rPr>
        <w:t>בפוליסות</w:t>
      </w:r>
      <w:r w:rsidRPr="00742C04">
        <w:rPr>
          <w:rFonts w:ascii="David" w:eastAsia="Calibri" w:hAnsi="David" w:cs="David"/>
          <w:rtl/>
        </w:rPr>
        <w:t xml:space="preserve"> </w:t>
      </w:r>
      <w:r w:rsidRPr="00742C04">
        <w:rPr>
          <w:rFonts w:ascii="David" w:eastAsia="Calibri" w:hAnsi="David" w:cs="David" w:hint="cs"/>
          <w:rtl/>
        </w:rPr>
        <w:t>הביטוח</w:t>
      </w:r>
      <w:r w:rsidRPr="00742C04">
        <w:rPr>
          <w:rFonts w:ascii="David" w:eastAsia="Calibri" w:hAnsi="David" w:cs="David"/>
          <w:rtl/>
        </w:rPr>
        <w:t xml:space="preserve"> </w:t>
      </w:r>
      <w:r w:rsidRPr="00742C04">
        <w:rPr>
          <w:rFonts w:ascii="David" w:eastAsia="Calibri" w:hAnsi="David" w:cs="David" w:hint="cs"/>
          <w:rtl/>
        </w:rPr>
        <w:t>המפקיע</w:t>
      </w:r>
      <w:r w:rsidRPr="00742C04">
        <w:rPr>
          <w:rFonts w:ascii="David" w:eastAsia="Calibri" w:hAnsi="David" w:cs="David"/>
          <w:rtl/>
        </w:rPr>
        <w:t xml:space="preserve"> </w:t>
      </w:r>
      <w:r w:rsidRPr="00742C04">
        <w:rPr>
          <w:rFonts w:ascii="David" w:eastAsia="Calibri" w:hAnsi="David" w:cs="David" w:hint="cs"/>
          <w:rtl/>
        </w:rPr>
        <w:t>או</w:t>
      </w:r>
      <w:r w:rsidRPr="00742C04">
        <w:rPr>
          <w:rFonts w:ascii="David" w:eastAsia="Calibri" w:hAnsi="David" w:cs="David"/>
          <w:rtl/>
        </w:rPr>
        <w:t xml:space="preserve"> </w:t>
      </w:r>
      <w:r w:rsidRPr="00742C04">
        <w:rPr>
          <w:rFonts w:ascii="David" w:eastAsia="Calibri" w:hAnsi="David" w:cs="David" w:hint="cs"/>
          <w:rtl/>
        </w:rPr>
        <w:t>מקטין</w:t>
      </w:r>
      <w:r w:rsidRPr="00742C04">
        <w:rPr>
          <w:rFonts w:ascii="David" w:eastAsia="Calibri" w:hAnsi="David" w:cs="David"/>
          <w:rtl/>
        </w:rPr>
        <w:t xml:space="preserve"> </w:t>
      </w:r>
      <w:r w:rsidRPr="00742C04">
        <w:rPr>
          <w:rFonts w:ascii="David" w:eastAsia="Calibri" w:hAnsi="David" w:cs="David" w:hint="cs"/>
          <w:rtl/>
        </w:rPr>
        <w:t>בדרך</w:t>
      </w:r>
      <w:r w:rsidRPr="00742C04">
        <w:rPr>
          <w:rFonts w:ascii="David" w:eastAsia="Calibri" w:hAnsi="David" w:cs="David"/>
          <w:rtl/>
        </w:rPr>
        <w:t xml:space="preserve"> </w:t>
      </w:r>
      <w:r w:rsidRPr="00742C04">
        <w:rPr>
          <w:rFonts w:ascii="David" w:eastAsia="Calibri" w:hAnsi="David" w:cs="David" w:hint="cs"/>
          <w:rtl/>
        </w:rPr>
        <w:t>כל</w:t>
      </w:r>
      <w:r w:rsidRPr="00742C04">
        <w:rPr>
          <w:rFonts w:ascii="David" w:eastAsia="Calibri" w:hAnsi="David" w:cs="David"/>
          <w:rtl/>
        </w:rPr>
        <w:t xml:space="preserve"> </w:t>
      </w:r>
      <w:r w:rsidRPr="00742C04">
        <w:rPr>
          <w:rFonts w:ascii="David" w:eastAsia="Calibri" w:hAnsi="David" w:cs="David" w:hint="cs"/>
          <w:rtl/>
        </w:rPr>
        <w:t>שהיא</w:t>
      </w:r>
      <w:r w:rsidRPr="00742C04">
        <w:rPr>
          <w:rFonts w:ascii="David" w:eastAsia="Calibri" w:hAnsi="David" w:cs="David"/>
          <w:rtl/>
        </w:rPr>
        <w:t xml:space="preserve"> </w:t>
      </w:r>
      <w:r w:rsidRPr="00742C04">
        <w:rPr>
          <w:rFonts w:ascii="David" w:eastAsia="Calibri" w:hAnsi="David" w:cs="David" w:hint="cs"/>
          <w:rtl/>
        </w:rPr>
        <w:t>את</w:t>
      </w:r>
      <w:r w:rsidRPr="00742C04">
        <w:rPr>
          <w:rFonts w:ascii="David" w:eastAsia="Calibri" w:hAnsi="David" w:cs="David"/>
          <w:rtl/>
        </w:rPr>
        <w:t xml:space="preserve"> </w:t>
      </w:r>
      <w:r w:rsidRPr="00742C04">
        <w:rPr>
          <w:rFonts w:ascii="David" w:eastAsia="Calibri" w:hAnsi="David" w:cs="David" w:hint="cs"/>
          <w:rtl/>
        </w:rPr>
        <w:t>אחריות</w:t>
      </w:r>
      <w:r w:rsidRPr="00742C04">
        <w:rPr>
          <w:rFonts w:ascii="David" w:eastAsia="Calibri" w:hAnsi="David" w:cs="David"/>
          <w:rtl/>
        </w:rPr>
        <w:t xml:space="preserve"> </w:t>
      </w:r>
      <w:r w:rsidRPr="00742C04">
        <w:rPr>
          <w:rFonts w:ascii="David" w:eastAsia="Calibri" w:hAnsi="David" w:cs="David" w:hint="cs"/>
          <w:rtl/>
        </w:rPr>
        <w:t>המבטח</w:t>
      </w:r>
      <w:r w:rsidRPr="00742C04">
        <w:rPr>
          <w:rFonts w:ascii="David" w:eastAsia="Calibri" w:hAnsi="David" w:cs="David"/>
          <w:rtl/>
        </w:rPr>
        <w:t xml:space="preserve">, </w:t>
      </w:r>
      <w:r w:rsidRPr="00742C04">
        <w:rPr>
          <w:rFonts w:ascii="David" w:eastAsia="Calibri" w:hAnsi="David" w:cs="David" w:hint="cs"/>
          <w:rtl/>
        </w:rPr>
        <w:t>כאשר</w:t>
      </w:r>
      <w:r w:rsidRPr="00742C04">
        <w:rPr>
          <w:rFonts w:ascii="David" w:eastAsia="Calibri" w:hAnsi="David" w:cs="David"/>
          <w:rtl/>
        </w:rPr>
        <w:t xml:space="preserve"> </w:t>
      </w:r>
      <w:r w:rsidRPr="00742C04">
        <w:rPr>
          <w:rFonts w:ascii="David" w:eastAsia="Calibri" w:hAnsi="David" w:cs="David" w:hint="cs"/>
          <w:rtl/>
        </w:rPr>
        <w:t>קיים</w:t>
      </w:r>
      <w:r w:rsidRPr="00742C04">
        <w:rPr>
          <w:rFonts w:ascii="David" w:eastAsia="Calibri" w:hAnsi="David" w:cs="David"/>
          <w:rtl/>
        </w:rPr>
        <w:t xml:space="preserve"> </w:t>
      </w:r>
      <w:r w:rsidRPr="00742C04">
        <w:rPr>
          <w:rFonts w:ascii="David" w:eastAsia="Calibri" w:hAnsi="David" w:cs="David" w:hint="cs"/>
          <w:rtl/>
        </w:rPr>
        <w:t>ביטוח</w:t>
      </w:r>
      <w:r w:rsidRPr="00742C04">
        <w:rPr>
          <w:rFonts w:ascii="David" w:eastAsia="Calibri" w:hAnsi="David" w:cs="David"/>
          <w:rtl/>
        </w:rPr>
        <w:t xml:space="preserve"> </w:t>
      </w:r>
      <w:r w:rsidRPr="00742C04">
        <w:rPr>
          <w:rFonts w:ascii="David" w:eastAsia="Calibri" w:hAnsi="David" w:cs="David" w:hint="cs"/>
          <w:rtl/>
        </w:rPr>
        <w:t>אחר</w:t>
      </w:r>
      <w:r w:rsidRPr="00742C04">
        <w:rPr>
          <w:rFonts w:ascii="David" w:eastAsia="Calibri" w:hAnsi="David" w:cs="David"/>
          <w:rtl/>
        </w:rPr>
        <w:t xml:space="preserve"> </w:t>
      </w:r>
      <w:r w:rsidRPr="00742C04">
        <w:rPr>
          <w:rFonts w:ascii="David" w:eastAsia="Calibri" w:hAnsi="David" w:cs="David" w:hint="cs"/>
          <w:rtl/>
        </w:rPr>
        <w:t>לא</w:t>
      </w:r>
      <w:r w:rsidRPr="00742C04">
        <w:rPr>
          <w:rFonts w:ascii="David" w:eastAsia="Calibri" w:hAnsi="David" w:cs="David"/>
          <w:rtl/>
        </w:rPr>
        <w:t xml:space="preserve"> </w:t>
      </w:r>
      <w:r w:rsidRPr="00742C04">
        <w:rPr>
          <w:rFonts w:ascii="David" w:eastAsia="Calibri" w:hAnsi="David" w:cs="David" w:hint="cs"/>
          <w:rtl/>
        </w:rPr>
        <w:t>יופעל</w:t>
      </w:r>
      <w:r w:rsidRPr="00742C04">
        <w:rPr>
          <w:rFonts w:ascii="David" w:eastAsia="Calibri" w:hAnsi="David" w:cs="David"/>
          <w:rtl/>
        </w:rPr>
        <w:t xml:space="preserve"> </w:t>
      </w:r>
      <w:r w:rsidRPr="00742C04">
        <w:rPr>
          <w:rFonts w:ascii="David" w:eastAsia="Calibri" w:hAnsi="David" w:cs="David" w:hint="cs"/>
          <w:rtl/>
        </w:rPr>
        <w:t>כלפי</w:t>
      </w:r>
      <w:r w:rsidRPr="00742C04">
        <w:rPr>
          <w:rFonts w:ascii="David" w:eastAsia="Calibri" w:hAnsi="David" w:cs="David"/>
          <w:rtl/>
        </w:rPr>
        <w:t xml:space="preserve"> </w:t>
      </w:r>
      <w:r w:rsidRPr="00742C04">
        <w:rPr>
          <w:rFonts w:ascii="David" w:eastAsia="Calibri" w:hAnsi="David" w:cs="David" w:hint="cs"/>
          <w:rtl/>
        </w:rPr>
        <w:t>מדינת</w:t>
      </w:r>
      <w:r w:rsidRPr="00742C04">
        <w:rPr>
          <w:rFonts w:ascii="David" w:eastAsia="Calibri" w:hAnsi="David" w:cs="David"/>
          <w:rtl/>
        </w:rPr>
        <w:t xml:space="preserve"> </w:t>
      </w:r>
      <w:r w:rsidRPr="00742C04">
        <w:rPr>
          <w:rFonts w:ascii="David" w:eastAsia="Calibri" w:hAnsi="David" w:cs="David" w:hint="cs"/>
          <w:rtl/>
        </w:rPr>
        <w:t>ישראל</w:t>
      </w:r>
      <w:r w:rsidRPr="00742C04">
        <w:rPr>
          <w:rFonts w:ascii="David" w:eastAsia="Calibri" w:hAnsi="David" w:cs="David"/>
          <w:rtl/>
        </w:rPr>
        <w:t xml:space="preserve">, </w:t>
      </w:r>
      <w:r w:rsidRPr="00742C04">
        <w:rPr>
          <w:rFonts w:ascii="David" w:eastAsia="Calibri" w:hAnsi="David" w:cs="David" w:hint="cs"/>
          <w:rtl/>
        </w:rPr>
        <w:t>והביטוח</w:t>
      </w:r>
      <w:r w:rsidRPr="00742C04">
        <w:rPr>
          <w:rFonts w:ascii="David" w:eastAsia="Calibri" w:hAnsi="David" w:cs="David"/>
          <w:rtl/>
        </w:rPr>
        <w:t xml:space="preserve"> </w:t>
      </w:r>
      <w:r w:rsidRPr="00742C04">
        <w:rPr>
          <w:rFonts w:ascii="David" w:eastAsia="Calibri" w:hAnsi="David" w:cs="David" w:hint="cs"/>
          <w:rtl/>
        </w:rPr>
        <w:t>הינו</w:t>
      </w:r>
      <w:r w:rsidRPr="00742C04">
        <w:rPr>
          <w:rFonts w:ascii="David" w:eastAsia="Calibri" w:hAnsi="David" w:cs="David"/>
          <w:rtl/>
        </w:rPr>
        <w:t xml:space="preserve"> </w:t>
      </w:r>
      <w:r w:rsidRPr="00742C04">
        <w:rPr>
          <w:rFonts w:ascii="David" w:eastAsia="Calibri" w:hAnsi="David" w:cs="David" w:hint="cs"/>
          <w:rtl/>
        </w:rPr>
        <w:t>בחזקת</w:t>
      </w:r>
      <w:r w:rsidRPr="00742C04">
        <w:rPr>
          <w:rFonts w:ascii="David" w:eastAsia="Calibri" w:hAnsi="David" w:cs="David"/>
          <w:rtl/>
        </w:rPr>
        <w:t xml:space="preserve"> </w:t>
      </w:r>
      <w:r w:rsidRPr="00742C04">
        <w:rPr>
          <w:rFonts w:ascii="David" w:eastAsia="Calibri" w:hAnsi="David" w:cs="David" w:hint="cs"/>
          <w:rtl/>
        </w:rPr>
        <w:t>ביטוח</w:t>
      </w:r>
      <w:r w:rsidRPr="00742C04">
        <w:rPr>
          <w:rFonts w:ascii="David" w:eastAsia="Calibri" w:hAnsi="David" w:cs="David"/>
          <w:rtl/>
        </w:rPr>
        <w:t xml:space="preserve"> </w:t>
      </w:r>
      <w:r w:rsidRPr="00742C04">
        <w:rPr>
          <w:rFonts w:ascii="David" w:eastAsia="Calibri" w:hAnsi="David" w:cs="David" w:hint="cs"/>
          <w:rtl/>
        </w:rPr>
        <w:t>ראשוני</w:t>
      </w:r>
      <w:r w:rsidRPr="00742C04">
        <w:rPr>
          <w:rFonts w:ascii="David" w:eastAsia="Calibri" w:hAnsi="David" w:cs="David"/>
          <w:rtl/>
        </w:rPr>
        <w:t xml:space="preserve"> </w:t>
      </w:r>
      <w:r w:rsidRPr="00742C04">
        <w:rPr>
          <w:rFonts w:ascii="David" w:eastAsia="Calibri" w:hAnsi="David" w:cs="David" w:hint="cs"/>
          <w:rtl/>
        </w:rPr>
        <w:t>המזכה במלוא</w:t>
      </w:r>
      <w:r w:rsidRPr="00742C04">
        <w:rPr>
          <w:rFonts w:ascii="David" w:eastAsia="Calibri" w:hAnsi="David" w:cs="David"/>
          <w:rtl/>
        </w:rPr>
        <w:t xml:space="preserve"> </w:t>
      </w:r>
      <w:r w:rsidRPr="00742C04">
        <w:rPr>
          <w:rFonts w:ascii="David" w:eastAsia="Calibri" w:hAnsi="David" w:cs="David" w:hint="cs"/>
          <w:rtl/>
        </w:rPr>
        <w:t>הזכויות</w:t>
      </w:r>
      <w:r w:rsidRPr="00742C04">
        <w:rPr>
          <w:rFonts w:ascii="David" w:eastAsia="Calibri" w:hAnsi="David" w:cs="David"/>
          <w:rtl/>
        </w:rPr>
        <w:t xml:space="preserve"> </w:t>
      </w:r>
      <w:r w:rsidRPr="00742C04">
        <w:rPr>
          <w:rFonts w:ascii="David" w:eastAsia="Calibri" w:hAnsi="David" w:cs="David" w:hint="cs"/>
          <w:rtl/>
        </w:rPr>
        <w:t>על</w:t>
      </w:r>
      <w:r w:rsidRPr="00742C04">
        <w:rPr>
          <w:rFonts w:ascii="David" w:eastAsia="Calibri" w:hAnsi="David" w:cs="David"/>
          <w:rtl/>
        </w:rPr>
        <w:t xml:space="preserve"> </w:t>
      </w:r>
      <w:r w:rsidRPr="00742C04">
        <w:rPr>
          <w:rFonts w:ascii="David" w:eastAsia="Calibri" w:hAnsi="David" w:cs="David" w:hint="cs"/>
          <w:rtl/>
        </w:rPr>
        <w:t>פי</w:t>
      </w:r>
      <w:r w:rsidRPr="00742C04">
        <w:rPr>
          <w:rFonts w:ascii="David" w:eastAsia="Calibri" w:hAnsi="David" w:cs="David"/>
          <w:rtl/>
        </w:rPr>
        <w:t xml:space="preserve"> </w:t>
      </w:r>
      <w:r w:rsidRPr="00742C04">
        <w:rPr>
          <w:rFonts w:ascii="David" w:eastAsia="Calibri" w:hAnsi="David" w:cs="David" w:hint="cs"/>
          <w:rtl/>
        </w:rPr>
        <w:t>הביטוח</w:t>
      </w:r>
      <w:r w:rsidRPr="00742C04">
        <w:rPr>
          <w:rFonts w:ascii="David" w:eastAsia="Calibri" w:hAnsi="David" w:cs="David"/>
          <w:rtl/>
        </w:rPr>
        <w:t>.</w:t>
      </w:r>
    </w:p>
    <w:p w14:paraId="36671C97" w14:textId="77777777" w:rsidR="00742C04" w:rsidRPr="00742C04" w:rsidRDefault="00742C04" w:rsidP="00EE621D">
      <w:pPr>
        <w:numPr>
          <w:ilvl w:val="2"/>
          <w:numId w:val="66"/>
        </w:numPr>
        <w:spacing w:after="160" w:line="360" w:lineRule="auto"/>
        <w:contextualSpacing/>
        <w:rPr>
          <w:rFonts w:ascii="David" w:eastAsia="Calibri" w:hAnsi="David" w:cs="David"/>
        </w:rPr>
      </w:pPr>
      <w:r w:rsidRPr="00742C04">
        <w:rPr>
          <w:rFonts w:ascii="David" w:eastAsia="Calibri" w:hAnsi="David" w:cs="David" w:hint="cs"/>
          <w:rtl/>
        </w:rPr>
        <w:t>תנאי</w:t>
      </w:r>
      <w:r w:rsidRPr="00742C04">
        <w:rPr>
          <w:rFonts w:ascii="David" w:eastAsia="Calibri" w:hAnsi="David" w:cs="David"/>
          <w:rtl/>
        </w:rPr>
        <w:t xml:space="preserve"> </w:t>
      </w:r>
      <w:r w:rsidRPr="00742C04">
        <w:rPr>
          <w:rFonts w:ascii="David" w:eastAsia="Calibri" w:hAnsi="David" w:cs="David" w:hint="cs"/>
          <w:rtl/>
        </w:rPr>
        <w:t>הכיסוי</w:t>
      </w:r>
      <w:r w:rsidRPr="00742C04">
        <w:rPr>
          <w:rFonts w:ascii="David" w:eastAsia="Calibri" w:hAnsi="David" w:cs="David"/>
          <w:rtl/>
        </w:rPr>
        <w:t xml:space="preserve"> </w:t>
      </w:r>
      <w:r w:rsidRPr="00742C04">
        <w:rPr>
          <w:rFonts w:ascii="David" w:eastAsia="Calibri" w:hAnsi="David" w:cs="David" w:hint="cs"/>
          <w:rtl/>
        </w:rPr>
        <w:t>של</w:t>
      </w:r>
      <w:r w:rsidRPr="00742C04">
        <w:rPr>
          <w:rFonts w:ascii="David" w:eastAsia="Calibri" w:hAnsi="David" w:cs="David"/>
          <w:rtl/>
        </w:rPr>
        <w:t xml:space="preserve"> </w:t>
      </w:r>
      <w:r w:rsidRPr="00742C04">
        <w:rPr>
          <w:rFonts w:ascii="David" w:eastAsia="Calibri" w:hAnsi="David" w:cs="David" w:hint="cs"/>
          <w:rtl/>
        </w:rPr>
        <w:t>הפוליסות</w:t>
      </w:r>
      <w:r w:rsidRPr="00742C04">
        <w:rPr>
          <w:rFonts w:ascii="David" w:eastAsia="Calibri" w:hAnsi="David" w:cs="David"/>
          <w:rtl/>
        </w:rPr>
        <w:t xml:space="preserve"> </w:t>
      </w:r>
      <w:r w:rsidRPr="00742C04">
        <w:rPr>
          <w:rFonts w:ascii="David" w:eastAsia="Calibri" w:hAnsi="David" w:cs="David" w:hint="cs"/>
          <w:rtl/>
        </w:rPr>
        <w:t>הנ</w:t>
      </w:r>
      <w:r w:rsidRPr="00742C04">
        <w:rPr>
          <w:rFonts w:ascii="David" w:eastAsia="Calibri" w:hAnsi="David" w:cs="David"/>
          <w:rtl/>
        </w:rPr>
        <w:t>"</w:t>
      </w:r>
      <w:r w:rsidRPr="00742C04">
        <w:rPr>
          <w:rFonts w:ascii="David" w:eastAsia="Calibri" w:hAnsi="David" w:cs="David" w:hint="cs"/>
          <w:rtl/>
        </w:rPr>
        <w:t>ל</w:t>
      </w:r>
      <w:r w:rsidRPr="00742C04">
        <w:rPr>
          <w:rFonts w:ascii="David" w:eastAsia="Calibri" w:hAnsi="David" w:cs="David"/>
          <w:rtl/>
        </w:rPr>
        <w:t xml:space="preserve"> </w:t>
      </w:r>
      <w:r w:rsidRPr="00742C04">
        <w:rPr>
          <w:rFonts w:ascii="David" w:eastAsia="Calibri" w:hAnsi="David" w:cs="David" w:hint="cs"/>
          <w:rtl/>
        </w:rPr>
        <w:t>לא</w:t>
      </w:r>
      <w:r w:rsidRPr="00742C04">
        <w:rPr>
          <w:rFonts w:ascii="David" w:eastAsia="Calibri" w:hAnsi="David" w:cs="David"/>
          <w:rtl/>
        </w:rPr>
        <w:t xml:space="preserve"> </w:t>
      </w:r>
      <w:r w:rsidRPr="00742C04">
        <w:rPr>
          <w:rFonts w:ascii="David" w:eastAsia="Calibri" w:hAnsi="David" w:cs="David" w:hint="cs"/>
          <w:rtl/>
        </w:rPr>
        <w:t>יפחתו</w:t>
      </w:r>
      <w:r w:rsidRPr="00742C04">
        <w:rPr>
          <w:rFonts w:ascii="David" w:eastAsia="Calibri" w:hAnsi="David" w:cs="David"/>
          <w:rtl/>
        </w:rPr>
        <w:t xml:space="preserve"> </w:t>
      </w:r>
      <w:r w:rsidRPr="00742C04">
        <w:rPr>
          <w:rFonts w:ascii="David" w:eastAsia="Calibri" w:hAnsi="David" w:cs="David" w:hint="cs"/>
          <w:rtl/>
        </w:rPr>
        <w:t>מהמקובל</w:t>
      </w:r>
      <w:r w:rsidRPr="00742C04">
        <w:rPr>
          <w:rFonts w:ascii="David" w:eastAsia="Calibri" w:hAnsi="David" w:cs="David"/>
          <w:rtl/>
        </w:rPr>
        <w:t xml:space="preserve"> </w:t>
      </w:r>
      <w:r w:rsidRPr="00742C04">
        <w:rPr>
          <w:rFonts w:ascii="David" w:eastAsia="Calibri" w:hAnsi="David" w:cs="David" w:hint="cs"/>
          <w:rtl/>
        </w:rPr>
        <w:t>על</w:t>
      </w:r>
      <w:r w:rsidRPr="00742C04">
        <w:rPr>
          <w:rFonts w:ascii="David" w:eastAsia="Calibri" w:hAnsi="David" w:cs="David"/>
          <w:rtl/>
        </w:rPr>
        <w:t xml:space="preserve"> </w:t>
      </w:r>
      <w:r w:rsidRPr="00742C04">
        <w:rPr>
          <w:rFonts w:ascii="David" w:eastAsia="Calibri" w:hAnsi="David" w:cs="David" w:hint="cs"/>
          <w:rtl/>
        </w:rPr>
        <w:t>פי</w:t>
      </w:r>
      <w:r w:rsidRPr="00742C04">
        <w:rPr>
          <w:rFonts w:ascii="David" w:eastAsia="Calibri" w:hAnsi="David" w:cs="David"/>
          <w:rtl/>
        </w:rPr>
        <w:t xml:space="preserve"> </w:t>
      </w:r>
      <w:r w:rsidRPr="00742C04">
        <w:rPr>
          <w:rFonts w:ascii="David" w:eastAsia="Calibri" w:hAnsi="David" w:cs="David" w:hint="cs"/>
          <w:rtl/>
        </w:rPr>
        <w:t>תנאי</w:t>
      </w:r>
      <w:r w:rsidRPr="00742C04">
        <w:rPr>
          <w:rFonts w:ascii="David" w:eastAsia="Calibri" w:hAnsi="David" w:cs="David"/>
          <w:rtl/>
        </w:rPr>
        <w:t xml:space="preserve"> "</w:t>
      </w:r>
      <w:r w:rsidRPr="00742C04">
        <w:rPr>
          <w:rFonts w:ascii="David" w:eastAsia="Calibri" w:hAnsi="David" w:cs="David" w:hint="cs"/>
          <w:rtl/>
        </w:rPr>
        <w:t>פוליסות</w:t>
      </w:r>
      <w:r w:rsidRPr="00742C04">
        <w:rPr>
          <w:rFonts w:ascii="David" w:eastAsia="Calibri" w:hAnsi="David" w:cs="David"/>
          <w:rtl/>
        </w:rPr>
        <w:t xml:space="preserve"> </w:t>
      </w:r>
      <w:r w:rsidRPr="00742C04">
        <w:rPr>
          <w:rFonts w:ascii="David" w:eastAsia="Calibri" w:hAnsi="David" w:cs="David" w:hint="cs"/>
          <w:rtl/>
        </w:rPr>
        <w:t>נוסח ביט</w:t>
      </w:r>
      <w:r w:rsidRPr="00742C04">
        <w:rPr>
          <w:rFonts w:ascii="David" w:eastAsia="Calibri" w:hAnsi="David" w:cs="David"/>
          <w:rtl/>
        </w:rPr>
        <w:t>______(</w:t>
      </w:r>
      <w:r w:rsidRPr="00742C04">
        <w:rPr>
          <w:rFonts w:ascii="David" w:eastAsia="Calibri" w:hAnsi="David" w:cs="David" w:hint="cs"/>
          <w:rtl/>
        </w:rPr>
        <w:t>יש</w:t>
      </w:r>
      <w:r w:rsidRPr="00742C04">
        <w:rPr>
          <w:rFonts w:ascii="David" w:eastAsia="Calibri" w:hAnsi="David" w:cs="David"/>
          <w:rtl/>
        </w:rPr>
        <w:t xml:space="preserve"> </w:t>
      </w:r>
      <w:r w:rsidRPr="00742C04">
        <w:rPr>
          <w:rFonts w:ascii="David" w:eastAsia="Calibri" w:hAnsi="David" w:cs="David" w:hint="cs"/>
          <w:rtl/>
        </w:rPr>
        <w:t>לציין</w:t>
      </w:r>
      <w:r w:rsidRPr="00742C04">
        <w:rPr>
          <w:rFonts w:ascii="David" w:eastAsia="Calibri" w:hAnsi="David" w:cs="David"/>
          <w:rtl/>
        </w:rPr>
        <w:t xml:space="preserve"> </w:t>
      </w:r>
      <w:r w:rsidRPr="00742C04">
        <w:rPr>
          <w:rFonts w:ascii="David" w:eastAsia="Calibri" w:hAnsi="David" w:cs="David" w:hint="cs"/>
          <w:rtl/>
        </w:rPr>
        <w:t>שנה</w:t>
      </w:r>
      <w:r w:rsidRPr="00742C04">
        <w:rPr>
          <w:rFonts w:ascii="David" w:eastAsia="Calibri" w:hAnsi="David" w:cs="David"/>
          <w:rtl/>
        </w:rPr>
        <w:t xml:space="preserve">)", </w:t>
      </w:r>
      <w:r w:rsidRPr="00742C04">
        <w:rPr>
          <w:rFonts w:ascii="David" w:eastAsia="Calibri" w:hAnsi="David" w:cs="David" w:hint="cs"/>
          <w:rtl/>
        </w:rPr>
        <w:t>בכפוף</w:t>
      </w:r>
      <w:r w:rsidRPr="00742C04">
        <w:rPr>
          <w:rFonts w:ascii="David" w:eastAsia="Calibri" w:hAnsi="David" w:cs="David"/>
          <w:rtl/>
        </w:rPr>
        <w:t xml:space="preserve"> </w:t>
      </w:r>
      <w:r w:rsidRPr="00742C04">
        <w:rPr>
          <w:rFonts w:ascii="David" w:eastAsia="Calibri" w:hAnsi="David" w:cs="David" w:hint="cs"/>
          <w:rtl/>
        </w:rPr>
        <w:t>להרחבת</w:t>
      </w:r>
      <w:r w:rsidRPr="00742C04">
        <w:rPr>
          <w:rFonts w:ascii="David" w:eastAsia="Calibri" w:hAnsi="David" w:cs="David"/>
          <w:rtl/>
        </w:rPr>
        <w:t xml:space="preserve"> </w:t>
      </w:r>
      <w:r w:rsidRPr="00742C04">
        <w:rPr>
          <w:rFonts w:ascii="David" w:eastAsia="Calibri" w:hAnsi="David" w:cs="David" w:hint="cs"/>
          <w:rtl/>
        </w:rPr>
        <w:t>הכיסויים</w:t>
      </w:r>
      <w:r w:rsidRPr="00742C04">
        <w:rPr>
          <w:rFonts w:ascii="David" w:eastAsia="Calibri" w:hAnsi="David" w:cs="David"/>
          <w:rtl/>
        </w:rPr>
        <w:t xml:space="preserve"> </w:t>
      </w:r>
      <w:r w:rsidRPr="00742C04">
        <w:rPr>
          <w:rFonts w:ascii="David" w:eastAsia="Calibri" w:hAnsi="David" w:cs="David" w:hint="cs"/>
          <w:rtl/>
        </w:rPr>
        <w:t>כמפורט</w:t>
      </w:r>
      <w:r w:rsidRPr="00742C04">
        <w:rPr>
          <w:rFonts w:ascii="David" w:eastAsia="Calibri" w:hAnsi="David" w:cs="David"/>
          <w:rtl/>
        </w:rPr>
        <w:t xml:space="preserve"> </w:t>
      </w:r>
      <w:r w:rsidRPr="00742C04">
        <w:rPr>
          <w:rFonts w:ascii="David" w:eastAsia="Calibri" w:hAnsi="David" w:cs="David" w:hint="cs"/>
          <w:rtl/>
        </w:rPr>
        <w:t>לעיל</w:t>
      </w:r>
      <w:r w:rsidRPr="00742C04">
        <w:rPr>
          <w:rFonts w:ascii="David" w:eastAsia="Calibri" w:hAnsi="David" w:cs="David"/>
          <w:rtl/>
        </w:rPr>
        <w:t>.</w:t>
      </w:r>
    </w:p>
    <w:p w14:paraId="2CC0AA11" w14:textId="77777777" w:rsidR="00742C04" w:rsidRPr="00742C04" w:rsidRDefault="00742C04" w:rsidP="00EE621D">
      <w:pPr>
        <w:numPr>
          <w:ilvl w:val="2"/>
          <w:numId w:val="66"/>
        </w:numPr>
        <w:spacing w:after="160" w:line="360" w:lineRule="auto"/>
        <w:contextualSpacing/>
        <w:rPr>
          <w:rFonts w:ascii="David" w:eastAsia="Calibri" w:hAnsi="David" w:cs="David"/>
        </w:rPr>
      </w:pPr>
      <w:r w:rsidRPr="00742C04">
        <w:rPr>
          <w:rFonts w:ascii="David" w:eastAsia="Calibri" w:hAnsi="David" w:cs="David" w:hint="cs"/>
          <w:rtl/>
        </w:rPr>
        <w:t>חריג</w:t>
      </w:r>
      <w:r w:rsidRPr="00742C04">
        <w:rPr>
          <w:rFonts w:ascii="David" w:eastAsia="Calibri" w:hAnsi="David" w:cs="David"/>
          <w:rtl/>
        </w:rPr>
        <w:t xml:space="preserve"> </w:t>
      </w:r>
      <w:r w:rsidRPr="00742C04">
        <w:rPr>
          <w:rFonts w:ascii="David" w:eastAsia="Calibri" w:hAnsi="David" w:cs="David" w:hint="cs"/>
          <w:rtl/>
        </w:rPr>
        <w:t>כוונה</w:t>
      </w:r>
      <w:r w:rsidRPr="00742C04">
        <w:rPr>
          <w:rFonts w:ascii="David" w:eastAsia="Calibri" w:hAnsi="David" w:cs="David"/>
          <w:rtl/>
        </w:rPr>
        <w:t xml:space="preserve"> </w:t>
      </w:r>
      <w:r w:rsidRPr="00742C04">
        <w:rPr>
          <w:rFonts w:ascii="David" w:eastAsia="Calibri" w:hAnsi="David" w:cs="David" w:hint="cs"/>
          <w:rtl/>
        </w:rPr>
        <w:t>ו</w:t>
      </w:r>
      <w:r w:rsidRPr="00742C04">
        <w:rPr>
          <w:rFonts w:ascii="David" w:eastAsia="Calibri" w:hAnsi="David" w:cs="David"/>
          <w:rtl/>
        </w:rPr>
        <w:t>/</w:t>
      </w:r>
      <w:r w:rsidRPr="00742C04">
        <w:rPr>
          <w:rFonts w:ascii="David" w:eastAsia="Calibri" w:hAnsi="David" w:cs="David" w:hint="cs"/>
          <w:rtl/>
        </w:rPr>
        <w:t>או</w:t>
      </w:r>
      <w:r w:rsidRPr="00742C04">
        <w:rPr>
          <w:rFonts w:ascii="David" w:eastAsia="Calibri" w:hAnsi="David" w:cs="David"/>
          <w:rtl/>
        </w:rPr>
        <w:t xml:space="preserve"> </w:t>
      </w:r>
      <w:r w:rsidRPr="00742C04">
        <w:rPr>
          <w:rFonts w:ascii="David" w:eastAsia="Calibri" w:hAnsi="David" w:cs="David" w:hint="cs"/>
          <w:rtl/>
        </w:rPr>
        <w:t>רשלנות</w:t>
      </w:r>
      <w:r w:rsidRPr="00742C04">
        <w:rPr>
          <w:rFonts w:ascii="David" w:eastAsia="Calibri" w:hAnsi="David" w:cs="David"/>
          <w:rtl/>
        </w:rPr>
        <w:t xml:space="preserve"> </w:t>
      </w:r>
      <w:r w:rsidRPr="00742C04">
        <w:rPr>
          <w:rFonts w:ascii="David" w:eastAsia="Calibri" w:hAnsi="David" w:cs="David" w:hint="cs"/>
          <w:rtl/>
        </w:rPr>
        <w:t>רבתי</w:t>
      </w:r>
      <w:r w:rsidRPr="00742C04">
        <w:rPr>
          <w:rFonts w:ascii="David" w:eastAsia="Calibri" w:hAnsi="David" w:cs="David"/>
          <w:rtl/>
        </w:rPr>
        <w:t xml:space="preserve"> </w:t>
      </w:r>
      <w:r w:rsidRPr="00742C04">
        <w:rPr>
          <w:rFonts w:ascii="David" w:eastAsia="Calibri" w:hAnsi="David" w:cs="David" w:hint="cs"/>
          <w:rtl/>
        </w:rPr>
        <w:t>מבוטל</w:t>
      </w:r>
      <w:r w:rsidRPr="00742C04">
        <w:rPr>
          <w:rFonts w:ascii="David" w:eastAsia="Calibri" w:hAnsi="David" w:cs="David"/>
          <w:rtl/>
        </w:rPr>
        <w:t xml:space="preserve"> </w:t>
      </w:r>
      <w:r w:rsidRPr="00742C04">
        <w:rPr>
          <w:rFonts w:ascii="David" w:eastAsia="Calibri" w:hAnsi="David" w:cs="David" w:hint="cs"/>
          <w:rtl/>
        </w:rPr>
        <w:t>ככל</w:t>
      </w:r>
      <w:r w:rsidRPr="00742C04">
        <w:rPr>
          <w:rFonts w:ascii="David" w:eastAsia="Calibri" w:hAnsi="David" w:cs="David"/>
          <w:rtl/>
        </w:rPr>
        <w:t xml:space="preserve"> </w:t>
      </w:r>
      <w:r w:rsidRPr="00742C04">
        <w:rPr>
          <w:rFonts w:ascii="David" w:eastAsia="Calibri" w:hAnsi="David" w:cs="David" w:hint="cs"/>
          <w:rtl/>
        </w:rPr>
        <w:t>שקיים</w:t>
      </w:r>
      <w:r w:rsidRPr="00742C04">
        <w:rPr>
          <w:rFonts w:ascii="David" w:eastAsia="Calibri" w:hAnsi="David" w:cs="David"/>
          <w:rtl/>
        </w:rPr>
        <w:t>.</w:t>
      </w:r>
    </w:p>
    <w:p w14:paraId="76492683" w14:textId="77777777" w:rsidR="00742C04" w:rsidRPr="00742C04" w:rsidRDefault="00742C04" w:rsidP="00742C04">
      <w:pPr>
        <w:spacing w:after="160" w:line="360" w:lineRule="auto"/>
        <w:ind w:left="360"/>
        <w:contextualSpacing/>
        <w:rPr>
          <w:rFonts w:ascii="David" w:eastAsia="Calibri" w:hAnsi="David" w:cs="David"/>
          <w:b/>
          <w:bCs/>
          <w:rtl/>
        </w:rPr>
      </w:pPr>
      <w:r w:rsidRPr="00742C04">
        <w:rPr>
          <w:rFonts w:ascii="David" w:eastAsia="Calibri" w:hAnsi="David" w:cs="David"/>
          <w:rtl/>
        </w:rPr>
        <w:br/>
      </w:r>
      <w:r w:rsidRPr="00742C04">
        <w:rPr>
          <w:rFonts w:ascii="David" w:eastAsia="Calibri" w:hAnsi="David" w:cs="David" w:hint="cs"/>
          <w:b/>
          <w:bCs/>
          <w:rtl/>
        </w:rPr>
        <w:t>בכפוף</w:t>
      </w:r>
      <w:r w:rsidRPr="00742C04">
        <w:rPr>
          <w:rFonts w:ascii="David" w:eastAsia="Calibri" w:hAnsi="David" w:cs="David"/>
          <w:b/>
          <w:bCs/>
          <w:rtl/>
        </w:rPr>
        <w:t xml:space="preserve"> </w:t>
      </w:r>
      <w:r w:rsidRPr="00742C04">
        <w:rPr>
          <w:rFonts w:ascii="David" w:eastAsia="Calibri" w:hAnsi="David" w:cs="David" w:hint="cs"/>
          <w:b/>
          <w:bCs/>
          <w:rtl/>
        </w:rPr>
        <w:t>לתנאי</w:t>
      </w:r>
      <w:r w:rsidRPr="00742C04">
        <w:rPr>
          <w:rFonts w:ascii="David" w:eastAsia="Calibri" w:hAnsi="David" w:cs="David"/>
          <w:b/>
          <w:bCs/>
          <w:rtl/>
        </w:rPr>
        <w:t xml:space="preserve"> </w:t>
      </w:r>
      <w:r w:rsidRPr="00742C04">
        <w:rPr>
          <w:rFonts w:ascii="David" w:eastAsia="Calibri" w:hAnsi="David" w:cs="David" w:hint="cs"/>
          <w:b/>
          <w:bCs/>
          <w:rtl/>
        </w:rPr>
        <w:t>וסייגי</w:t>
      </w:r>
      <w:r w:rsidRPr="00742C04">
        <w:rPr>
          <w:rFonts w:ascii="David" w:eastAsia="Calibri" w:hAnsi="David" w:cs="David"/>
          <w:b/>
          <w:bCs/>
          <w:rtl/>
        </w:rPr>
        <w:t xml:space="preserve"> </w:t>
      </w:r>
      <w:r w:rsidRPr="00742C04">
        <w:rPr>
          <w:rFonts w:ascii="David" w:eastAsia="Calibri" w:hAnsi="David" w:cs="David" w:hint="cs"/>
          <w:b/>
          <w:bCs/>
          <w:rtl/>
        </w:rPr>
        <w:t>הפוליסות</w:t>
      </w:r>
      <w:r w:rsidRPr="00742C04">
        <w:rPr>
          <w:rFonts w:ascii="David" w:eastAsia="Calibri" w:hAnsi="David" w:cs="David"/>
          <w:b/>
          <w:bCs/>
          <w:rtl/>
        </w:rPr>
        <w:t xml:space="preserve"> </w:t>
      </w:r>
      <w:r w:rsidRPr="00742C04">
        <w:rPr>
          <w:rFonts w:ascii="David" w:eastAsia="Calibri" w:hAnsi="David" w:cs="David" w:hint="cs"/>
          <w:b/>
          <w:bCs/>
          <w:rtl/>
        </w:rPr>
        <w:t>המקוריות</w:t>
      </w:r>
      <w:r w:rsidRPr="00742C04">
        <w:rPr>
          <w:rFonts w:ascii="David" w:eastAsia="Calibri" w:hAnsi="David" w:cs="David"/>
          <w:b/>
          <w:bCs/>
          <w:rtl/>
        </w:rPr>
        <w:t xml:space="preserve"> </w:t>
      </w:r>
      <w:r w:rsidRPr="00742C04">
        <w:rPr>
          <w:rFonts w:ascii="David" w:eastAsia="Calibri" w:hAnsi="David" w:cs="David" w:hint="cs"/>
          <w:b/>
          <w:bCs/>
          <w:rtl/>
        </w:rPr>
        <w:t>עד</w:t>
      </w:r>
      <w:r w:rsidRPr="00742C04">
        <w:rPr>
          <w:rFonts w:ascii="David" w:eastAsia="Calibri" w:hAnsi="David" w:cs="David"/>
          <w:b/>
          <w:bCs/>
          <w:rtl/>
        </w:rPr>
        <w:t xml:space="preserve"> </w:t>
      </w:r>
      <w:r w:rsidRPr="00742C04">
        <w:rPr>
          <w:rFonts w:ascii="David" w:eastAsia="Calibri" w:hAnsi="David" w:cs="David" w:hint="cs"/>
          <w:b/>
          <w:bCs/>
          <w:rtl/>
        </w:rPr>
        <w:t>כמה</w:t>
      </w:r>
      <w:r w:rsidRPr="00742C04">
        <w:rPr>
          <w:rFonts w:ascii="David" w:eastAsia="Calibri" w:hAnsi="David" w:cs="David"/>
          <w:b/>
          <w:bCs/>
          <w:rtl/>
        </w:rPr>
        <w:t xml:space="preserve"> </w:t>
      </w:r>
      <w:r w:rsidRPr="00742C04">
        <w:rPr>
          <w:rFonts w:ascii="David" w:eastAsia="Calibri" w:hAnsi="David" w:cs="David" w:hint="cs"/>
          <w:b/>
          <w:bCs/>
          <w:rtl/>
        </w:rPr>
        <w:t>שלא</w:t>
      </w:r>
      <w:r w:rsidRPr="00742C04">
        <w:rPr>
          <w:rFonts w:ascii="David" w:eastAsia="Calibri" w:hAnsi="David" w:cs="David"/>
          <w:b/>
          <w:bCs/>
          <w:rtl/>
        </w:rPr>
        <w:t xml:space="preserve"> </w:t>
      </w:r>
      <w:r w:rsidRPr="00742C04">
        <w:rPr>
          <w:rFonts w:ascii="David" w:eastAsia="Calibri" w:hAnsi="David" w:cs="David" w:hint="cs"/>
          <w:b/>
          <w:bCs/>
          <w:rtl/>
        </w:rPr>
        <w:t>שונו</w:t>
      </w:r>
      <w:r w:rsidRPr="00742C04">
        <w:rPr>
          <w:rFonts w:ascii="David" w:eastAsia="Calibri" w:hAnsi="David" w:cs="David"/>
          <w:b/>
          <w:bCs/>
          <w:rtl/>
        </w:rPr>
        <w:t xml:space="preserve"> </w:t>
      </w:r>
      <w:r w:rsidRPr="00742C04">
        <w:rPr>
          <w:rFonts w:ascii="David" w:eastAsia="Calibri" w:hAnsi="David" w:cs="David" w:hint="cs"/>
          <w:b/>
          <w:bCs/>
          <w:rtl/>
        </w:rPr>
        <w:t>במפורש</w:t>
      </w:r>
      <w:r w:rsidRPr="00742C04">
        <w:rPr>
          <w:rFonts w:ascii="David" w:eastAsia="Calibri" w:hAnsi="David" w:cs="David"/>
          <w:b/>
          <w:bCs/>
          <w:rtl/>
        </w:rPr>
        <w:t xml:space="preserve"> </w:t>
      </w:r>
      <w:r w:rsidRPr="00742C04">
        <w:rPr>
          <w:rFonts w:ascii="David" w:eastAsia="Calibri" w:hAnsi="David" w:cs="David" w:hint="cs"/>
          <w:b/>
          <w:bCs/>
          <w:rtl/>
        </w:rPr>
        <w:t>על</w:t>
      </w:r>
      <w:r w:rsidRPr="00742C04">
        <w:rPr>
          <w:rFonts w:ascii="David" w:eastAsia="Calibri" w:hAnsi="David" w:cs="David"/>
          <w:b/>
          <w:bCs/>
          <w:rtl/>
        </w:rPr>
        <w:t xml:space="preserve"> </w:t>
      </w:r>
      <w:r w:rsidRPr="00742C04">
        <w:rPr>
          <w:rFonts w:ascii="David" w:eastAsia="Calibri" w:hAnsi="David" w:cs="David" w:hint="cs"/>
          <w:b/>
          <w:bCs/>
          <w:rtl/>
        </w:rPr>
        <w:t>פי</w:t>
      </w:r>
      <w:r w:rsidRPr="00742C04">
        <w:rPr>
          <w:rFonts w:ascii="David" w:eastAsia="Calibri" w:hAnsi="David" w:cs="David"/>
          <w:b/>
          <w:bCs/>
          <w:rtl/>
        </w:rPr>
        <w:t xml:space="preserve"> </w:t>
      </w:r>
      <w:r w:rsidRPr="00742C04">
        <w:rPr>
          <w:rFonts w:ascii="David" w:eastAsia="Calibri" w:hAnsi="David" w:cs="David" w:hint="cs"/>
          <w:b/>
          <w:bCs/>
          <w:rtl/>
        </w:rPr>
        <w:t>האמור</w:t>
      </w:r>
      <w:r w:rsidRPr="00742C04">
        <w:rPr>
          <w:rFonts w:ascii="David" w:eastAsia="Calibri" w:hAnsi="David" w:cs="David"/>
          <w:b/>
          <w:bCs/>
          <w:rtl/>
        </w:rPr>
        <w:t xml:space="preserve"> </w:t>
      </w:r>
      <w:r w:rsidRPr="00742C04">
        <w:rPr>
          <w:rFonts w:ascii="David" w:eastAsia="Calibri" w:hAnsi="David" w:cs="David" w:hint="cs"/>
          <w:b/>
          <w:bCs/>
          <w:rtl/>
        </w:rPr>
        <w:t>באישור</w:t>
      </w:r>
      <w:r w:rsidRPr="00742C04">
        <w:rPr>
          <w:rFonts w:ascii="David" w:eastAsia="Calibri" w:hAnsi="David" w:cs="David"/>
          <w:b/>
          <w:bCs/>
          <w:rtl/>
        </w:rPr>
        <w:t xml:space="preserve"> </w:t>
      </w:r>
      <w:r w:rsidRPr="00742C04">
        <w:rPr>
          <w:rFonts w:ascii="David" w:eastAsia="Calibri" w:hAnsi="David" w:cs="David" w:hint="cs"/>
          <w:b/>
          <w:bCs/>
          <w:rtl/>
        </w:rPr>
        <w:t>זה</w:t>
      </w:r>
      <w:r w:rsidRPr="00742C04">
        <w:rPr>
          <w:rFonts w:ascii="David" w:eastAsia="Calibri" w:hAnsi="David" w:cs="David"/>
          <w:b/>
          <w:bCs/>
          <w:rtl/>
        </w:rPr>
        <w:t>.</w:t>
      </w:r>
    </w:p>
    <w:p w14:paraId="6F5775B5" w14:textId="77777777" w:rsidR="00742C04" w:rsidRPr="00742C04" w:rsidRDefault="00742C04" w:rsidP="00742C04">
      <w:pPr>
        <w:spacing w:after="160" w:line="360" w:lineRule="auto"/>
        <w:ind w:left="720"/>
        <w:jc w:val="center"/>
        <w:rPr>
          <w:rFonts w:ascii="David" w:eastAsia="Calibri" w:hAnsi="David" w:cs="David"/>
        </w:rPr>
      </w:pPr>
      <w:r w:rsidRPr="00742C04">
        <w:rPr>
          <w:rFonts w:ascii="David" w:eastAsia="Calibri" w:hAnsi="David" w:cs="David" w:hint="cs"/>
          <w:rtl/>
        </w:rPr>
        <w:t>בכבוד</w:t>
      </w:r>
      <w:r w:rsidRPr="00742C04">
        <w:rPr>
          <w:rFonts w:ascii="David" w:eastAsia="Calibri" w:hAnsi="David" w:cs="David"/>
          <w:rtl/>
        </w:rPr>
        <w:t xml:space="preserve"> </w:t>
      </w:r>
      <w:r w:rsidRPr="00742C04">
        <w:rPr>
          <w:rFonts w:ascii="David" w:eastAsia="Calibri" w:hAnsi="David" w:cs="David" w:hint="cs"/>
          <w:rtl/>
        </w:rPr>
        <w:t>רב</w:t>
      </w:r>
      <w:r w:rsidRPr="00742C04">
        <w:rPr>
          <w:rFonts w:ascii="David" w:eastAsia="Calibri" w:hAnsi="David" w:cs="David"/>
          <w:rtl/>
        </w:rPr>
        <w:t>,</w:t>
      </w:r>
      <w:r w:rsidRPr="00742C04">
        <w:rPr>
          <w:rFonts w:ascii="David" w:eastAsia="Calibri" w:hAnsi="David" w:cs="David"/>
          <w:rtl/>
        </w:rPr>
        <w:br/>
      </w:r>
    </w:p>
    <w:tbl>
      <w:tblPr>
        <w:bidiVisual/>
        <w:tblW w:w="0" w:type="auto"/>
        <w:tblInd w:w="720" w:type="dxa"/>
        <w:tblLook w:val="04A0" w:firstRow="1" w:lastRow="0" w:firstColumn="1" w:lastColumn="0" w:noHBand="0" w:noVBand="1"/>
      </w:tblPr>
      <w:tblGrid>
        <w:gridCol w:w="2565"/>
        <w:gridCol w:w="2361"/>
        <w:gridCol w:w="2650"/>
      </w:tblGrid>
      <w:tr w:rsidR="00742C04" w:rsidRPr="00742C04" w14:paraId="1C12C0E1" w14:textId="77777777" w:rsidTr="00A57B4D">
        <w:tc>
          <w:tcPr>
            <w:tcW w:w="2565" w:type="dxa"/>
            <w:tcBorders>
              <w:bottom w:val="single" w:sz="4" w:space="0" w:color="auto"/>
            </w:tcBorders>
            <w:vAlign w:val="center"/>
          </w:tcPr>
          <w:p w14:paraId="094BA65B" w14:textId="77777777" w:rsidR="00742C04" w:rsidRPr="00742C04" w:rsidRDefault="00742C04" w:rsidP="00742C04">
            <w:pPr>
              <w:spacing w:line="360" w:lineRule="auto"/>
              <w:jc w:val="center"/>
              <w:rPr>
                <w:rFonts w:ascii="David" w:hAnsi="David"/>
                <w:rtl/>
              </w:rPr>
            </w:pPr>
          </w:p>
        </w:tc>
        <w:tc>
          <w:tcPr>
            <w:tcW w:w="2361" w:type="dxa"/>
            <w:vAlign w:val="center"/>
          </w:tcPr>
          <w:p w14:paraId="36399F71" w14:textId="77777777" w:rsidR="00742C04" w:rsidRPr="00742C04" w:rsidRDefault="00742C04" w:rsidP="00742C04">
            <w:pPr>
              <w:spacing w:line="360" w:lineRule="auto"/>
              <w:jc w:val="center"/>
              <w:rPr>
                <w:rFonts w:ascii="David" w:hAnsi="David"/>
                <w:rtl/>
              </w:rPr>
            </w:pPr>
          </w:p>
        </w:tc>
        <w:tc>
          <w:tcPr>
            <w:tcW w:w="2650" w:type="dxa"/>
            <w:tcBorders>
              <w:bottom w:val="single" w:sz="4" w:space="0" w:color="auto"/>
            </w:tcBorders>
            <w:vAlign w:val="center"/>
          </w:tcPr>
          <w:p w14:paraId="5BA6763C" w14:textId="77777777" w:rsidR="00742C04" w:rsidRPr="00742C04" w:rsidRDefault="00742C04" w:rsidP="00742C04">
            <w:pPr>
              <w:spacing w:line="360" w:lineRule="auto"/>
              <w:jc w:val="center"/>
              <w:rPr>
                <w:rFonts w:ascii="David" w:hAnsi="David"/>
                <w:rtl/>
              </w:rPr>
            </w:pPr>
          </w:p>
        </w:tc>
      </w:tr>
      <w:tr w:rsidR="00742C04" w:rsidRPr="00742C04" w14:paraId="42CD5F1F" w14:textId="77777777" w:rsidTr="00A57B4D">
        <w:tc>
          <w:tcPr>
            <w:tcW w:w="2565" w:type="dxa"/>
            <w:tcBorders>
              <w:top w:val="single" w:sz="4" w:space="0" w:color="auto"/>
            </w:tcBorders>
            <w:vAlign w:val="center"/>
          </w:tcPr>
          <w:p w14:paraId="167E2C7E" w14:textId="77777777" w:rsidR="00742C04" w:rsidRPr="006C3E04" w:rsidRDefault="00742C04" w:rsidP="00C910AA">
            <w:pPr>
              <w:spacing w:line="360" w:lineRule="auto"/>
              <w:jc w:val="center"/>
              <w:rPr>
                <w:rFonts w:ascii="David" w:hAnsi="David" w:cs="David"/>
                <w:rtl/>
              </w:rPr>
            </w:pPr>
            <w:r w:rsidRPr="006C3E04">
              <w:rPr>
                <w:rFonts w:ascii="David" w:hAnsi="David" w:cs="David" w:hint="eastAsia"/>
                <w:rtl/>
              </w:rPr>
              <w:t>תאריך</w:t>
            </w:r>
          </w:p>
        </w:tc>
        <w:tc>
          <w:tcPr>
            <w:tcW w:w="2361" w:type="dxa"/>
            <w:vAlign w:val="center"/>
          </w:tcPr>
          <w:p w14:paraId="017D8C75" w14:textId="77777777" w:rsidR="00742C04" w:rsidRPr="006C3E04" w:rsidRDefault="00742C04" w:rsidP="000A38AC">
            <w:pPr>
              <w:spacing w:line="360" w:lineRule="auto"/>
              <w:jc w:val="center"/>
              <w:rPr>
                <w:rFonts w:ascii="David" w:hAnsi="David" w:cs="David"/>
                <w:rtl/>
              </w:rPr>
            </w:pPr>
          </w:p>
        </w:tc>
        <w:tc>
          <w:tcPr>
            <w:tcW w:w="2650" w:type="dxa"/>
            <w:tcBorders>
              <w:top w:val="single" w:sz="4" w:space="0" w:color="auto"/>
            </w:tcBorders>
            <w:vAlign w:val="center"/>
          </w:tcPr>
          <w:p w14:paraId="48821E33" w14:textId="77777777" w:rsidR="00742C04" w:rsidRPr="006C3E04" w:rsidRDefault="00742C04" w:rsidP="000A38AC">
            <w:pPr>
              <w:spacing w:line="360" w:lineRule="auto"/>
              <w:jc w:val="center"/>
              <w:rPr>
                <w:rFonts w:ascii="David" w:hAnsi="David" w:cs="David"/>
                <w:rtl/>
              </w:rPr>
            </w:pPr>
            <w:r w:rsidRPr="006C3E04">
              <w:rPr>
                <w:rFonts w:ascii="David" w:hAnsi="David" w:cs="David" w:hint="eastAsia"/>
                <w:rtl/>
              </w:rPr>
              <w:t>חתימת</w:t>
            </w:r>
            <w:r w:rsidRPr="006C3E04">
              <w:rPr>
                <w:rFonts w:ascii="David" w:hAnsi="David" w:cs="David"/>
                <w:rtl/>
              </w:rPr>
              <w:t xml:space="preserve"> </w:t>
            </w:r>
            <w:r w:rsidRPr="006C3E04">
              <w:rPr>
                <w:rFonts w:ascii="David" w:hAnsi="David" w:cs="David" w:hint="eastAsia"/>
                <w:rtl/>
              </w:rPr>
              <w:t>מורשה</w:t>
            </w:r>
            <w:r w:rsidRPr="006C3E04">
              <w:rPr>
                <w:rFonts w:ascii="David" w:hAnsi="David" w:cs="David"/>
                <w:rtl/>
              </w:rPr>
              <w:t xml:space="preserve"> </w:t>
            </w:r>
            <w:r w:rsidRPr="006C3E04">
              <w:rPr>
                <w:rFonts w:ascii="David" w:hAnsi="David" w:cs="David" w:hint="eastAsia"/>
                <w:rtl/>
              </w:rPr>
              <w:t>החתימה</w:t>
            </w:r>
            <w:r w:rsidRPr="006C3E04">
              <w:rPr>
                <w:rFonts w:ascii="David" w:hAnsi="David" w:cs="David"/>
                <w:rtl/>
              </w:rPr>
              <w:t xml:space="preserve"> </w:t>
            </w:r>
            <w:r w:rsidRPr="006C3E04">
              <w:rPr>
                <w:rFonts w:ascii="David" w:hAnsi="David" w:cs="David" w:hint="eastAsia"/>
                <w:rtl/>
              </w:rPr>
              <w:t>וחותמת</w:t>
            </w:r>
            <w:r w:rsidRPr="006C3E04">
              <w:rPr>
                <w:rFonts w:ascii="David" w:hAnsi="David" w:cs="David"/>
                <w:rtl/>
              </w:rPr>
              <w:t xml:space="preserve"> </w:t>
            </w:r>
            <w:r w:rsidRPr="006C3E04">
              <w:rPr>
                <w:rFonts w:ascii="David" w:hAnsi="David" w:cs="David" w:hint="eastAsia"/>
                <w:rtl/>
              </w:rPr>
              <w:t>המבטח</w:t>
            </w:r>
          </w:p>
        </w:tc>
      </w:tr>
    </w:tbl>
    <w:p w14:paraId="36166088" w14:textId="77777777" w:rsidR="00400442" w:rsidRDefault="00400442" w:rsidP="00A57B4D">
      <w:pPr>
        <w:pStyle w:val="2-"/>
        <w:numPr>
          <w:ilvl w:val="0"/>
          <w:numId w:val="0"/>
        </w:numPr>
        <w:ind w:left="766"/>
        <w:rPr>
          <w:rtl/>
        </w:rPr>
      </w:pPr>
    </w:p>
    <w:p w14:paraId="02AC626E" w14:textId="77777777" w:rsidR="00400442" w:rsidRDefault="00400442">
      <w:pPr>
        <w:bidi w:val="0"/>
        <w:rPr>
          <w:rFonts w:eastAsiaTheme="minorHAnsi" w:cs="David"/>
          <w:b/>
          <w:bCs/>
          <w:sz w:val="40"/>
          <w:szCs w:val="40"/>
        </w:rPr>
      </w:pPr>
      <w:r>
        <w:rPr>
          <w:rtl/>
        </w:rPr>
        <w:br w:type="page"/>
      </w:r>
    </w:p>
    <w:p w14:paraId="3B0D588C" w14:textId="13822404" w:rsidR="00FC1A9E" w:rsidRPr="00E721D9" w:rsidRDefault="00FC1A9E" w:rsidP="00474901">
      <w:pPr>
        <w:pStyle w:val="12"/>
        <w:numPr>
          <w:ilvl w:val="0"/>
          <w:numId w:val="0"/>
        </w:numPr>
        <w:ind w:left="360"/>
        <w:rPr>
          <w:rtl/>
        </w:rPr>
      </w:pPr>
      <w:bookmarkStart w:id="735" w:name="_Toc12874199"/>
      <w:bookmarkStart w:id="736" w:name="_Toc8198446"/>
      <w:r w:rsidRPr="00E721D9">
        <w:rPr>
          <w:rtl/>
        </w:rPr>
        <w:lastRenderedPageBreak/>
        <w:t>נספח 1</w:t>
      </w:r>
      <w:r w:rsidR="006920C0" w:rsidRPr="00E721D9">
        <w:rPr>
          <w:rtl/>
        </w:rPr>
        <w:t>2</w:t>
      </w:r>
      <w:r w:rsidRPr="00E721D9">
        <w:rPr>
          <w:rtl/>
        </w:rPr>
        <w:t xml:space="preserve"> – כתב ערבות </w:t>
      </w:r>
      <w:r w:rsidR="001379F7" w:rsidRPr="00E721D9">
        <w:rPr>
          <w:rtl/>
        </w:rPr>
        <w:t>לספק רשום/ספק זוכה</w:t>
      </w:r>
      <w:bookmarkEnd w:id="735"/>
      <w:bookmarkEnd w:id="736"/>
    </w:p>
    <w:p w14:paraId="0A0AC85B" w14:textId="77777777" w:rsidR="00FC1A9E" w:rsidRPr="00780937" w:rsidRDefault="00CE0656" w:rsidP="00400442">
      <w:pPr>
        <w:spacing w:line="360" w:lineRule="auto"/>
        <w:jc w:val="center"/>
        <w:rPr>
          <w:rFonts w:ascii="David" w:hAnsi="David" w:cs="David"/>
          <w:b/>
          <w:bCs/>
          <w:rtl/>
        </w:rPr>
      </w:pPr>
      <w:r w:rsidRPr="00170C89">
        <w:rPr>
          <w:rFonts w:ascii="David" w:hAnsi="David" w:cs="David"/>
          <w:b/>
          <w:bCs/>
          <w:highlight w:val="yellow"/>
          <w:rtl/>
        </w:rPr>
        <w:t>(לידיעה בלבד – בשלב הגשת המענה למכרז)</w:t>
      </w:r>
    </w:p>
    <w:p w14:paraId="5AB50833" w14:textId="77777777" w:rsidR="00F72D2F" w:rsidRPr="00780937" w:rsidRDefault="00F72D2F" w:rsidP="00400442">
      <w:pPr>
        <w:spacing w:line="360" w:lineRule="auto"/>
        <w:jc w:val="center"/>
        <w:rPr>
          <w:rFonts w:ascii="David" w:hAnsi="David" w:cs="David"/>
          <w:b/>
          <w:bCs/>
          <w:u w:val="single"/>
          <w:rtl/>
        </w:rPr>
      </w:pPr>
      <w:r w:rsidRPr="00780937">
        <w:rPr>
          <w:rFonts w:ascii="David" w:hAnsi="David" w:cs="David"/>
          <w:b/>
          <w:bCs/>
          <w:u w:val="single"/>
          <w:rtl/>
        </w:rPr>
        <w:t>כתב ערבות</w:t>
      </w:r>
    </w:p>
    <w:p w14:paraId="6E086EC1" w14:textId="77777777" w:rsidR="00FC1A9E" w:rsidRPr="00780937" w:rsidRDefault="00FC1A9E" w:rsidP="00400442">
      <w:pPr>
        <w:widowControl w:val="0"/>
        <w:spacing w:line="360" w:lineRule="auto"/>
        <w:rPr>
          <w:rFonts w:ascii="David" w:hAnsi="David" w:cs="David"/>
          <w:rtl/>
        </w:rPr>
      </w:pPr>
      <w:bookmarkStart w:id="737" w:name="_Toc201636863"/>
      <w:bookmarkStart w:id="738" w:name="_Toc201895171"/>
      <w:bookmarkEnd w:id="737"/>
      <w:bookmarkEnd w:id="738"/>
    </w:p>
    <w:tbl>
      <w:tblPr>
        <w:bidiVisual/>
        <w:tblW w:w="0" w:type="auto"/>
        <w:jc w:val="right"/>
        <w:tblLook w:val="0000" w:firstRow="0" w:lastRow="0" w:firstColumn="0" w:lastColumn="0" w:noHBand="0" w:noVBand="0"/>
      </w:tblPr>
      <w:tblGrid>
        <w:gridCol w:w="2852"/>
        <w:gridCol w:w="3240"/>
      </w:tblGrid>
      <w:tr w:rsidR="00F23F2D" w:rsidRPr="00780937" w14:paraId="453381E3" w14:textId="77777777" w:rsidTr="006C3E04">
        <w:trPr>
          <w:jc w:val="right"/>
        </w:trPr>
        <w:tc>
          <w:tcPr>
            <w:tcW w:w="2852" w:type="dxa"/>
            <w:tcBorders>
              <w:top w:val="nil"/>
              <w:left w:val="nil"/>
              <w:bottom w:val="nil"/>
              <w:right w:val="nil"/>
            </w:tcBorders>
          </w:tcPr>
          <w:p w14:paraId="548DE756" w14:textId="77777777" w:rsidR="00F23F2D" w:rsidRPr="00780937" w:rsidRDefault="00F23F2D" w:rsidP="00400442">
            <w:pPr>
              <w:spacing w:line="360" w:lineRule="auto"/>
              <w:rPr>
                <w:rFonts w:ascii="David" w:hAnsi="David" w:cs="David"/>
                <w:rtl/>
              </w:rPr>
            </w:pPr>
            <w:r w:rsidRPr="00780937">
              <w:rPr>
                <w:rFonts w:ascii="David" w:hAnsi="David" w:cs="David"/>
                <w:rtl/>
              </w:rPr>
              <w:t>שם הבנק / חברת הביטוח</w:t>
            </w:r>
          </w:p>
        </w:tc>
        <w:tc>
          <w:tcPr>
            <w:tcW w:w="3240" w:type="dxa"/>
            <w:tcBorders>
              <w:top w:val="nil"/>
              <w:left w:val="nil"/>
              <w:bottom w:val="single" w:sz="4" w:space="0" w:color="auto"/>
              <w:right w:val="nil"/>
            </w:tcBorders>
          </w:tcPr>
          <w:p w14:paraId="62F0A695" w14:textId="77777777" w:rsidR="00F23F2D" w:rsidRPr="00780937" w:rsidRDefault="00F23F2D" w:rsidP="00400442">
            <w:pPr>
              <w:spacing w:line="360" w:lineRule="auto"/>
              <w:rPr>
                <w:rFonts w:ascii="David" w:hAnsi="David" w:cs="David"/>
                <w:rtl/>
              </w:rPr>
            </w:pPr>
          </w:p>
        </w:tc>
      </w:tr>
      <w:tr w:rsidR="00F23F2D" w:rsidRPr="00780937" w14:paraId="3AFD2777" w14:textId="77777777" w:rsidTr="006C3E04">
        <w:trPr>
          <w:jc w:val="right"/>
        </w:trPr>
        <w:tc>
          <w:tcPr>
            <w:tcW w:w="2852" w:type="dxa"/>
            <w:tcBorders>
              <w:top w:val="nil"/>
              <w:left w:val="nil"/>
              <w:bottom w:val="nil"/>
              <w:right w:val="nil"/>
            </w:tcBorders>
          </w:tcPr>
          <w:p w14:paraId="640AC08C" w14:textId="77777777" w:rsidR="00F23F2D" w:rsidRPr="00780937" w:rsidRDefault="00F23F2D" w:rsidP="00400442">
            <w:pPr>
              <w:spacing w:line="360" w:lineRule="auto"/>
              <w:rPr>
                <w:rFonts w:ascii="David" w:hAnsi="David" w:cs="David"/>
                <w:rtl/>
              </w:rPr>
            </w:pPr>
            <w:r w:rsidRPr="00780937">
              <w:rPr>
                <w:rFonts w:ascii="David" w:hAnsi="David" w:cs="David"/>
                <w:rtl/>
              </w:rPr>
              <w:t>מספר הטלפון</w:t>
            </w:r>
          </w:p>
        </w:tc>
        <w:tc>
          <w:tcPr>
            <w:tcW w:w="3240" w:type="dxa"/>
            <w:tcBorders>
              <w:top w:val="single" w:sz="4" w:space="0" w:color="auto"/>
              <w:left w:val="nil"/>
              <w:bottom w:val="single" w:sz="4" w:space="0" w:color="auto"/>
              <w:right w:val="nil"/>
            </w:tcBorders>
          </w:tcPr>
          <w:p w14:paraId="0B89A7F5" w14:textId="77777777" w:rsidR="00F23F2D" w:rsidRPr="00780937" w:rsidRDefault="00F23F2D" w:rsidP="00400442">
            <w:pPr>
              <w:spacing w:line="360" w:lineRule="auto"/>
              <w:rPr>
                <w:rFonts w:ascii="David" w:hAnsi="David" w:cs="David"/>
                <w:rtl/>
              </w:rPr>
            </w:pPr>
          </w:p>
        </w:tc>
      </w:tr>
      <w:tr w:rsidR="00F23F2D" w:rsidRPr="00780937" w14:paraId="45D2EFAB" w14:textId="77777777" w:rsidTr="006C3E04">
        <w:trPr>
          <w:jc w:val="right"/>
        </w:trPr>
        <w:tc>
          <w:tcPr>
            <w:tcW w:w="2852" w:type="dxa"/>
            <w:tcBorders>
              <w:top w:val="nil"/>
              <w:left w:val="nil"/>
              <w:bottom w:val="nil"/>
              <w:right w:val="nil"/>
            </w:tcBorders>
          </w:tcPr>
          <w:p w14:paraId="1CDFC252" w14:textId="77777777" w:rsidR="00F23F2D" w:rsidRPr="00780937" w:rsidRDefault="00F23F2D" w:rsidP="00400442">
            <w:pPr>
              <w:spacing w:line="360" w:lineRule="auto"/>
              <w:rPr>
                <w:rFonts w:ascii="David" w:hAnsi="David" w:cs="David"/>
                <w:rtl/>
              </w:rPr>
            </w:pPr>
            <w:r w:rsidRPr="00780937">
              <w:rPr>
                <w:rFonts w:ascii="David" w:hAnsi="David" w:cs="David"/>
                <w:rtl/>
              </w:rPr>
              <w:t>מספר הפקס</w:t>
            </w:r>
          </w:p>
        </w:tc>
        <w:tc>
          <w:tcPr>
            <w:tcW w:w="3240" w:type="dxa"/>
            <w:tcBorders>
              <w:top w:val="single" w:sz="4" w:space="0" w:color="auto"/>
              <w:left w:val="nil"/>
              <w:bottom w:val="single" w:sz="4" w:space="0" w:color="auto"/>
              <w:right w:val="nil"/>
            </w:tcBorders>
          </w:tcPr>
          <w:p w14:paraId="4F2E7F35" w14:textId="77777777" w:rsidR="00F23F2D" w:rsidRPr="00780937" w:rsidRDefault="00F23F2D" w:rsidP="00400442">
            <w:pPr>
              <w:spacing w:line="360" w:lineRule="auto"/>
              <w:rPr>
                <w:rFonts w:ascii="David" w:hAnsi="David" w:cs="David"/>
                <w:rtl/>
              </w:rPr>
            </w:pPr>
          </w:p>
        </w:tc>
      </w:tr>
    </w:tbl>
    <w:p w14:paraId="48413DAD" w14:textId="77777777" w:rsidR="00F23F2D" w:rsidRPr="00780937" w:rsidRDefault="00F23F2D" w:rsidP="00400442">
      <w:pPr>
        <w:widowControl w:val="0"/>
        <w:spacing w:line="360" w:lineRule="auto"/>
        <w:rPr>
          <w:rFonts w:ascii="David" w:hAnsi="David" w:cs="David"/>
          <w:rtl/>
        </w:rPr>
      </w:pPr>
    </w:p>
    <w:p w14:paraId="09E7E56D" w14:textId="0FDCAC42" w:rsidR="00F23F2D" w:rsidRPr="00780937" w:rsidRDefault="00F23F2D" w:rsidP="00400442">
      <w:pPr>
        <w:widowControl w:val="0"/>
        <w:spacing w:line="360" w:lineRule="auto"/>
        <w:jc w:val="center"/>
        <w:rPr>
          <w:rFonts w:ascii="David" w:hAnsi="David" w:cs="David"/>
          <w:b/>
          <w:bCs/>
          <w:u w:val="single"/>
          <w:rtl/>
        </w:rPr>
      </w:pPr>
      <w:r w:rsidRPr="00780937">
        <w:rPr>
          <w:rFonts w:ascii="David" w:hAnsi="David" w:cs="David"/>
          <w:b/>
          <w:bCs/>
          <w:u w:val="single"/>
          <w:rtl/>
        </w:rPr>
        <w:t>כתב ערבות</w:t>
      </w:r>
      <w:r w:rsidRPr="00780937">
        <w:rPr>
          <w:rFonts w:ascii="David" w:hAnsi="David" w:cs="David"/>
          <w:b/>
          <w:bCs/>
          <w:u w:val="single"/>
          <w:rtl/>
        </w:rPr>
        <w:br/>
      </w:r>
    </w:p>
    <w:p w14:paraId="20593654" w14:textId="77777777" w:rsidR="00F23F2D" w:rsidRPr="00780937" w:rsidRDefault="00F23F2D" w:rsidP="00400442">
      <w:pPr>
        <w:widowControl w:val="0"/>
        <w:spacing w:line="360" w:lineRule="auto"/>
        <w:rPr>
          <w:rFonts w:ascii="David" w:hAnsi="David" w:cs="David"/>
          <w:rtl/>
        </w:rPr>
      </w:pPr>
      <w:r w:rsidRPr="00780937">
        <w:rPr>
          <w:rFonts w:ascii="David" w:hAnsi="David" w:cs="David"/>
          <w:rtl/>
        </w:rPr>
        <w:t xml:space="preserve">לכבוד </w:t>
      </w:r>
    </w:p>
    <w:p w14:paraId="1986030B" w14:textId="77777777" w:rsidR="00F23F2D" w:rsidRPr="00780937" w:rsidRDefault="00F23F2D" w:rsidP="00400442">
      <w:pPr>
        <w:widowControl w:val="0"/>
        <w:spacing w:line="360" w:lineRule="auto"/>
        <w:rPr>
          <w:rFonts w:ascii="David" w:hAnsi="David" w:cs="David"/>
          <w:rtl/>
        </w:rPr>
      </w:pPr>
      <w:r w:rsidRPr="00780937">
        <w:rPr>
          <w:rFonts w:ascii="David" w:hAnsi="David" w:cs="David"/>
          <w:rtl/>
        </w:rPr>
        <w:t xml:space="preserve">ממשלת ישראל </w:t>
      </w:r>
    </w:p>
    <w:p w14:paraId="452F7E42" w14:textId="77777777" w:rsidR="00F23F2D" w:rsidRPr="00780937" w:rsidRDefault="00F23F2D" w:rsidP="00400442">
      <w:pPr>
        <w:widowControl w:val="0"/>
        <w:spacing w:line="360" w:lineRule="auto"/>
        <w:rPr>
          <w:rFonts w:ascii="David" w:hAnsi="David" w:cs="David"/>
          <w:rtl/>
        </w:rPr>
      </w:pPr>
      <w:r w:rsidRPr="00780937">
        <w:rPr>
          <w:rFonts w:ascii="David" w:hAnsi="David" w:cs="David"/>
          <w:rtl/>
        </w:rPr>
        <w:t xml:space="preserve">באמצעות </w:t>
      </w:r>
      <w:proofErr w:type="spellStart"/>
      <w:r w:rsidRPr="00780937">
        <w:rPr>
          <w:rFonts w:ascii="David" w:hAnsi="David" w:cs="David"/>
          <w:rtl/>
        </w:rPr>
        <w:t>מינהל</w:t>
      </w:r>
      <w:proofErr w:type="spellEnd"/>
      <w:r w:rsidRPr="00780937">
        <w:rPr>
          <w:rFonts w:ascii="David" w:hAnsi="David" w:cs="David"/>
          <w:rtl/>
        </w:rPr>
        <w:t xml:space="preserve"> הרכש </w:t>
      </w:r>
      <w:r w:rsidR="00B63C5D">
        <w:rPr>
          <w:rFonts w:ascii="David" w:hAnsi="David" w:cs="David" w:hint="cs"/>
          <w:rtl/>
        </w:rPr>
        <w:t>ה</w:t>
      </w:r>
      <w:r w:rsidRPr="00780937">
        <w:rPr>
          <w:rFonts w:ascii="David" w:hAnsi="David" w:cs="David"/>
          <w:rtl/>
        </w:rPr>
        <w:t>ממשלתי, אגף החשב הכללי, משרד האוצר</w:t>
      </w:r>
    </w:p>
    <w:p w14:paraId="4A0B8BD5" w14:textId="77777777" w:rsidR="00F23F2D" w:rsidRPr="00780937" w:rsidRDefault="00F23F2D" w:rsidP="00400442">
      <w:pPr>
        <w:widowControl w:val="0"/>
        <w:spacing w:line="360" w:lineRule="auto"/>
        <w:ind w:left="709"/>
        <w:rPr>
          <w:rFonts w:ascii="David" w:hAnsi="David" w:cs="David"/>
          <w:rtl/>
        </w:rPr>
      </w:pPr>
    </w:p>
    <w:p w14:paraId="38004CC3" w14:textId="77777777" w:rsidR="00F23F2D" w:rsidRPr="00780937" w:rsidRDefault="00F23F2D" w:rsidP="00400442">
      <w:pPr>
        <w:widowControl w:val="0"/>
        <w:spacing w:line="360" w:lineRule="auto"/>
        <w:ind w:left="709"/>
        <w:jc w:val="center"/>
        <w:rPr>
          <w:rFonts w:ascii="David" w:hAnsi="David" w:cs="David"/>
          <w:b/>
          <w:bCs/>
          <w:rtl/>
        </w:rPr>
      </w:pPr>
      <w:r w:rsidRPr="00780937">
        <w:rPr>
          <w:rFonts w:ascii="David" w:hAnsi="David" w:cs="David"/>
          <w:b/>
          <w:bCs/>
          <w:rtl/>
        </w:rPr>
        <w:t>הנדון: ערבות מס' _______________</w:t>
      </w:r>
    </w:p>
    <w:p w14:paraId="7E8D9B45" w14:textId="77777777" w:rsidR="00F23F2D" w:rsidRPr="00780937" w:rsidRDefault="00F23F2D" w:rsidP="00400442">
      <w:pPr>
        <w:widowControl w:val="0"/>
        <w:spacing w:line="360" w:lineRule="auto"/>
        <w:ind w:left="709"/>
        <w:rPr>
          <w:rFonts w:ascii="David" w:hAnsi="David" w:cs="David"/>
          <w:rtl/>
        </w:rPr>
      </w:pPr>
    </w:p>
    <w:p w14:paraId="198A9C61" w14:textId="40F479C1" w:rsidR="004D1F22" w:rsidRPr="00780937" w:rsidRDefault="00F23F2D" w:rsidP="000D47A0">
      <w:pPr>
        <w:spacing w:before="40" w:after="40" w:line="360" w:lineRule="auto"/>
        <w:jc w:val="both"/>
        <w:rPr>
          <w:rFonts w:ascii="David" w:hAnsi="David" w:cs="David"/>
          <w:u w:val="single"/>
          <w:rtl/>
        </w:rPr>
      </w:pPr>
      <w:r w:rsidRPr="00780937">
        <w:rPr>
          <w:rFonts w:ascii="David" w:hAnsi="David" w:cs="David"/>
          <w:rtl/>
        </w:rPr>
        <w:t xml:space="preserve">אנו ערבים </w:t>
      </w:r>
      <w:r w:rsidR="005B3990" w:rsidRPr="00780937">
        <w:rPr>
          <w:rFonts w:ascii="David" w:hAnsi="David" w:cs="David"/>
          <w:rtl/>
        </w:rPr>
        <w:t>בז</w:t>
      </w:r>
      <w:r w:rsidR="005B3990">
        <w:rPr>
          <w:rFonts w:ascii="David" w:hAnsi="David" w:cs="David" w:hint="cs"/>
          <w:rtl/>
        </w:rPr>
        <w:t>את</w:t>
      </w:r>
      <w:r w:rsidR="005B3990" w:rsidRPr="00780937">
        <w:rPr>
          <w:rFonts w:ascii="David" w:hAnsi="David" w:cs="David"/>
          <w:rtl/>
        </w:rPr>
        <w:t xml:space="preserve"> </w:t>
      </w:r>
      <w:r w:rsidRPr="00780937">
        <w:rPr>
          <w:rFonts w:ascii="David" w:hAnsi="David" w:cs="David"/>
          <w:rtl/>
        </w:rPr>
        <w:t xml:space="preserve">כלפיכם לסילוק כל סכום עד לסך ______ ₪ (במילים: </w:t>
      </w:r>
      <w:r w:rsidR="00B63C5D">
        <w:rPr>
          <w:rFonts w:ascii="David" w:hAnsi="David" w:cs="David" w:hint="cs"/>
          <w:rtl/>
        </w:rPr>
        <w:t>_____</w:t>
      </w:r>
      <w:r w:rsidRPr="00780937">
        <w:rPr>
          <w:rFonts w:ascii="David" w:hAnsi="David" w:cs="David"/>
          <w:rtl/>
        </w:rPr>
        <w:t xml:space="preserve"> ש"ח), אשר תדרשו מאת: _______________ (להלן: "</w:t>
      </w:r>
      <w:r w:rsidRPr="00780937">
        <w:rPr>
          <w:rFonts w:ascii="David" w:hAnsi="David" w:cs="David"/>
          <w:b/>
          <w:bCs/>
          <w:rtl/>
        </w:rPr>
        <w:t>החייב</w:t>
      </w:r>
      <w:r w:rsidRPr="00780937">
        <w:rPr>
          <w:rFonts w:ascii="David" w:hAnsi="David" w:cs="David"/>
          <w:rtl/>
        </w:rPr>
        <w:t xml:space="preserve">") בקשר עם </w:t>
      </w:r>
      <w:r w:rsidRPr="00780937">
        <w:rPr>
          <w:rFonts w:ascii="David" w:hAnsi="David" w:cs="David"/>
          <w:u w:val="single"/>
          <w:rtl/>
        </w:rPr>
        <w:t xml:space="preserve">מכרז מרכזי </w:t>
      </w:r>
      <w:r w:rsidR="000D47A0">
        <w:rPr>
          <w:rFonts w:ascii="David" w:hAnsi="David" w:cs="David" w:hint="cs"/>
          <w:u w:val="single"/>
          <w:rtl/>
        </w:rPr>
        <w:t>3-2019 לאספקת מכונות להפקת מסמכים</w:t>
      </w:r>
      <w:r w:rsidRPr="00780937">
        <w:rPr>
          <w:rFonts w:ascii="David" w:hAnsi="David" w:cs="David"/>
          <w:u w:val="single"/>
          <w:rtl/>
        </w:rPr>
        <w:t xml:space="preserve"> עבור משרדי הממשלה</w:t>
      </w:r>
      <w:r w:rsidR="0056673C">
        <w:rPr>
          <w:rFonts w:ascii="David" w:hAnsi="David" w:cs="David" w:hint="cs"/>
          <w:u w:val="single"/>
          <w:rtl/>
        </w:rPr>
        <w:t>.</w:t>
      </w:r>
    </w:p>
    <w:p w14:paraId="759E07E2" w14:textId="77777777" w:rsidR="00F23F2D" w:rsidRPr="00780937" w:rsidRDefault="00F23F2D" w:rsidP="00400442">
      <w:pPr>
        <w:spacing w:before="40" w:after="40" w:line="360" w:lineRule="auto"/>
        <w:jc w:val="both"/>
        <w:rPr>
          <w:rFonts w:ascii="David" w:hAnsi="David" w:cs="David"/>
          <w:rtl/>
        </w:rPr>
      </w:pPr>
    </w:p>
    <w:p w14:paraId="4AA1505A" w14:textId="77777777" w:rsidR="00F23F2D" w:rsidRPr="00780937" w:rsidRDefault="00F23F2D" w:rsidP="00400442">
      <w:pPr>
        <w:widowControl w:val="0"/>
        <w:spacing w:line="360" w:lineRule="auto"/>
        <w:jc w:val="both"/>
        <w:rPr>
          <w:rFonts w:ascii="David" w:hAnsi="David" w:cs="David"/>
          <w:rtl/>
        </w:rPr>
      </w:pPr>
      <w:r w:rsidRPr="00780937">
        <w:rPr>
          <w:rFonts w:ascii="David" w:hAnsi="David" w:cs="David"/>
          <w:rtl/>
        </w:rPr>
        <w:t xml:space="preserve">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 </w:t>
      </w:r>
    </w:p>
    <w:p w14:paraId="2994723A" w14:textId="77777777" w:rsidR="00F23F2D" w:rsidRPr="00780937" w:rsidRDefault="00F23F2D" w:rsidP="00400442">
      <w:pPr>
        <w:widowControl w:val="0"/>
        <w:spacing w:line="360" w:lineRule="auto"/>
        <w:rPr>
          <w:rFonts w:ascii="David" w:hAnsi="David" w:cs="David"/>
          <w:rtl/>
        </w:rPr>
      </w:pPr>
    </w:p>
    <w:p w14:paraId="3EEED344" w14:textId="53D648D4" w:rsidR="00F23F2D" w:rsidRDefault="00F23F2D" w:rsidP="00400442">
      <w:pPr>
        <w:widowControl w:val="0"/>
        <w:spacing w:line="360" w:lineRule="auto"/>
        <w:jc w:val="both"/>
        <w:rPr>
          <w:rFonts w:ascii="David" w:hAnsi="David" w:cs="David"/>
          <w:rtl/>
        </w:rPr>
      </w:pPr>
      <w:r w:rsidRPr="00780937">
        <w:rPr>
          <w:rFonts w:ascii="David" w:hAnsi="David" w:cs="David"/>
          <w:rtl/>
        </w:rPr>
        <w:t xml:space="preserve">ערבות זו תהיה בתוקף עד תאריך _________ </w:t>
      </w:r>
    </w:p>
    <w:p w14:paraId="5EB4CC9F" w14:textId="695586BC" w:rsidR="00AE1833" w:rsidRPr="00AE1833" w:rsidRDefault="00AE1833" w:rsidP="00400442">
      <w:pPr>
        <w:widowControl w:val="0"/>
        <w:spacing w:line="360" w:lineRule="auto"/>
        <w:jc w:val="both"/>
        <w:rPr>
          <w:rFonts w:ascii="David" w:hAnsi="David" w:cs="David"/>
          <w:rtl/>
        </w:rPr>
      </w:pPr>
    </w:p>
    <w:p w14:paraId="6B2BBA62" w14:textId="77777777" w:rsidR="00F23F2D" w:rsidRPr="00780937" w:rsidRDefault="00F23F2D" w:rsidP="00400442">
      <w:pPr>
        <w:widowControl w:val="0"/>
        <w:spacing w:line="360" w:lineRule="auto"/>
        <w:jc w:val="both"/>
        <w:rPr>
          <w:rFonts w:ascii="David" w:hAnsi="David" w:cs="David"/>
          <w:rtl/>
        </w:rPr>
      </w:pPr>
      <w:r w:rsidRPr="00780937">
        <w:rPr>
          <w:rFonts w:ascii="David" w:hAnsi="David" w:cs="David"/>
          <w:rtl/>
        </w:rPr>
        <w:t xml:space="preserve">דרישה על פי ערבות זו יש להפנות לסניף הבנק/חברת הביטוח שכתובתו: </w:t>
      </w:r>
    </w:p>
    <w:p w14:paraId="079A23E9" w14:textId="77777777" w:rsidR="00F23F2D" w:rsidRPr="00780937" w:rsidRDefault="00F23F2D" w:rsidP="00400442">
      <w:pPr>
        <w:widowControl w:val="0"/>
        <w:spacing w:line="360" w:lineRule="auto"/>
        <w:rPr>
          <w:rFonts w:ascii="David" w:hAnsi="David" w:cs="David"/>
          <w:rtl/>
        </w:rPr>
      </w:pPr>
    </w:p>
    <w:tbl>
      <w:tblPr>
        <w:bidiVisual/>
        <w:tblW w:w="0" w:type="auto"/>
        <w:jc w:val="right"/>
        <w:tblLook w:val="0000" w:firstRow="0" w:lastRow="0" w:firstColumn="0" w:lastColumn="0" w:noHBand="0" w:noVBand="0"/>
      </w:tblPr>
      <w:tblGrid>
        <w:gridCol w:w="3752"/>
        <w:gridCol w:w="360"/>
        <w:gridCol w:w="4608"/>
      </w:tblGrid>
      <w:tr w:rsidR="00F23F2D" w:rsidRPr="00780937" w14:paraId="01CE3DBA" w14:textId="77777777" w:rsidTr="00A57B4D">
        <w:trPr>
          <w:jc w:val="right"/>
        </w:trPr>
        <w:tc>
          <w:tcPr>
            <w:tcW w:w="3752" w:type="dxa"/>
            <w:tcBorders>
              <w:top w:val="single" w:sz="4" w:space="0" w:color="auto"/>
              <w:left w:val="nil"/>
              <w:bottom w:val="nil"/>
              <w:right w:val="nil"/>
            </w:tcBorders>
          </w:tcPr>
          <w:p w14:paraId="3F60611C" w14:textId="77777777" w:rsidR="00F23F2D" w:rsidRPr="00780937" w:rsidRDefault="00F23F2D" w:rsidP="00400442">
            <w:pPr>
              <w:widowControl w:val="0"/>
              <w:spacing w:line="360" w:lineRule="auto"/>
              <w:jc w:val="center"/>
              <w:rPr>
                <w:rFonts w:ascii="David" w:hAnsi="David" w:cs="David"/>
                <w:rtl/>
              </w:rPr>
            </w:pPr>
            <w:r w:rsidRPr="00780937">
              <w:rPr>
                <w:rFonts w:ascii="David" w:hAnsi="David" w:cs="David"/>
                <w:rtl/>
              </w:rPr>
              <w:t>שם הבנק/חברת הביטוח</w:t>
            </w:r>
          </w:p>
        </w:tc>
        <w:tc>
          <w:tcPr>
            <w:tcW w:w="360" w:type="dxa"/>
            <w:tcBorders>
              <w:top w:val="nil"/>
              <w:left w:val="nil"/>
              <w:bottom w:val="nil"/>
              <w:right w:val="nil"/>
            </w:tcBorders>
          </w:tcPr>
          <w:p w14:paraId="6F7A433D" w14:textId="77777777" w:rsidR="00F23F2D" w:rsidRPr="00780937" w:rsidRDefault="00F23F2D" w:rsidP="00400442">
            <w:pPr>
              <w:widowControl w:val="0"/>
              <w:spacing w:line="360" w:lineRule="auto"/>
              <w:jc w:val="center"/>
              <w:rPr>
                <w:rFonts w:ascii="David" w:hAnsi="David" w:cs="David"/>
                <w:rtl/>
              </w:rPr>
            </w:pPr>
          </w:p>
        </w:tc>
        <w:tc>
          <w:tcPr>
            <w:tcW w:w="4608" w:type="dxa"/>
            <w:tcBorders>
              <w:top w:val="single" w:sz="4" w:space="0" w:color="auto"/>
              <w:left w:val="nil"/>
              <w:bottom w:val="nil"/>
              <w:right w:val="nil"/>
            </w:tcBorders>
          </w:tcPr>
          <w:p w14:paraId="407273B8" w14:textId="77777777" w:rsidR="00F23F2D" w:rsidRPr="00780937" w:rsidRDefault="00F23F2D" w:rsidP="00400442">
            <w:pPr>
              <w:widowControl w:val="0"/>
              <w:spacing w:line="360" w:lineRule="auto"/>
              <w:jc w:val="center"/>
              <w:rPr>
                <w:rFonts w:ascii="David" w:hAnsi="David" w:cs="David"/>
                <w:rtl/>
              </w:rPr>
            </w:pPr>
            <w:r w:rsidRPr="00780937">
              <w:rPr>
                <w:rFonts w:ascii="David" w:hAnsi="David" w:cs="David"/>
                <w:rtl/>
              </w:rPr>
              <w:t>מספר הבנק ומספר הסניף</w:t>
            </w:r>
          </w:p>
        </w:tc>
      </w:tr>
    </w:tbl>
    <w:p w14:paraId="6022C0EA" w14:textId="77777777" w:rsidR="00F23F2D" w:rsidRPr="00780937" w:rsidRDefault="00F23F2D" w:rsidP="00400442">
      <w:pPr>
        <w:widowControl w:val="0"/>
        <w:spacing w:line="360" w:lineRule="auto"/>
        <w:rPr>
          <w:rFonts w:ascii="David" w:hAnsi="David" w:cs="David"/>
          <w:rtl/>
        </w:rPr>
      </w:pPr>
    </w:p>
    <w:tbl>
      <w:tblPr>
        <w:bidiVisual/>
        <w:tblW w:w="0" w:type="auto"/>
        <w:jc w:val="center"/>
        <w:tblBorders>
          <w:top w:val="single" w:sz="4" w:space="0" w:color="auto"/>
        </w:tblBorders>
        <w:tblLook w:val="0000" w:firstRow="0" w:lastRow="0" w:firstColumn="0" w:lastColumn="0" w:noHBand="0" w:noVBand="0"/>
      </w:tblPr>
      <w:tblGrid>
        <w:gridCol w:w="5012"/>
      </w:tblGrid>
      <w:tr w:rsidR="00F23F2D" w:rsidRPr="00780937" w14:paraId="7EC40830" w14:textId="77777777" w:rsidTr="006C3E04">
        <w:trPr>
          <w:jc w:val="center"/>
        </w:trPr>
        <w:tc>
          <w:tcPr>
            <w:tcW w:w="5012" w:type="dxa"/>
            <w:tcBorders>
              <w:top w:val="single" w:sz="4" w:space="0" w:color="auto"/>
              <w:left w:val="nil"/>
              <w:bottom w:val="nil"/>
              <w:right w:val="nil"/>
            </w:tcBorders>
          </w:tcPr>
          <w:p w14:paraId="304FC1A1" w14:textId="77777777" w:rsidR="00F23F2D" w:rsidRPr="00780937" w:rsidRDefault="00F23F2D" w:rsidP="00400442">
            <w:pPr>
              <w:widowControl w:val="0"/>
              <w:spacing w:line="360" w:lineRule="auto"/>
              <w:jc w:val="center"/>
              <w:rPr>
                <w:rFonts w:ascii="David" w:hAnsi="David" w:cs="David"/>
                <w:rtl/>
              </w:rPr>
            </w:pPr>
            <w:r w:rsidRPr="00780937">
              <w:rPr>
                <w:rFonts w:ascii="David" w:hAnsi="David" w:cs="David"/>
                <w:rtl/>
              </w:rPr>
              <w:t>כתובת סניף הבנק/חברת הביטוח</w:t>
            </w:r>
          </w:p>
        </w:tc>
      </w:tr>
    </w:tbl>
    <w:p w14:paraId="417B1D50" w14:textId="77777777" w:rsidR="00F23F2D" w:rsidRPr="00780937" w:rsidRDefault="00F23F2D" w:rsidP="00400442">
      <w:pPr>
        <w:widowControl w:val="0"/>
        <w:spacing w:line="360" w:lineRule="auto"/>
        <w:rPr>
          <w:rFonts w:ascii="David" w:hAnsi="David" w:cs="David"/>
          <w:rtl/>
        </w:rPr>
      </w:pPr>
    </w:p>
    <w:tbl>
      <w:tblPr>
        <w:bidiVisual/>
        <w:tblW w:w="0" w:type="auto"/>
        <w:jc w:val="right"/>
        <w:tblLook w:val="0000" w:firstRow="0" w:lastRow="0" w:firstColumn="0" w:lastColumn="0" w:noHBand="0" w:noVBand="0"/>
      </w:tblPr>
      <w:tblGrid>
        <w:gridCol w:w="2312"/>
        <w:gridCol w:w="360"/>
        <w:gridCol w:w="2880"/>
        <w:gridCol w:w="360"/>
        <w:gridCol w:w="2808"/>
      </w:tblGrid>
      <w:tr w:rsidR="00A57B4D" w:rsidRPr="00780937" w14:paraId="26DA90D5" w14:textId="77777777" w:rsidTr="00A57B4D">
        <w:trPr>
          <w:jc w:val="right"/>
        </w:trPr>
        <w:tc>
          <w:tcPr>
            <w:tcW w:w="2312" w:type="dxa"/>
            <w:tcBorders>
              <w:top w:val="single" w:sz="4" w:space="0" w:color="auto"/>
              <w:left w:val="nil"/>
              <w:bottom w:val="nil"/>
              <w:right w:val="nil"/>
            </w:tcBorders>
          </w:tcPr>
          <w:p w14:paraId="2B2053EA" w14:textId="77777777" w:rsidR="00F23F2D" w:rsidRPr="00780937" w:rsidRDefault="00F23F2D" w:rsidP="00400442">
            <w:pPr>
              <w:widowControl w:val="0"/>
              <w:spacing w:line="360" w:lineRule="auto"/>
              <w:jc w:val="center"/>
              <w:rPr>
                <w:rFonts w:ascii="David" w:hAnsi="David" w:cs="David"/>
                <w:rtl/>
              </w:rPr>
            </w:pPr>
            <w:r w:rsidRPr="00780937">
              <w:rPr>
                <w:rFonts w:ascii="David" w:hAnsi="David" w:cs="David"/>
                <w:rtl/>
              </w:rPr>
              <w:t>תאריך</w:t>
            </w:r>
          </w:p>
        </w:tc>
        <w:tc>
          <w:tcPr>
            <w:tcW w:w="360" w:type="dxa"/>
            <w:tcBorders>
              <w:top w:val="nil"/>
              <w:left w:val="nil"/>
              <w:bottom w:val="nil"/>
              <w:right w:val="nil"/>
            </w:tcBorders>
          </w:tcPr>
          <w:p w14:paraId="12400749" w14:textId="77777777" w:rsidR="00F23F2D" w:rsidRPr="00780937" w:rsidRDefault="00F23F2D" w:rsidP="00400442">
            <w:pPr>
              <w:widowControl w:val="0"/>
              <w:spacing w:line="360" w:lineRule="auto"/>
              <w:jc w:val="center"/>
              <w:rPr>
                <w:rFonts w:ascii="David" w:hAnsi="David" w:cs="David"/>
                <w:rtl/>
              </w:rPr>
            </w:pPr>
          </w:p>
        </w:tc>
        <w:tc>
          <w:tcPr>
            <w:tcW w:w="2880" w:type="dxa"/>
            <w:tcBorders>
              <w:top w:val="single" w:sz="4" w:space="0" w:color="auto"/>
              <w:left w:val="nil"/>
              <w:bottom w:val="nil"/>
              <w:right w:val="nil"/>
            </w:tcBorders>
          </w:tcPr>
          <w:p w14:paraId="3D6435BD" w14:textId="77777777" w:rsidR="00F23F2D" w:rsidRPr="00780937" w:rsidRDefault="00F23F2D" w:rsidP="00400442">
            <w:pPr>
              <w:widowControl w:val="0"/>
              <w:spacing w:line="360" w:lineRule="auto"/>
              <w:jc w:val="center"/>
              <w:rPr>
                <w:rFonts w:ascii="David" w:hAnsi="David" w:cs="David"/>
                <w:rtl/>
              </w:rPr>
            </w:pPr>
            <w:r w:rsidRPr="00780937">
              <w:rPr>
                <w:rFonts w:ascii="David" w:hAnsi="David" w:cs="David"/>
                <w:rtl/>
              </w:rPr>
              <w:t>שם מלא</w:t>
            </w:r>
          </w:p>
        </w:tc>
        <w:tc>
          <w:tcPr>
            <w:tcW w:w="360" w:type="dxa"/>
            <w:tcBorders>
              <w:top w:val="nil"/>
              <w:left w:val="nil"/>
              <w:bottom w:val="nil"/>
              <w:right w:val="nil"/>
            </w:tcBorders>
          </w:tcPr>
          <w:p w14:paraId="486E72AB" w14:textId="77777777" w:rsidR="00F23F2D" w:rsidRPr="00780937" w:rsidRDefault="00F23F2D" w:rsidP="00400442">
            <w:pPr>
              <w:widowControl w:val="0"/>
              <w:spacing w:line="360" w:lineRule="auto"/>
              <w:jc w:val="center"/>
              <w:rPr>
                <w:rFonts w:ascii="David" w:hAnsi="David" w:cs="David"/>
                <w:rtl/>
              </w:rPr>
            </w:pPr>
          </w:p>
        </w:tc>
        <w:tc>
          <w:tcPr>
            <w:tcW w:w="2808" w:type="dxa"/>
            <w:tcBorders>
              <w:top w:val="single" w:sz="4" w:space="0" w:color="auto"/>
              <w:left w:val="nil"/>
              <w:bottom w:val="nil"/>
              <w:right w:val="nil"/>
            </w:tcBorders>
          </w:tcPr>
          <w:p w14:paraId="5031F03F" w14:textId="77777777" w:rsidR="00F23F2D" w:rsidRPr="00780937" w:rsidRDefault="00F23F2D" w:rsidP="00400442">
            <w:pPr>
              <w:widowControl w:val="0"/>
              <w:spacing w:line="360" w:lineRule="auto"/>
              <w:jc w:val="center"/>
              <w:rPr>
                <w:rFonts w:ascii="David" w:hAnsi="David" w:cs="David"/>
                <w:rtl/>
              </w:rPr>
            </w:pPr>
            <w:r w:rsidRPr="00780937">
              <w:rPr>
                <w:rFonts w:ascii="David" w:hAnsi="David" w:cs="David"/>
                <w:rtl/>
              </w:rPr>
              <w:t xml:space="preserve">חתימת </w:t>
            </w:r>
            <w:proofErr w:type="spellStart"/>
            <w:r w:rsidRPr="00780937">
              <w:rPr>
                <w:rFonts w:ascii="David" w:hAnsi="David" w:cs="David"/>
                <w:rtl/>
              </w:rPr>
              <w:t>מורשי</w:t>
            </w:r>
            <w:proofErr w:type="spellEnd"/>
            <w:r w:rsidRPr="00780937">
              <w:rPr>
                <w:rFonts w:ascii="David" w:hAnsi="David" w:cs="David"/>
                <w:rtl/>
              </w:rPr>
              <w:t xml:space="preserve"> החתימה וחותמת הבנק</w:t>
            </w:r>
          </w:p>
        </w:tc>
      </w:tr>
    </w:tbl>
    <w:p w14:paraId="29F2FD18" w14:textId="77777777" w:rsidR="00FC1A9E" w:rsidRPr="00780937" w:rsidRDefault="00FC1A9E" w:rsidP="00400442">
      <w:pPr>
        <w:widowControl w:val="0"/>
        <w:spacing w:line="360" w:lineRule="auto"/>
        <w:jc w:val="both"/>
        <w:rPr>
          <w:rFonts w:ascii="David" w:hAnsi="David" w:cs="David"/>
          <w:rtl/>
        </w:rPr>
      </w:pPr>
    </w:p>
    <w:p w14:paraId="07AB8468" w14:textId="0DBB0046" w:rsidR="005E7B55" w:rsidRPr="00780937" w:rsidRDefault="00B4782E" w:rsidP="00400442">
      <w:pPr>
        <w:pStyle w:val="12"/>
        <w:numPr>
          <w:ilvl w:val="0"/>
          <w:numId w:val="0"/>
        </w:numPr>
        <w:ind w:left="360"/>
        <w:rPr>
          <w:rtl/>
        </w:rPr>
      </w:pPr>
      <w:r w:rsidRPr="00780937">
        <w:rPr>
          <w:rtl/>
        </w:rPr>
        <w:br w:type="page"/>
      </w:r>
      <w:bookmarkStart w:id="739" w:name="_Toc185193120"/>
      <w:bookmarkStart w:id="740" w:name="_Toc330777764"/>
      <w:bookmarkStart w:id="741" w:name="_Toc12874200"/>
      <w:bookmarkStart w:id="742" w:name="_Toc8198447"/>
      <w:bookmarkStart w:id="743" w:name="_Toc78167947"/>
      <w:bookmarkEnd w:id="682"/>
      <w:bookmarkEnd w:id="683"/>
      <w:r w:rsidR="00C6537D" w:rsidRPr="00F7638C">
        <w:rPr>
          <w:rtl/>
        </w:rPr>
        <w:lastRenderedPageBreak/>
        <w:t>נספח 1</w:t>
      </w:r>
      <w:r w:rsidR="006920C0" w:rsidRPr="00F7638C">
        <w:rPr>
          <w:rtl/>
        </w:rPr>
        <w:t>3</w:t>
      </w:r>
      <w:r w:rsidR="00FC1A9E" w:rsidRPr="00F7638C">
        <w:rPr>
          <w:rtl/>
        </w:rPr>
        <w:t xml:space="preserve"> - חוזה / הסכם התקשרות</w:t>
      </w:r>
      <w:bookmarkEnd w:id="739"/>
      <w:bookmarkEnd w:id="740"/>
      <w:bookmarkEnd w:id="741"/>
      <w:bookmarkEnd w:id="742"/>
      <w:r w:rsidR="005E7B55" w:rsidRPr="00780937">
        <w:rPr>
          <w:rtl/>
        </w:rPr>
        <w:br/>
      </w:r>
    </w:p>
    <w:p w14:paraId="5A0344C0" w14:textId="0AC77B8A" w:rsidR="00FC1A9E" w:rsidRPr="00780937" w:rsidRDefault="00FC1A9E" w:rsidP="00993459">
      <w:pPr>
        <w:pStyle w:val="1a"/>
        <w:widowControl w:val="0"/>
        <w:numPr>
          <w:ilvl w:val="12"/>
          <w:numId w:val="0"/>
        </w:numPr>
        <w:tabs>
          <w:tab w:val="right" w:pos="8487"/>
        </w:tabs>
        <w:spacing w:line="360" w:lineRule="auto"/>
        <w:ind w:left="-18" w:firstLine="18"/>
        <w:jc w:val="center"/>
        <w:rPr>
          <w:rFonts w:ascii="David" w:hAnsi="David" w:cs="David"/>
          <w:rtl/>
        </w:rPr>
      </w:pPr>
      <w:r w:rsidRPr="00780937">
        <w:rPr>
          <w:rFonts w:ascii="David" w:hAnsi="David" w:cs="David"/>
          <w:rtl/>
        </w:rPr>
        <w:t xml:space="preserve">נערך ונחתם בירושלים ביום ................ בחודש ............... </w:t>
      </w:r>
      <w:r w:rsidR="00993459">
        <w:rPr>
          <w:rFonts w:ascii="David" w:hAnsi="David" w:cs="David" w:hint="cs"/>
          <w:rtl/>
        </w:rPr>
        <w:t>__</w:t>
      </w:r>
      <w:r w:rsidR="00B4782E" w:rsidRPr="00780937">
        <w:rPr>
          <w:rFonts w:ascii="David" w:hAnsi="David" w:cs="David"/>
          <w:rtl/>
        </w:rPr>
        <w:t>20</w:t>
      </w:r>
      <w:r w:rsidRPr="00780937">
        <w:rPr>
          <w:rFonts w:ascii="David" w:hAnsi="David" w:cs="David"/>
          <w:rtl/>
        </w:rPr>
        <w:t>.</w:t>
      </w:r>
    </w:p>
    <w:p w14:paraId="4A7151B7" w14:textId="77777777" w:rsidR="00FC1A9E" w:rsidRPr="00780937" w:rsidRDefault="00FC1A9E" w:rsidP="00686289">
      <w:pPr>
        <w:pStyle w:val="1a"/>
        <w:widowControl w:val="0"/>
        <w:numPr>
          <w:ilvl w:val="12"/>
          <w:numId w:val="0"/>
        </w:numPr>
        <w:tabs>
          <w:tab w:val="right" w:pos="8487"/>
        </w:tabs>
        <w:spacing w:line="360" w:lineRule="auto"/>
        <w:ind w:left="-18" w:firstLine="18"/>
        <w:jc w:val="center"/>
        <w:rPr>
          <w:rFonts w:ascii="David" w:hAnsi="David" w:cs="David"/>
          <w:rtl/>
        </w:rPr>
      </w:pPr>
    </w:p>
    <w:p w14:paraId="7E05AEE9" w14:textId="77777777" w:rsidR="00776463" w:rsidRPr="00780937" w:rsidRDefault="00776463" w:rsidP="00776463">
      <w:pPr>
        <w:pStyle w:val="1a"/>
        <w:widowControl w:val="0"/>
        <w:numPr>
          <w:ilvl w:val="12"/>
          <w:numId w:val="0"/>
        </w:numPr>
        <w:tabs>
          <w:tab w:val="right" w:pos="8487"/>
        </w:tabs>
        <w:spacing w:line="360" w:lineRule="auto"/>
        <w:ind w:left="-18" w:firstLine="18"/>
        <w:jc w:val="center"/>
        <w:rPr>
          <w:rFonts w:ascii="David" w:hAnsi="David" w:cs="David"/>
          <w:b/>
          <w:bCs/>
          <w:rtl/>
        </w:rPr>
      </w:pPr>
      <w:bookmarkStart w:id="744" w:name="_Toc330777765"/>
      <w:bookmarkEnd w:id="684"/>
      <w:bookmarkEnd w:id="685"/>
      <w:bookmarkEnd w:id="743"/>
      <w:r w:rsidRPr="00780937">
        <w:rPr>
          <w:rFonts w:ascii="David" w:hAnsi="David" w:cs="David"/>
          <w:b/>
          <w:bCs/>
          <w:rtl/>
        </w:rPr>
        <w:t>ב י ן</w:t>
      </w:r>
      <w:r w:rsidRPr="00780937">
        <w:rPr>
          <w:rFonts w:ascii="David" w:hAnsi="David" w:cs="David"/>
          <w:b/>
          <w:bCs/>
          <w:rtl/>
        </w:rPr>
        <w:br/>
      </w:r>
    </w:p>
    <w:p w14:paraId="3B1410BD" w14:textId="77777777" w:rsidR="00776463" w:rsidRPr="00780937" w:rsidRDefault="00776463" w:rsidP="00776463">
      <w:pPr>
        <w:pStyle w:val="1a"/>
        <w:widowControl w:val="0"/>
        <w:numPr>
          <w:ilvl w:val="12"/>
          <w:numId w:val="0"/>
        </w:numPr>
        <w:tabs>
          <w:tab w:val="right" w:pos="8487"/>
        </w:tabs>
        <w:spacing w:line="360" w:lineRule="auto"/>
        <w:ind w:left="-18" w:firstLine="18"/>
        <w:jc w:val="center"/>
        <w:rPr>
          <w:rFonts w:ascii="David" w:hAnsi="David" w:cs="David"/>
          <w:rtl/>
        </w:rPr>
      </w:pPr>
      <w:r w:rsidRPr="00780937">
        <w:rPr>
          <w:rFonts w:ascii="David" w:hAnsi="David" w:cs="David"/>
          <w:rtl/>
        </w:rPr>
        <w:t>ממשלת ישראל בשם מדינת ישראל</w:t>
      </w:r>
      <w:r w:rsidRPr="00780937">
        <w:rPr>
          <w:rFonts w:ascii="David" w:hAnsi="David" w:cs="David"/>
          <w:rtl/>
        </w:rPr>
        <w:br/>
        <w:t xml:space="preserve">על ידי </w:t>
      </w:r>
      <w:proofErr w:type="spellStart"/>
      <w:r w:rsidRPr="00780937">
        <w:rPr>
          <w:rFonts w:ascii="David" w:hAnsi="David" w:cs="David"/>
          <w:rtl/>
        </w:rPr>
        <w:t>מינהל</w:t>
      </w:r>
      <w:proofErr w:type="spellEnd"/>
      <w:r w:rsidRPr="00780937">
        <w:rPr>
          <w:rFonts w:ascii="David" w:hAnsi="David" w:cs="David"/>
          <w:rtl/>
        </w:rPr>
        <w:t xml:space="preserve"> הרכש הממשלתי באגף החשב הכללי במשרד האוצר</w:t>
      </w:r>
    </w:p>
    <w:p w14:paraId="0BD2F250" w14:textId="77777777" w:rsidR="00776463" w:rsidRPr="00780937" w:rsidRDefault="00776463" w:rsidP="00776463">
      <w:pPr>
        <w:pStyle w:val="1a"/>
        <w:widowControl w:val="0"/>
        <w:numPr>
          <w:ilvl w:val="12"/>
          <w:numId w:val="0"/>
        </w:numPr>
        <w:tabs>
          <w:tab w:val="right" w:pos="8487"/>
        </w:tabs>
        <w:spacing w:line="360" w:lineRule="auto"/>
        <w:ind w:left="-18" w:firstLine="18"/>
        <w:jc w:val="center"/>
        <w:rPr>
          <w:rFonts w:ascii="David" w:hAnsi="David" w:cs="David"/>
          <w:rtl/>
        </w:rPr>
      </w:pPr>
      <w:r w:rsidRPr="00780937">
        <w:rPr>
          <w:rFonts w:ascii="David" w:hAnsi="David" w:cs="David"/>
          <w:rtl/>
        </w:rPr>
        <w:t>והמזמין (כהגדרתו במכרז)</w:t>
      </w:r>
      <w:r w:rsidRPr="00780937">
        <w:rPr>
          <w:rFonts w:ascii="David" w:hAnsi="David" w:cs="David"/>
          <w:rtl/>
        </w:rPr>
        <w:br/>
        <w:t>(להלן - "</w:t>
      </w:r>
      <w:r w:rsidRPr="00780937">
        <w:rPr>
          <w:rFonts w:ascii="David" w:hAnsi="David" w:cs="David"/>
          <w:b/>
          <w:bCs/>
          <w:rtl/>
        </w:rPr>
        <w:t>עורך המכרז</w:t>
      </w:r>
      <w:r w:rsidRPr="00780937">
        <w:rPr>
          <w:rFonts w:ascii="David" w:hAnsi="David" w:cs="David"/>
          <w:rtl/>
        </w:rPr>
        <w:t>")</w:t>
      </w:r>
    </w:p>
    <w:p w14:paraId="36A69DC3" w14:textId="77777777" w:rsidR="00776463" w:rsidRPr="00780937" w:rsidRDefault="00776463" w:rsidP="00776463">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ascii="David" w:hAnsi="David" w:cs="David"/>
          <w:rtl/>
        </w:rPr>
      </w:pPr>
      <w:r w:rsidRPr="00780937">
        <w:rPr>
          <w:rFonts w:ascii="David" w:hAnsi="David" w:cs="David"/>
          <w:b/>
          <w:bCs/>
          <w:rtl/>
        </w:rPr>
        <w:tab/>
      </w:r>
      <w:r w:rsidRPr="00780937">
        <w:rPr>
          <w:rFonts w:ascii="David" w:hAnsi="David" w:cs="David"/>
          <w:b/>
          <w:bCs/>
          <w:rtl/>
        </w:rPr>
        <w:tab/>
      </w:r>
      <w:r w:rsidRPr="00780937">
        <w:rPr>
          <w:rFonts w:ascii="David" w:hAnsi="David" w:cs="David"/>
          <w:b/>
          <w:bCs/>
          <w:rtl/>
        </w:rPr>
        <w:tab/>
      </w:r>
      <w:r w:rsidRPr="00780937">
        <w:rPr>
          <w:rFonts w:ascii="David" w:hAnsi="David" w:cs="David"/>
          <w:b/>
          <w:bCs/>
          <w:rtl/>
        </w:rPr>
        <w:tab/>
      </w:r>
      <w:r w:rsidRPr="00780937">
        <w:rPr>
          <w:rFonts w:ascii="David" w:hAnsi="David" w:cs="David"/>
          <w:b/>
          <w:bCs/>
          <w:rtl/>
        </w:rPr>
        <w:tab/>
      </w:r>
      <w:r w:rsidRPr="00780937">
        <w:rPr>
          <w:rFonts w:ascii="David" w:hAnsi="David" w:cs="David"/>
          <w:b/>
          <w:bCs/>
          <w:rtl/>
        </w:rPr>
        <w:tab/>
      </w:r>
      <w:r w:rsidRPr="00780937">
        <w:rPr>
          <w:rFonts w:ascii="David" w:hAnsi="David" w:cs="David"/>
          <w:b/>
          <w:bCs/>
          <w:rtl/>
        </w:rPr>
        <w:tab/>
      </w:r>
      <w:r w:rsidRPr="00780937">
        <w:rPr>
          <w:rFonts w:ascii="David" w:hAnsi="David" w:cs="David"/>
          <w:b/>
          <w:bCs/>
          <w:rtl/>
        </w:rPr>
        <w:tab/>
      </w:r>
      <w:r w:rsidRPr="00780937">
        <w:rPr>
          <w:rFonts w:ascii="David" w:hAnsi="David" w:cs="David"/>
          <w:b/>
          <w:bCs/>
          <w:rtl/>
        </w:rPr>
        <w:tab/>
      </w:r>
      <w:r w:rsidRPr="00780937">
        <w:rPr>
          <w:rFonts w:ascii="David" w:hAnsi="David" w:cs="David"/>
          <w:b/>
          <w:bCs/>
          <w:u w:val="single"/>
          <w:rtl/>
        </w:rPr>
        <w:t>מצד אחד</w:t>
      </w:r>
    </w:p>
    <w:p w14:paraId="30FF0C3F" w14:textId="77777777" w:rsidR="00776463" w:rsidRPr="00780937" w:rsidRDefault="00776463" w:rsidP="00776463">
      <w:pPr>
        <w:pStyle w:val="af"/>
        <w:widowControl w:val="0"/>
        <w:spacing w:line="360" w:lineRule="auto"/>
        <w:jc w:val="center"/>
        <w:rPr>
          <w:rFonts w:ascii="David" w:hAnsi="David" w:cs="David"/>
          <w:b/>
          <w:bCs/>
          <w:rtl/>
        </w:rPr>
      </w:pPr>
      <w:r w:rsidRPr="00780937">
        <w:rPr>
          <w:rFonts w:ascii="David" w:hAnsi="David" w:cs="David"/>
          <w:b/>
          <w:bCs/>
          <w:rtl/>
        </w:rPr>
        <w:t>ל ב י ן</w:t>
      </w:r>
    </w:p>
    <w:p w14:paraId="43858E86" w14:textId="77777777" w:rsidR="00776463" w:rsidRPr="00780937" w:rsidRDefault="00776463" w:rsidP="00776463">
      <w:pPr>
        <w:pStyle w:val="af"/>
        <w:widowControl w:val="0"/>
        <w:spacing w:line="360" w:lineRule="auto"/>
        <w:jc w:val="center"/>
        <w:rPr>
          <w:rFonts w:ascii="David" w:hAnsi="David" w:cs="David"/>
          <w:rtl/>
        </w:rPr>
      </w:pPr>
      <w:r w:rsidRPr="00780937">
        <w:rPr>
          <w:rFonts w:ascii="David" w:hAnsi="David" w:cs="David"/>
          <w:rtl/>
        </w:rPr>
        <w:t>________________________</w:t>
      </w:r>
    </w:p>
    <w:p w14:paraId="75B98903" w14:textId="77777777" w:rsidR="00776463" w:rsidRPr="00780937" w:rsidRDefault="00776463" w:rsidP="00776463">
      <w:pPr>
        <w:pStyle w:val="af"/>
        <w:widowControl w:val="0"/>
        <w:spacing w:line="360" w:lineRule="auto"/>
        <w:jc w:val="center"/>
        <w:rPr>
          <w:rFonts w:ascii="David" w:hAnsi="David" w:cs="David"/>
          <w:rtl/>
        </w:rPr>
      </w:pPr>
      <w:r w:rsidRPr="00780937">
        <w:rPr>
          <w:rFonts w:ascii="David" w:hAnsi="David" w:cs="David"/>
          <w:rtl/>
        </w:rPr>
        <w:t>מכתובת ________________________________</w:t>
      </w:r>
    </w:p>
    <w:p w14:paraId="69CA2C3A" w14:textId="77777777" w:rsidR="00776463" w:rsidRPr="00780937" w:rsidRDefault="00776463" w:rsidP="00776463">
      <w:pPr>
        <w:pStyle w:val="af"/>
        <w:widowControl w:val="0"/>
        <w:spacing w:line="360" w:lineRule="auto"/>
        <w:jc w:val="center"/>
        <w:rPr>
          <w:rFonts w:ascii="David" w:hAnsi="David" w:cs="David"/>
          <w:rtl/>
        </w:rPr>
      </w:pPr>
      <w:r w:rsidRPr="00780937">
        <w:rPr>
          <w:rFonts w:ascii="David" w:hAnsi="David" w:cs="David"/>
          <w:rtl/>
        </w:rPr>
        <w:t xml:space="preserve"> (להלן - "</w:t>
      </w:r>
      <w:r w:rsidRPr="00780937">
        <w:rPr>
          <w:rFonts w:ascii="David" w:hAnsi="David" w:cs="David"/>
          <w:b/>
          <w:bCs/>
          <w:rtl/>
        </w:rPr>
        <w:t>הספק</w:t>
      </w:r>
      <w:r w:rsidRPr="00780937">
        <w:rPr>
          <w:rFonts w:ascii="David" w:hAnsi="David" w:cs="David"/>
          <w:rtl/>
        </w:rPr>
        <w:t>")</w:t>
      </w:r>
    </w:p>
    <w:p w14:paraId="0C0F9BE5" w14:textId="77777777" w:rsidR="00776463" w:rsidRDefault="00776463" w:rsidP="00776463">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ascii="David" w:hAnsi="David" w:cs="David"/>
          <w:b/>
          <w:bCs/>
          <w:u w:val="single"/>
          <w:rtl/>
        </w:rPr>
      </w:pPr>
      <w:r w:rsidRPr="00780937">
        <w:rPr>
          <w:rFonts w:ascii="David" w:hAnsi="David" w:cs="David"/>
          <w:b/>
          <w:bCs/>
          <w:rtl/>
        </w:rPr>
        <w:tab/>
      </w:r>
      <w:r w:rsidRPr="00780937">
        <w:rPr>
          <w:rFonts w:ascii="David" w:hAnsi="David" w:cs="David"/>
          <w:b/>
          <w:bCs/>
          <w:rtl/>
        </w:rPr>
        <w:tab/>
      </w:r>
      <w:r w:rsidRPr="00780937">
        <w:rPr>
          <w:rFonts w:ascii="David" w:hAnsi="David" w:cs="David"/>
          <w:b/>
          <w:bCs/>
          <w:rtl/>
        </w:rPr>
        <w:tab/>
      </w:r>
      <w:r w:rsidRPr="00780937">
        <w:rPr>
          <w:rFonts w:ascii="David" w:hAnsi="David" w:cs="David"/>
          <w:b/>
          <w:bCs/>
          <w:rtl/>
        </w:rPr>
        <w:tab/>
      </w:r>
      <w:r w:rsidRPr="00780937">
        <w:rPr>
          <w:rFonts w:ascii="David" w:hAnsi="David" w:cs="David"/>
          <w:b/>
          <w:bCs/>
          <w:rtl/>
        </w:rPr>
        <w:tab/>
      </w:r>
      <w:r w:rsidRPr="00780937">
        <w:rPr>
          <w:rFonts w:ascii="David" w:hAnsi="David" w:cs="David"/>
          <w:b/>
          <w:bCs/>
          <w:rtl/>
        </w:rPr>
        <w:tab/>
      </w:r>
      <w:r w:rsidRPr="00780937">
        <w:rPr>
          <w:rFonts w:ascii="David" w:hAnsi="David" w:cs="David"/>
          <w:b/>
          <w:bCs/>
          <w:rtl/>
        </w:rPr>
        <w:tab/>
      </w:r>
      <w:r>
        <w:rPr>
          <w:rFonts w:ascii="David" w:hAnsi="David" w:cs="David"/>
          <w:b/>
          <w:bCs/>
          <w:rtl/>
        </w:rPr>
        <w:tab/>
      </w:r>
      <w:r>
        <w:rPr>
          <w:rFonts w:ascii="David" w:hAnsi="David" w:cs="David"/>
          <w:b/>
          <w:bCs/>
          <w:rtl/>
        </w:rPr>
        <w:tab/>
      </w:r>
      <w:r w:rsidRPr="00780937">
        <w:rPr>
          <w:rFonts w:ascii="David" w:hAnsi="David" w:cs="David"/>
          <w:b/>
          <w:bCs/>
          <w:u w:val="single"/>
          <w:rtl/>
        </w:rPr>
        <w:t>מצד שני</w:t>
      </w:r>
    </w:p>
    <w:p w14:paraId="4DDC461B" w14:textId="77777777" w:rsidR="00776463" w:rsidRPr="00780937" w:rsidRDefault="00776463" w:rsidP="00776463">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ascii="David" w:hAnsi="David" w:cs="David"/>
          <w:b/>
          <w:bCs/>
          <w:u w:val="single"/>
          <w:rtl/>
        </w:rPr>
      </w:pPr>
    </w:p>
    <w:p w14:paraId="167A5034" w14:textId="77777777" w:rsidR="00776463" w:rsidRPr="00780937" w:rsidRDefault="00776463" w:rsidP="00776463">
      <w:pPr>
        <w:widowControl w:val="0"/>
        <w:spacing w:line="360" w:lineRule="auto"/>
        <w:ind w:left="625" w:hanging="675"/>
        <w:jc w:val="both"/>
        <w:rPr>
          <w:rFonts w:ascii="David" w:hAnsi="David" w:cs="David"/>
          <w:rtl/>
        </w:rPr>
      </w:pPr>
      <w:r w:rsidRPr="00780937">
        <w:rPr>
          <w:rFonts w:ascii="David" w:hAnsi="David" w:cs="David"/>
          <w:b/>
          <w:bCs/>
          <w:rtl/>
        </w:rPr>
        <w:t>הואיל</w:t>
      </w:r>
      <w:r w:rsidRPr="00780937">
        <w:rPr>
          <w:rFonts w:ascii="David" w:hAnsi="David" w:cs="David"/>
        </w:rPr>
        <w:t xml:space="preserve"> </w:t>
      </w:r>
      <w:r w:rsidRPr="00780937">
        <w:rPr>
          <w:rFonts w:ascii="David" w:hAnsi="David" w:cs="David"/>
          <w:rtl/>
        </w:rPr>
        <w:t>ועורך המכרז מעוניין ברכישה,</w:t>
      </w:r>
      <w:r>
        <w:rPr>
          <w:rFonts w:ascii="David" w:hAnsi="David" w:cs="David" w:hint="cs"/>
          <w:rtl/>
        </w:rPr>
        <w:t xml:space="preserve"> חכירה,</w:t>
      </w:r>
      <w:r w:rsidRPr="00780937">
        <w:rPr>
          <w:rFonts w:ascii="David" w:hAnsi="David" w:cs="David"/>
          <w:rtl/>
        </w:rPr>
        <w:t xml:space="preserve"> אספקה, </w:t>
      </w:r>
      <w:r>
        <w:rPr>
          <w:rFonts w:ascii="David" w:hAnsi="David" w:cs="David" w:hint="cs"/>
          <w:rtl/>
        </w:rPr>
        <w:t>תחזוקה והתקנה</w:t>
      </w:r>
      <w:r w:rsidRPr="00780937">
        <w:rPr>
          <w:rFonts w:ascii="David" w:hAnsi="David" w:cs="David"/>
          <w:rtl/>
        </w:rPr>
        <w:t xml:space="preserve"> של </w:t>
      </w:r>
      <w:r>
        <w:rPr>
          <w:rFonts w:ascii="David" w:hAnsi="David" w:cs="David" w:hint="cs"/>
          <w:rtl/>
        </w:rPr>
        <w:t xml:space="preserve">המוצרים והשירותים המפורטים במכרז </w:t>
      </w:r>
      <w:r w:rsidRPr="00780937">
        <w:rPr>
          <w:rFonts w:ascii="David" w:hAnsi="David" w:cs="David"/>
          <w:rtl/>
        </w:rPr>
        <w:t xml:space="preserve">(להלן – </w:t>
      </w:r>
      <w:r w:rsidRPr="00780937">
        <w:rPr>
          <w:rFonts w:ascii="David" w:hAnsi="David" w:cs="David"/>
          <w:b/>
          <w:bCs/>
          <w:rtl/>
        </w:rPr>
        <w:t>"השירותים"</w:t>
      </w:r>
      <w:r w:rsidRPr="00780937">
        <w:rPr>
          <w:rFonts w:ascii="David" w:hAnsi="David" w:cs="David"/>
          <w:rtl/>
        </w:rPr>
        <w:t>), למשרדי הממשלה</w:t>
      </w:r>
      <w:r>
        <w:rPr>
          <w:rFonts w:ascii="David" w:hAnsi="David" w:cs="David" w:hint="cs"/>
          <w:rtl/>
        </w:rPr>
        <w:t>,</w:t>
      </w:r>
      <w:r w:rsidRPr="00780937">
        <w:rPr>
          <w:rFonts w:ascii="David" w:hAnsi="David" w:cs="David"/>
          <w:rtl/>
        </w:rPr>
        <w:t xml:space="preserve"> יחידות הסמך </w:t>
      </w:r>
      <w:r>
        <w:rPr>
          <w:rFonts w:ascii="David" w:hAnsi="David" w:cs="David" w:hint="cs"/>
          <w:rtl/>
        </w:rPr>
        <w:t xml:space="preserve">וגופים נלווים הכלולים במכרז </w:t>
      </w:r>
      <w:r w:rsidRPr="00780937">
        <w:rPr>
          <w:rFonts w:ascii="David" w:hAnsi="David" w:cs="David"/>
          <w:rtl/>
        </w:rPr>
        <w:t xml:space="preserve">(להלן – </w:t>
      </w:r>
      <w:r w:rsidRPr="00780937">
        <w:rPr>
          <w:rFonts w:ascii="David" w:hAnsi="David" w:cs="David"/>
          <w:b/>
          <w:bCs/>
          <w:rtl/>
        </w:rPr>
        <w:t>"המזמינים"</w:t>
      </w:r>
      <w:r w:rsidRPr="00780937">
        <w:rPr>
          <w:rFonts w:ascii="David" w:hAnsi="David" w:cs="David"/>
          <w:rtl/>
        </w:rPr>
        <w:t>) כמפורט ב</w:t>
      </w:r>
      <w:r w:rsidRPr="00780937">
        <w:rPr>
          <w:rFonts w:ascii="David" w:hAnsi="David" w:cs="David"/>
          <w:u w:val="single"/>
          <w:rtl/>
        </w:rPr>
        <w:t xml:space="preserve">מכרז מרכזי </w:t>
      </w:r>
      <w:r>
        <w:rPr>
          <w:rFonts w:ascii="David" w:hAnsi="David" w:cs="David" w:hint="cs"/>
          <w:u w:val="single"/>
          <w:rtl/>
        </w:rPr>
        <w:t>3-2019 לאספקת מכונות להפקת מסמכים עבור משרדי הממשלה</w:t>
      </w:r>
      <w:r>
        <w:rPr>
          <w:rFonts w:ascii="David" w:hAnsi="David" w:cs="David" w:hint="cs"/>
          <w:rtl/>
        </w:rPr>
        <w:t xml:space="preserve"> </w:t>
      </w:r>
      <w:r w:rsidRPr="00780937">
        <w:rPr>
          <w:rFonts w:ascii="David" w:hAnsi="David" w:cs="David"/>
          <w:rtl/>
        </w:rPr>
        <w:t>(להלן</w:t>
      </w:r>
      <w:r>
        <w:rPr>
          <w:rFonts w:ascii="David" w:hAnsi="David" w:cs="David" w:hint="cs"/>
          <w:rtl/>
        </w:rPr>
        <w:t xml:space="preserve"> ולעיל</w:t>
      </w:r>
      <w:r w:rsidRPr="00780937">
        <w:rPr>
          <w:rFonts w:ascii="David" w:hAnsi="David" w:cs="David"/>
          <w:rtl/>
        </w:rPr>
        <w:t xml:space="preserve"> – </w:t>
      </w:r>
      <w:r w:rsidRPr="00780937">
        <w:rPr>
          <w:rFonts w:ascii="David" w:hAnsi="David" w:cs="David"/>
          <w:b/>
          <w:bCs/>
          <w:rtl/>
        </w:rPr>
        <w:t>"המכרז"</w:t>
      </w:r>
      <w:r w:rsidRPr="00780937">
        <w:rPr>
          <w:rFonts w:ascii="David" w:hAnsi="David" w:cs="David"/>
          <w:rtl/>
        </w:rPr>
        <w:t xml:space="preserve">), המהווה חלק בלתי נפרד מהסכם זה; </w:t>
      </w:r>
    </w:p>
    <w:p w14:paraId="6D639EEC" w14:textId="77777777" w:rsidR="00776463" w:rsidRPr="00780937" w:rsidRDefault="00776463" w:rsidP="00776463">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ascii="David" w:hAnsi="David" w:cs="David"/>
          <w:rtl/>
        </w:rPr>
      </w:pPr>
      <w:r w:rsidRPr="00780937">
        <w:rPr>
          <w:rFonts w:ascii="David" w:hAnsi="David" w:cs="David"/>
          <w:b/>
          <w:bCs/>
          <w:rtl/>
        </w:rPr>
        <w:t>והואיל</w:t>
      </w:r>
      <w:r w:rsidRPr="00780937">
        <w:rPr>
          <w:rFonts w:ascii="David" w:hAnsi="David" w:cs="David"/>
        </w:rPr>
        <w:tab/>
      </w:r>
      <w:r w:rsidRPr="00780937">
        <w:rPr>
          <w:rFonts w:ascii="David" w:hAnsi="David" w:cs="David"/>
          <w:rtl/>
        </w:rPr>
        <w:t>והספק הגיש הצעה למכרז, המהווה חלק בלתי נפרד מהסכם זה (להלן - "</w:t>
      </w:r>
      <w:r w:rsidRPr="00780937">
        <w:rPr>
          <w:rFonts w:ascii="David" w:hAnsi="David" w:cs="David"/>
          <w:b/>
          <w:bCs/>
          <w:rtl/>
        </w:rPr>
        <w:t>ההצעה</w:t>
      </w:r>
      <w:r w:rsidRPr="00780937">
        <w:rPr>
          <w:rFonts w:ascii="David" w:hAnsi="David" w:cs="David"/>
          <w:rtl/>
        </w:rPr>
        <w:t xml:space="preserve">"), ומוכן לספק את השירות המבוקש בהתאם לאמור במכרז, בהצעת הזוכה ובהסכם זה; </w:t>
      </w:r>
    </w:p>
    <w:p w14:paraId="21D4C13E" w14:textId="77777777" w:rsidR="00776463" w:rsidRPr="00780937" w:rsidRDefault="00776463" w:rsidP="00776463">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ascii="David" w:hAnsi="David" w:cs="David"/>
          <w:rtl/>
        </w:rPr>
      </w:pPr>
      <w:r w:rsidRPr="00780937">
        <w:rPr>
          <w:rFonts w:ascii="David" w:hAnsi="David" w:cs="David"/>
          <w:b/>
          <w:bCs/>
          <w:rtl/>
        </w:rPr>
        <w:t>והואיל</w:t>
      </w:r>
      <w:r w:rsidRPr="00780937">
        <w:rPr>
          <w:rFonts w:ascii="David" w:hAnsi="David" w:cs="David"/>
          <w:rtl/>
        </w:rPr>
        <w:tab/>
        <w:t>ובכפוף לחתימתו על הסכם זה וקיום יתר הדרישות המפורטות במכרז, ועדת המכרזים של עורך המכרז בחרה ל</w:t>
      </w:r>
      <w:r>
        <w:rPr>
          <w:rFonts w:ascii="David" w:hAnsi="David" w:cs="David" w:hint="cs"/>
          <w:rtl/>
        </w:rPr>
        <w:t>כלול</w:t>
      </w:r>
      <w:r w:rsidRPr="00780937">
        <w:rPr>
          <w:rFonts w:ascii="David" w:hAnsi="David" w:cs="David"/>
          <w:rtl/>
        </w:rPr>
        <w:t xml:space="preserve"> את הצעת הספק ברשימת הספקים הרשומים, המאושרים להשתתפות </w:t>
      </w:r>
      <w:proofErr w:type="spellStart"/>
      <w:r w:rsidRPr="00780937">
        <w:rPr>
          <w:rFonts w:ascii="David" w:hAnsi="David" w:cs="David"/>
          <w:rtl/>
        </w:rPr>
        <w:t>בתיחורים</w:t>
      </w:r>
      <w:proofErr w:type="spellEnd"/>
      <w:r w:rsidRPr="00780937">
        <w:rPr>
          <w:rFonts w:ascii="David" w:hAnsi="David" w:cs="David"/>
          <w:rtl/>
        </w:rPr>
        <w:t xml:space="preserve"> תקופתיים אשר יערכו מעת לעת;</w:t>
      </w:r>
    </w:p>
    <w:p w14:paraId="7A062496" w14:textId="77777777" w:rsidR="00776463" w:rsidRPr="00780937" w:rsidRDefault="00776463" w:rsidP="00776463">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ascii="David" w:hAnsi="David" w:cs="David"/>
          <w:rtl/>
        </w:rPr>
      </w:pPr>
      <w:r w:rsidRPr="00780937">
        <w:rPr>
          <w:rFonts w:ascii="David" w:hAnsi="David" w:cs="David"/>
          <w:b/>
          <w:bCs/>
          <w:rtl/>
        </w:rPr>
        <w:t xml:space="preserve">והואיל </w:t>
      </w:r>
      <w:r w:rsidRPr="00780937">
        <w:rPr>
          <w:rFonts w:ascii="David" w:hAnsi="David" w:cs="David"/>
          <w:rtl/>
        </w:rPr>
        <w:t xml:space="preserve">כי בהתאם לאמור במכרז, רשאי עורך המכרז לערוך </w:t>
      </w:r>
      <w:proofErr w:type="spellStart"/>
      <w:r w:rsidRPr="00780937">
        <w:rPr>
          <w:rFonts w:ascii="David" w:hAnsi="David" w:cs="David"/>
          <w:rtl/>
        </w:rPr>
        <w:t>תיחורים</w:t>
      </w:r>
      <w:proofErr w:type="spellEnd"/>
      <w:r w:rsidRPr="00780937">
        <w:rPr>
          <w:rFonts w:ascii="David" w:hAnsi="David" w:cs="David"/>
          <w:rtl/>
        </w:rPr>
        <w:t xml:space="preserve"> תקופתיים מעת לעת ובהינתן תוצאותיהם, ועדת המכרזים של עורך המכרז, </w:t>
      </w:r>
      <w:r>
        <w:rPr>
          <w:rFonts w:ascii="David" w:hAnsi="David" w:cs="David" w:hint="cs"/>
          <w:rtl/>
        </w:rPr>
        <w:t xml:space="preserve">בחרה </w:t>
      </w:r>
      <w:r w:rsidRPr="00780937">
        <w:rPr>
          <w:rFonts w:ascii="David" w:hAnsi="David" w:cs="David"/>
          <w:rtl/>
        </w:rPr>
        <w:t>בהצעת הספק כהצעה הזוכה.</w:t>
      </w:r>
    </w:p>
    <w:p w14:paraId="58B6901E" w14:textId="77777777" w:rsidR="00776463" w:rsidRPr="00780937" w:rsidRDefault="00776463" w:rsidP="00776463">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ascii="David" w:hAnsi="David" w:cs="David"/>
          <w:rtl/>
        </w:rPr>
      </w:pPr>
    </w:p>
    <w:p w14:paraId="28344F58" w14:textId="77777777" w:rsidR="006D5C49" w:rsidRDefault="006D5C49">
      <w:pPr>
        <w:bidi w:val="0"/>
        <w:rPr>
          <w:ins w:id="745" w:author="מחבר"/>
          <w:rFonts w:ascii="David" w:hAnsi="David" w:cs="David"/>
          <w:b/>
          <w:bCs/>
          <w:rtl/>
        </w:rPr>
      </w:pPr>
      <w:ins w:id="746" w:author="מחבר">
        <w:r>
          <w:rPr>
            <w:rFonts w:ascii="David" w:hAnsi="David" w:cs="David"/>
            <w:b/>
            <w:bCs/>
            <w:rtl/>
          </w:rPr>
          <w:br w:type="page"/>
        </w:r>
      </w:ins>
    </w:p>
    <w:p w14:paraId="6EC3B207" w14:textId="7A6FA5B0" w:rsidR="00776463" w:rsidRPr="00780937" w:rsidRDefault="00776463" w:rsidP="00776463">
      <w:pPr>
        <w:pStyle w:val="af"/>
        <w:keepLines w:val="0"/>
        <w:widowControl w:val="0"/>
        <w:spacing w:line="360" w:lineRule="auto"/>
        <w:jc w:val="both"/>
        <w:rPr>
          <w:rFonts w:ascii="David" w:hAnsi="David" w:cs="David"/>
        </w:rPr>
      </w:pPr>
      <w:r w:rsidRPr="00780937">
        <w:rPr>
          <w:rFonts w:ascii="David" w:hAnsi="David" w:cs="David"/>
          <w:b/>
          <w:bCs/>
          <w:rtl/>
        </w:rPr>
        <w:lastRenderedPageBreak/>
        <w:t>לפיכך הוצהר, הותנה והוסכם בין הצדדים כדלקמ</w:t>
      </w:r>
      <w:r>
        <w:rPr>
          <w:rFonts w:ascii="David" w:hAnsi="David" w:cs="David" w:hint="cs"/>
          <w:b/>
          <w:bCs/>
          <w:rtl/>
        </w:rPr>
        <w:t>ן:</w:t>
      </w:r>
    </w:p>
    <w:p w14:paraId="64919C4B" w14:textId="77777777" w:rsidR="00776463" w:rsidRPr="00780937" w:rsidRDefault="00776463" w:rsidP="00776463">
      <w:pPr>
        <w:pStyle w:val="af"/>
        <w:keepLines w:val="0"/>
        <w:widowControl w:val="0"/>
        <w:numPr>
          <w:ilvl w:val="0"/>
          <w:numId w:val="45"/>
        </w:numPr>
        <w:spacing w:line="360" w:lineRule="auto"/>
        <w:jc w:val="both"/>
        <w:rPr>
          <w:rFonts w:ascii="David" w:hAnsi="David" w:cs="David"/>
          <w:b/>
          <w:bCs/>
          <w:rtl/>
        </w:rPr>
      </w:pPr>
      <w:r w:rsidRPr="00780937">
        <w:rPr>
          <w:rFonts w:ascii="David" w:hAnsi="David" w:cs="David"/>
          <w:b/>
          <w:bCs/>
          <w:rtl/>
        </w:rPr>
        <w:t>כללי</w:t>
      </w:r>
    </w:p>
    <w:p w14:paraId="4125DCDC" w14:textId="77777777" w:rsidR="00776463" w:rsidRPr="00780937" w:rsidRDefault="00776463" w:rsidP="00776463">
      <w:pPr>
        <w:pStyle w:val="af"/>
        <w:keepLines w:val="0"/>
        <w:widowControl w:val="0"/>
        <w:numPr>
          <w:ilvl w:val="1"/>
          <w:numId w:val="45"/>
        </w:numPr>
        <w:spacing w:after="120" w:line="360" w:lineRule="auto"/>
        <w:ind w:left="1022" w:hanging="619"/>
        <w:jc w:val="both"/>
        <w:rPr>
          <w:rFonts w:ascii="David" w:hAnsi="David" w:cs="David"/>
          <w:rtl/>
        </w:rPr>
      </w:pPr>
      <w:r w:rsidRPr="00780937">
        <w:rPr>
          <w:rFonts w:ascii="David" w:hAnsi="David" w:cs="David"/>
          <w:rtl/>
        </w:rPr>
        <w:t>המכרז (על כל נספחיו, תנאיו, דרישותיו וחלקיו) מהווה חלק בלתי נפרד מהסכם זה.</w:t>
      </w:r>
    </w:p>
    <w:p w14:paraId="6496C82D" w14:textId="77777777" w:rsidR="00776463" w:rsidRPr="00780937" w:rsidRDefault="00776463" w:rsidP="00776463">
      <w:pPr>
        <w:pStyle w:val="af"/>
        <w:keepLines w:val="0"/>
        <w:widowControl w:val="0"/>
        <w:numPr>
          <w:ilvl w:val="1"/>
          <w:numId w:val="45"/>
        </w:numPr>
        <w:spacing w:after="120" w:line="360" w:lineRule="auto"/>
        <w:ind w:left="1022" w:hanging="619"/>
        <w:jc w:val="both"/>
        <w:rPr>
          <w:rFonts w:ascii="David" w:hAnsi="David" w:cs="David"/>
          <w:rtl/>
        </w:rPr>
      </w:pPr>
      <w:r w:rsidRPr="00780937">
        <w:rPr>
          <w:rFonts w:ascii="David" w:hAnsi="David" w:cs="David"/>
          <w:rtl/>
        </w:rPr>
        <w:t>המבוא להסכם מהווה חלק בלתי נפרד ממנו.</w:t>
      </w:r>
    </w:p>
    <w:p w14:paraId="078A418A" w14:textId="77777777" w:rsidR="00776463" w:rsidRPr="00780937" w:rsidRDefault="00776463" w:rsidP="00776463">
      <w:pPr>
        <w:pStyle w:val="af"/>
        <w:keepLines w:val="0"/>
        <w:widowControl w:val="0"/>
        <w:numPr>
          <w:ilvl w:val="1"/>
          <w:numId w:val="45"/>
        </w:numPr>
        <w:spacing w:after="120" w:line="360" w:lineRule="auto"/>
        <w:ind w:left="1022" w:hanging="619"/>
        <w:jc w:val="both"/>
        <w:rPr>
          <w:rFonts w:ascii="David" w:hAnsi="David" w:cs="David"/>
          <w:rtl/>
        </w:rPr>
      </w:pPr>
      <w:r w:rsidRPr="00780937">
        <w:rPr>
          <w:rFonts w:ascii="David" w:hAnsi="David" w:cs="David"/>
          <w:rtl/>
        </w:rPr>
        <w:t>בהסכם זה תהיה למונחים המשמעות המופיעה במכרז</w:t>
      </w:r>
      <w:r>
        <w:rPr>
          <w:rFonts w:ascii="David" w:hAnsi="David" w:cs="David" w:hint="cs"/>
          <w:rtl/>
        </w:rPr>
        <w:t>, למעט אם הוגדר אחרת במפורש</w:t>
      </w:r>
      <w:r w:rsidRPr="00780937">
        <w:rPr>
          <w:rFonts w:ascii="David" w:hAnsi="David" w:cs="David"/>
          <w:rtl/>
        </w:rPr>
        <w:t>.</w:t>
      </w:r>
    </w:p>
    <w:p w14:paraId="5E0100C8" w14:textId="77777777" w:rsidR="00776463" w:rsidRPr="00780937" w:rsidRDefault="00776463" w:rsidP="00776463">
      <w:pPr>
        <w:pStyle w:val="af"/>
        <w:keepLines w:val="0"/>
        <w:widowControl w:val="0"/>
        <w:numPr>
          <w:ilvl w:val="1"/>
          <w:numId w:val="45"/>
        </w:numPr>
        <w:spacing w:after="120" w:line="360" w:lineRule="auto"/>
        <w:ind w:left="1022" w:hanging="619"/>
        <w:jc w:val="both"/>
        <w:rPr>
          <w:rFonts w:ascii="David" w:hAnsi="David" w:cs="David"/>
          <w:rtl/>
        </w:rPr>
      </w:pPr>
      <w:r w:rsidRPr="00780937">
        <w:rPr>
          <w:rFonts w:ascii="David" w:hAnsi="David" w:cs="David"/>
          <w:rtl/>
        </w:rPr>
        <w:t>פרשנות ההסכם תיעשה באופן המקיים את דרישות המכרז המפורשות והמשתמעות בצורה המלאה ביותר. כמו כן, כל סתירה או אי התאמה בין מסמכי המכרז השונים או בין הוראות שונות באותו מסמך, שלא ניתן ליישבם, יפורשו באופן המרחיב את חובות הספק או את זכויות עורך המכרז/המזמין.</w:t>
      </w:r>
    </w:p>
    <w:p w14:paraId="6787D497" w14:textId="77777777" w:rsidR="00776463" w:rsidRDefault="00776463" w:rsidP="00776463">
      <w:pPr>
        <w:pStyle w:val="af"/>
        <w:keepLines w:val="0"/>
        <w:widowControl w:val="0"/>
        <w:numPr>
          <w:ilvl w:val="1"/>
          <w:numId w:val="45"/>
        </w:numPr>
        <w:spacing w:after="120" w:line="360" w:lineRule="auto"/>
        <w:ind w:left="1022" w:hanging="619"/>
        <w:jc w:val="both"/>
        <w:rPr>
          <w:rFonts w:ascii="David" w:hAnsi="David" w:cs="David"/>
        </w:rPr>
      </w:pPr>
      <w:r w:rsidRPr="00780937">
        <w:rPr>
          <w:rFonts w:ascii="David" w:hAnsi="David" w:cs="David"/>
          <w:rtl/>
        </w:rPr>
        <w:t xml:space="preserve">הכותרות שבהסכם זה משמשות לנוחיות בלבד, ואין לפרש הוראות הסכם זה על פיהן. </w:t>
      </w:r>
    </w:p>
    <w:p w14:paraId="60F3A030" w14:textId="77777777" w:rsidR="00776463" w:rsidRPr="000F549D" w:rsidRDefault="00776463" w:rsidP="00776463">
      <w:pPr>
        <w:pStyle w:val="af"/>
        <w:keepLines w:val="0"/>
        <w:widowControl w:val="0"/>
        <w:numPr>
          <w:ilvl w:val="1"/>
          <w:numId w:val="45"/>
        </w:numPr>
        <w:spacing w:after="120" w:line="360" w:lineRule="auto"/>
        <w:ind w:left="1022" w:hanging="619"/>
        <w:jc w:val="both"/>
        <w:rPr>
          <w:rFonts w:ascii="David" w:hAnsi="David" w:cs="David"/>
        </w:rPr>
      </w:pPr>
      <w:r w:rsidRPr="000F549D">
        <w:rPr>
          <w:rFonts w:ascii="David" w:hAnsi="David" w:cs="David"/>
          <w:rtl/>
        </w:rPr>
        <w:t>האמור ביחיד גם ברבים משמע וההפך; האמור בלשון זכר גם בלשון נקבה משמע וההפך.</w:t>
      </w:r>
    </w:p>
    <w:p w14:paraId="7D552A86" w14:textId="77777777" w:rsidR="00776463" w:rsidRPr="00780937" w:rsidRDefault="00776463" w:rsidP="00776463">
      <w:pPr>
        <w:pStyle w:val="af"/>
        <w:keepLines w:val="0"/>
        <w:widowControl w:val="0"/>
        <w:numPr>
          <w:ilvl w:val="0"/>
          <w:numId w:val="45"/>
        </w:numPr>
        <w:spacing w:line="360" w:lineRule="auto"/>
        <w:jc w:val="both"/>
        <w:rPr>
          <w:rFonts w:ascii="David" w:hAnsi="David" w:cs="David"/>
          <w:b/>
          <w:bCs/>
          <w:rtl/>
        </w:rPr>
      </w:pPr>
      <w:r w:rsidRPr="00780937">
        <w:rPr>
          <w:rFonts w:ascii="David" w:hAnsi="David" w:cs="David"/>
          <w:b/>
          <w:bCs/>
          <w:rtl/>
        </w:rPr>
        <w:t>היקף ההתקשרות</w:t>
      </w:r>
    </w:p>
    <w:p w14:paraId="474D55C2" w14:textId="77777777" w:rsidR="00776463" w:rsidRPr="00780937" w:rsidRDefault="00776463" w:rsidP="00776463">
      <w:pPr>
        <w:pStyle w:val="af"/>
        <w:keepLines w:val="0"/>
        <w:widowControl w:val="0"/>
        <w:numPr>
          <w:ilvl w:val="1"/>
          <w:numId w:val="45"/>
        </w:numPr>
        <w:spacing w:after="120" w:line="360" w:lineRule="auto"/>
        <w:ind w:left="1022" w:hanging="619"/>
        <w:jc w:val="both"/>
        <w:rPr>
          <w:rFonts w:ascii="David" w:hAnsi="David" w:cs="David"/>
          <w:rtl/>
        </w:rPr>
      </w:pPr>
      <w:r w:rsidRPr="00780937">
        <w:rPr>
          <w:rFonts w:ascii="David" w:hAnsi="David" w:cs="David"/>
          <w:rtl/>
        </w:rPr>
        <w:t>הספק יספק את השירותים המבוקשים, כמפורט במכרז, במועדים ובכמויות אשר ייקבעו על ידי עורך המכרז.</w:t>
      </w:r>
    </w:p>
    <w:p w14:paraId="7CDFCFB6" w14:textId="77777777" w:rsidR="00776463" w:rsidRPr="00780937" w:rsidRDefault="00776463" w:rsidP="00776463">
      <w:pPr>
        <w:pStyle w:val="af"/>
        <w:keepLines w:val="0"/>
        <w:widowControl w:val="0"/>
        <w:numPr>
          <w:ilvl w:val="1"/>
          <w:numId w:val="45"/>
        </w:numPr>
        <w:spacing w:after="120" w:line="360" w:lineRule="auto"/>
        <w:ind w:left="1022" w:hanging="619"/>
        <w:jc w:val="both"/>
        <w:rPr>
          <w:rFonts w:ascii="David" w:hAnsi="David" w:cs="David"/>
        </w:rPr>
      </w:pPr>
      <w:r w:rsidRPr="00780937">
        <w:rPr>
          <w:rFonts w:ascii="David" w:hAnsi="David" w:cs="David"/>
          <w:rtl/>
        </w:rPr>
        <w:t>תקופת הרכש ותקופת השירות על פי הסכם זה הינן כדלקמן:</w:t>
      </w:r>
    </w:p>
    <w:p w14:paraId="313069F6" w14:textId="77777777" w:rsidR="00776463" w:rsidRPr="00780937" w:rsidRDefault="00776463" w:rsidP="00776463">
      <w:pPr>
        <w:pStyle w:val="RonnyBase"/>
        <w:tabs>
          <w:tab w:val="right" w:pos="1016"/>
        </w:tabs>
        <w:spacing w:line="360" w:lineRule="auto"/>
        <w:ind w:left="1016"/>
        <w:rPr>
          <w:rFonts w:ascii="David" w:hAnsi="David"/>
          <w:sz w:val="24"/>
          <w:szCs w:val="24"/>
          <w:rtl/>
        </w:rPr>
      </w:pPr>
      <w:r w:rsidRPr="00780937">
        <w:rPr>
          <w:rFonts w:ascii="David" w:hAnsi="David"/>
          <w:b/>
          <w:bCs/>
          <w:sz w:val="24"/>
          <w:szCs w:val="24"/>
          <w:rtl/>
        </w:rPr>
        <w:t>תקופת המכרז</w:t>
      </w:r>
      <w:r w:rsidRPr="00780937">
        <w:rPr>
          <w:rFonts w:ascii="David" w:hAnsi="David"/>
          <w:sz w:val="24"/>
          <w:szCs w:val="24"/>
          <w:rtl/>
        </w:rPr>
        <w:t xml:space="preserve"> הינה תקופה בת עשרים וארבע (24) חודשים ממועד חתימת עורך המכרז על הסכם זה.</w:t>
      </w:r>
    </w:p>
    <w:p w14:paraId="295DCB20" w14:textId="77777777" w:rsidR="00776463" w:rsidRPr="00780937" w:rsidRDefault="00776463" w:rsidP="00776463">
      <w:pPr>
        <w:pStyle w:val="RonnyBase"/>
        <w:tabs>
          <w:tab w:val="right" w:pos="1016"/>
        </w:tabs>
        <w:spacing w:line="360" w:lineRule="auto"/>
        <w:ind w:left="1016"/>
        <w:rPr>
          <w:rFonts w:ascii="David" w:hAnsi="David"/>
          <w:sz w:val="24"/>
          <w:szCs w:val="24"/>
          <w:rtl/>
        </w:rPr>
      </w:pPr>
      <w:r w:rsidRPr="00780937">
        <w:rPr>
          <w:rFonts w:ascii="David" w:hAnsi="David"/>
          <w:sz w:val="24"/>
          <w:szCs w:val="24"/>
          <w:rtl/>
        </w:rPr>
        <w:t>לעורך המכרז הזכות להאריך תקופה זו במספר תקופות שלא יעלו יחד על שלושים ושישה (36) חודשים נוספים (סה"כ עד 60 חודשים), וזאת בהודעה מוקדמת בכתב של</w:t>
      </w:r>
      <w:r>
        <w:rPr>
          <w:rFonts w:ascii="David" w:hAnsi="David" w:hint="cs"/>
          <w:sz w:val="24"/>
          <w:szCs w:val="24"/>
          <w:rtl/>
        </w:rPr>
        <w:t xml:space="preserve"> לפחות</w:t>
      </w:r>
      <w:r w:rsidRPr="00780937">
        <w:rPr>
          <w:rFonts w:ascii="David" w:hAnsi="David"/>
          <w:sz w:val="24"/>
          <w:szCs w:val="24"/>
          <w:rtl/>
        </w:rPr>
        <w:t xml:space="preserve"> 30 ימים לפני תום כל תקופה.</w:t>
      </w:r>
      <w:r>
        <w:rPr>
          <w:rFonts w:ascii="David" w:hAnsi="David" w:hint="cs"/>
          <w:sz w:val="24"/>
          <w:szCs w:val="24"/>
          <w:rtl/>
        </w:rPr>
        <w:t xml:space="preserve"> עורך המכרז רשאי לממש את האופציה עם כלל הספקים הרשומים, עם חלקם, או רק עבור מוצרים ספציפיים, </w:t>
      </w:r>
      <w:proofErr w:type="spellStart"/>
      <w:r>
        <w:rPr>
          <w:rFonts w:ascii="David" w:hAnsi="David" w:hint="cs"/>
          <w:sz w:val="24"/>
          <w:szCs w:val="24"/>
          <w:rtl/>
        </w:rPr>
        <w:t>הכל</w:t>
      </w:r>
      <w:proofErr w:type="spellEnd"/>
      <w:r>
        <w:rPr>
          <w:rFonts w:ascii="David" w:hAnsi="David" w:hint="cs"/>
          <w:sz w:val="24"/>
          <w:szCs w:val="24"/>
          <w:rtl/>
        </w:rPr>
        <w:t xml:space="preserve"> על פי שיקול דעתו הבלעדי.</w:t>
      </w:r>
    </w:p>
    <w:p w14:paraId="0E464C6A" w14:textId="77777777" w:rsidR="00776463" w:rsidRPr="00780937" w:rsidRDefault="00776463" w:rsidP="00776463">
      <w:pPr>
        <w:pStyle w:val="af"/>
        <w:keepLines w:val="0"/>
        <w:widowControl w:val="0"/>
        <w:tabs>
          <w:tab w:val="right" w:pos="1016"/>
        </w:tabs>
        <w:spacing w:after="120" w:line="360" w:lineRule="auto"/>
        <w:ind w:left="1016"/>
        <w:jc w:val="both"/>
        <w:rPr>
          <w:rFonts w:ascii="David" w:hAnsi="David" w:cs="David"/>
          <w:rtl/>
        </w:rPr>
      </w:pPr>
      <w:r w:rsidRPr="00780937">
        <w:rPr>
          <w:rFonts w:ascii="David" w:hAnsi="David" w:cs="David"/>
          <w:b/>
          <w:bCs/>
          <w:rtl/>
        </w:rPr>
        <w:t xml:space="preserve">תקופת הרכש </w:t>
      </w:r>
      <w:r w:rsidRPr="00780937">
        <w:rPr>
          <w:rFonts w:ascii="David" w:hAnsi="David" w:cs="David"/>
          <w:rtl/>
        </w:rPr>
        <w:t>הינה התקופה שתקבע על ידי עורך המכרז</w:t>
      </w:r>
      <w:r>
        <w:rPr>
          <w:rFonts w:ascii="David" w:hAnsi="David" w:cs="David" w:hint="cs"/>
          <w:rtl/>
        </w:rPr>
        <w:t xml:space="preserve"> במסמכי </w:t>
      </w:r>
      <w:proofErr w:type="spellStart"/>
      <w:r>
        <w:rPr>
          <w:rFonts w:ascii="David" w:hAnsi="David" w:cs="David" w:hint="cs"/>
          <w:rtl/>
        </w:rPr>
        <w:t>התיחור</w:t>
      </w:r>
      <w:proofErr w:type="spellEnd"/>
      <w:r w:rsidRPr="00780937">
        <w:rPr>
          <w:rFonts w:ascii="David" w:hAnsi="David" w:cs="David"/>
          <w:rtl/>
        </w:rPr>
        <w:t xml:space="preserve"> בה יהיו רשאים המזמינים לרכוש את המוצרים והשירותים מהזוכה. עורך המכרז יקבע בבקשת </w:t>
      </w:r>
      <w:proofErr w:type="spellStart"/>
      <w:r w:rsidRPr="00780937">
        <w:rPr>
          <w:rFonts w:ascii="David" w:hAnsi="David" w:cs="David"/>
          <w:rtl/>
        </w:rPr>
        <w:t>התיחור</w:t>
      </w:r>
      <w:proofErr w:type="spellEnd"/>
      <w:r w:rsidRPr="00780937">
        <w:rPr>
          <w:rFonts w:ascii="David" w:hAnsi="David" w:cs="David"/>
          <w:rtl/>
        </w:rPr>
        <w:t xml:space="preserve"> את תקופת הארכת הרכש האפשרית.</w:t>
      </w:r>
    </w:p>
    <w:p w14:paraId="39EE446B" w14:textId="77777777" w:rsidR="00776463" w:rsidRPr="00780937" w:rsidRDefault="00776463" w:rsidP="00776463">
      <w:pPr>
        <w:pStyle w:val="af"/>
        <w:keepLines w:val="0"/>
        <w:widowControl w:val="0"/>
        <w:tabs>
          <w:tab w:val="right" w:pos="1016"/>
        </w:tabs>
        <w:spacing w:after="120" w:line="360" w:lineRule="auto"/>
        <w:ind w:left="1016"/>
        <w:jc w:val="both"/>
        <w:rPr>
          <w:rFonts w:ascii="David" w:hAnsi="David" w:cs="David"/>
          <w:rtl/>
        </w:rPr>
      </w:pPr>
      <w:r w:rsidRPr="00780937">
        <w:rPr>
          <w:rFonts w:ascii="David" w:hAnsi="David" w:cs="David"/>
          <w:rtl/>
        </w:rPr>
        <w:t>ב</w:t>
      </w:r>
      <w:r>
        <w:rPr>
          <w:rFonts w:ascii="David" w:hAnsi="David" w:cs="David" w:hint="cs"/>
          <w:rtl/>
        </w:rPr>
        <w:t xml:space="preserve">מהלך </w:t>
      </w:r>
      <w:r w:rsidRPr="00780937">
        <w:rPr>
          <w:rFonts w:ascii="David" w:hAnsi="David" w:cs="David"/>
          <w:rtl/>
        </w:rPr>
        <w:t>תקופ</w:t>
      </w:r>
      <w:r>
        <w:rPr>
          <w:rFonts w:ascii="David" w:hAnsi="David" w:cs="David" w:hint="cs"/>
          <w:rtl/>
        </w:rPr>
        <w:t>ת הרכש</w:t>
      </w:r>
      <w:r w:rsidRPr="00780937">
        <w:rPr>
          <w:rFonts w:ascii="David" w:hAnsi="David" w:cs="David"/>
          <w:rtl/>
        </w:rPr>
        <w:t xml:space="preserve"> יהיה כל מזמין רשאי לרכוש את הציוד והשירותים המבוקשים, לרבות שירותי אחריות ותחזוקה.</w:t>
      </w:r>
    </w:p>
    <w:p w14:paraId="04C38269" w14:textId="77777777" w:rsidR="00776463" w:rsidRDefault="00776463" w:rsidP="00776463">
      <w:pPr>
        <w:pStyle w:val="af"/>
        <w:keepLines w:val="0"/>
        <w:widowControl w:val="0"/>
        <w:tabs>
          <w:tab w:val="right" w:pos="1016"/>
        </w:tabs>
        <w:spacing w:after="120" w:line="360" w:lineRule="auto"/>
        <w:ind w:left="1016"/>
        <w:jc w:val="both"/>
        <w:rPr>
          <w:rFonts w:ascii="David" w:hAnsi="David" w:cs="David"/>
          <w:rtl/>
        </w:rPr>
      </w:pPr>
      <w:r w:rsidRPr="00780937">
        <w:rPr>
          <w:rFonts w:ascii="David" w:hAnsi="David" w:cs="David"/>
          <w:b/>
          <w:bCs/>
          <w:rtl/>
        </w:rPr>
        <w:t>תקופת השירות</w:t>
      </w:r>
      <w:r>
        <w:rPr>
          <w:rFonts w:ascii="David" w:hAnsi="David" w:cs="David" w:hint="cs"/>
          <w:b/>
          <w:bCs/>
          <w:rtl/>
        </w:rPr>
        <w:t xml:space="preserve"> במסלול חכירה תפעולית</w:t>
      </w:r>
      <w:r>
        <w:rPr>
          <w:rFonts w:ascii="David" w:hAnsi="David" w:cs="David" w:hint="cs"/>
          <w:rtl/>
        </w:rPr>
        <w:t>- 60 חודשים מיום הצבת מכונה והפעלתה בצורה מלאה, לרבות כל ההרחבות הנדרשות.</w:t>
      </w:r>
      <w:r w:rsidRPr="00780937">
        <w:rPr>
          <w:rFonts w:ascii="David" w:hAnsi="David" w:cs="David"/>
          <w:rtl/>
        </w:rPr>
        <w:t xml:space="preserve"> בתקופה זו יהיה המזמין רשאי לרכוש מ</w:t>
      </w:r>
      <w:r>
        <w:rPr>
          <w:rFonts w:ascii="David" w:hAnsi="David" w:cs="David"/>
          <w:rtl/>
        </w:rPr>
        <w:t>הספק</w:t>
      </w:r>
      <w:r w:rsidRPr="00780937">
        <w:rPr>
          <w:rFonts w:ascii="David" w:hAnsi="David" w:cs="David"/>
          <w:rtl/>
        </w:rPr>
        <w:t xml:space="preserve"> </w:t>
      </w:r>
      <w:r>
        <w:rPr>
          <w:rFonts w:ascii="David" w:hAnsi="David" w:cs="David" w:hint="cs"/>
          <w:rtl/>
        </w:rPr>
        <w:t xml:space="preserve">בתקופה זו יהיה המזמין רשאי לרכוש שירותים ומוצרים בהתאם </w:t>
      </w:r>
      <w:proofErr w:type="spellStart"/>
      <w:r>
        <w:rPr>
          <w:rFonts w:ascii="David" w:hAnsi="David" w:cs="David" w:hint="cs"/>
          <w:rtl/>
        </w:rPr>
        <w:t>למחחירים</w:t>
      </w:r>
      <w:proofErr w:type="spellEnd"/>
      <w:r>
        <w:rPr>
          <w:rFonts w:ascii="David" w:hAnsi="David" w:cs="David" w:hint="cs"/>
          <w:rtl/>
        </w:rPr>
        <w:t xml:space="preserve"> אשר נקבעו </w:t>
      </w:r>
      <w:proofErr w:type="spellStart"/>
      <w:r>
        <w:rPr>
          <w:rFonts w:ascii="David" w:hAnsi="David" w:cs="David" w:hint="cs"/>
          <w:rtl/>
        </w:rPr>
        <w:t>בתיחור</w:t>
      </w:r>
      <w:proofErr w:type="spellEnd"/>
      <w:r>
        <w:rPr>
          <w:rFonts w:ascii="David" w:hAnsi="David" w:cs="David" w:hint="cs"/>
          <w:rtl/>
        </w:rPr>
        <w:t>. בתום תקופה זו על הספק לאסוף את המכונה בתיאום עם המשרד, למעט אם בחר המזמין לרכוש את המכונה</w:t>
      </w:r>
      <w:r w:rsidRPr="00780937">
        <w:rPr>
          <w:rFonts w:ascii="David" w:hAnsi="David" w:cs="David"/>
          <w:rtl/>
        </w:rPr>
        <w:t>.</w:t>
      </w:r>
      <w:r>
        <w:rPr>
          <w:rFonts w:ascii="David" w:hAnsi="David" w:cs="David" w:hint="cs"/>
          <w:rtl/>
        </w:rPr>
        <w:t xml:space="preserve"> עורך המכרז יהיה רשאי לשנות תקופה זו במסמך </w:t>
      </w:r>
      <w:proofErr w:type="spellStart"/>
      <w:r>
        <w:rPr>
          <w:rFonts w:ascii="David" w:hAnsi="David" w:cs="David" w:hint="cs"/>
          <w:rtl/>
        </w:rPr>
        <w:t>התיחור</w:t>
      </w:r>
      <w:proofErr w:type="spellEnd"/>
      <w:r>
        <w:rPr>
          <w:rFonts w:ascii="David" w:hAnsi="David" w:cs="David" w:hint="cs"/>
          <w:rtl/>
        </w:rPr>
        <w:t>.</w:t>
      </w:r>
    </w:p>
    <w:p w14:paraId="5B6E98D6" w14:textId="77777777" w:rsidR="00776463" w:rsidRDefault="00776463" w:rsidP="00776463">
      <w:pPr>
        <w:pStyle w:val="af"/>
        <w:keepLines w:val="0"/>
        <w:widowControl w:val="0"/>
        <w:tabs>
          <w:tab w:val="right" w:pos="1016"/>
        </w:tabs>
        <w:spacing w:after="120" w:line="360" w:lineRule="auto"/>
        <w:ind w:left="1016"/>
        <w:jc w:val="both"/>
        <w:rPr>
          <w:rFonts w:ascii="David" w:hAnsi="David" w:cs="David"/>
          <w:rtl/>
        </w:rPr>
      </w:pPr>
      <w:r>
        <w:rPr>
          <w:rFonts w:ascii="David" w:hAnsi="David" w:cs="David" w:hint="cs"/>
          <w:b/>
          <w:bCs/>
          <w:rtl/>
        </w:rPr>
        <w:lastRenderedPageBreak/>
        <w:t>תקופת השירות במסלול רכישה</w:t>
      </w:r>
      <w:r w:rsidRPr="0018271C">
        <w:rPr>
          <w:rFonts w:ascii="David" w:hAnsi="David" w:cs="David"/>
          <w:rtl/>
        </w:rPr>
        <w:t>-</w:t>
      </w:r>
      <w:r>
        <w:rPr>
          <w:rFonts w:ascii="David" w:hAnsi="David" w:cs="David" w:hint="cs"/>
          <w:rtl/>
        </w:rPr>
        <w:t xml:space="preserve"> תקופת ההתקשרות המקסימלית במסלול זה היא 8 שנים מיום אספקת המכונה למזמין. בתקופה זו יהיה המזמין רשאי לרכוש שירותי אחריות ותחזוקה, הרחבות ומתכלים, במחיר שייקבע </w:t>
      </w:r>
      <w:proofErr w:type="spellStart"/>
      <w:r>
        <w:rPr>
          <w:rFonts w:ascii="David" w:hAnsi="David" w:cs="David" w:hint="cs"/>
          <w:rtl/>
        </w:rPr>
        <w:t>בתיחור</w:t>
      </w:r>
      <w:proofErr w:type="spellEnd"/>
      <w:r>
        <w:rPr>
          <w:rFonts w:ascii="David" w:hAnsi="David" w:cs="David" w:hint="cs"/>
          <w:rtl/>
        </w:rPr>
        <w:t>.</w:t>
      </w:r>
    </w:p>
    <w:p w14:paraId="3CEA2767" w14:textId="77777777" w:rsidR="00776463" w:rsidRPr="00780937" w:rsidRDefault="00776463" w:rsidP="00776463">
      <w:pPr>
        <w:pStyle w:val="af"/>
        <w:keepLines w:val="0"/>
        <w:widowControl w:val="0"/>
        <w:tabs>
          <w:tab w:val="right" w:pos="1016"/>
        </w:tabs>
        <w:spacing w:after="120" w:line="360" w:lineRule="auto"/>
        <w:ind w:left="1016"/>
        <w:jc w:val="both"/>
        <w:rPr>
          <w:rFonts w:ascii="David" w:hAnsi="David" w:cs="David"/>
          <w:rtl/>
        </w:rPr>
      </w:pPr>
      <w:r w:rsidRPr="00780937">
        <w:rPr>
          <w:rFonts w:ascii="David" w:hAnsi="David" w:cs="David"/>
          <w:rtl/>
        </w:rPr>
        <w:t>תקופת המכרז, הרכש ותקופת השירות יכונו יחד בהסכם זה "</w:t>
      </w:r>
      <w:r w:rsidRPr="00780937">
        <w:rPr>
          <w:rFonts w:ascii="David" w:hAnsi="David" w:cs="David"/>
          <w:b/>
          <w:bCs/>
          <w:rtl/>
        </w:rPr>
        <w:t>תקופת ההתקשרות</w:t>
      </w:r>
      <w:r w:rsidRPr="00780937">
        <w:rPr>
          <w:rFonts w:ascii="David" w:hAnsi="David" w:cs="David"/>
          <w:rtl/>
        </w:rPr>
        <w:t>".</w:t>
      </w:r>
    </w:p>
    <w:p w14:paraId="7DF67634" w14:textId="77777777" w:rsidR="00776463" w:rsidRDefault="00776463" w:rsidP="00A57B4D">
      <w:pPr>
        <w:pStyle w:val="30"/>
        <w:numPr>
          <w:ilvl w:val="1"/>
          <w:numId w:val="45"/>
        </w:numPr>
        <w:rPr>
          <w:rtl/>
        </w:rPr>
      </w:pPr>
      <w:r>
        <w:rPr>
          <w:rFonts w:hint="cs"/>
          <w:rtl/>
        </w:rPr>
        <w:t xml:space="preserve">מובהר, כי </w:t>
      </w:r>
      <w:r w:rsidRPr="00820328">
        <w:rPr>
          <w:rFonts w:hint="cs"/>
          <w:rtl/>
        </w:rPr>
        <w:t>ככל</w:t>
      </w:r>
      <w:r w:rsidRPr="00820328">
        <w:rPr>
          <w:rtl/>
        </w:rPr>
        <w:t xml:space="preserve"> </w:t>
      </w:r>
      <w:r w:rsidRPr="00820328">
        <w:rPr>
          <w:rFonts w:hint="cs"/>
          <w:rtl/>
        </w:rPr>
        <w:t>ש</w:t>
      </w:r>
      <w:r>
        <w:rPr>
          <w:rtl/>
        </w:rPr>
        <w:t xml:space="preserve">במהלך תקופת </w:t>
      </w:r>
      <w:r>
        <w:rPr>
          <w:rFonts w:hint="cs"/>
          <w:rtl/>
        </w:rPr>
        <w:t>ההתקשרות</w:t>
      </w:r>
      <w:r w:rsidRPr="00820328">
        <w:rPr>
          <w:rFonts w:hint="cs"/>
          <w:rtl/>
        </w:rPr>
        <w:t xml:space="preserve"> הזוכה יחתום על הסכם </w:t>
      </w:r>
      <w:r>
        <w:rPr>
          <w:rFonts w:hint="cs"/>
          <w:rtl/>
        </w:rPr>
        <w:t xml:space="preserve">מכוח סעיף פטור מחובת מכרז עם גוף ציבורי שאינו נכלל במכרז, </w:t>
      </w:r>
      <w:r w:rsidRPr="00820328">
        <w:rPr>
          <w:rFonts w:hint="cs"/>
          <w:rtl/>
        </w:rPr>
        <w:t>בנוגע לציוד ולשירותים</w:t>
      </w:r>
      <w:r>
        <w:rPr>
          <w:rFonts w:hint="cs"/>
          <w:rtl/>
        </w:rPr>
        <w:t xml:space="preserve">, בתנאים </w:t>
      </w:r>
      <w:r w:rsidRPr="00581181">
        <w:rPr>
          <w:rtl/>
        </w:rPr>
        <w:t>מטיבים</w:t>
      </w:r>
      <w:r>
        <w:rPr>
          <w:rFonts w:hint="cs"/>
          <w:rtl/>
        </w:rPr>
        <w:t xml:space="preserve"> מתנאי המכרז, אזי</w:t>
      </w:r>
      <w:r w:rsidRPr="00581181">
        <w:rPr>
          <w:rtl/>
        </w:rPr>
        <w:t xml:space="preserve"> כל הנחה או הטבה אחרת כלשהי, מכל מין וסוג, בין בכסף ובין בשווה כסף, אשר יינתנו על ידי הזוכה לגוף</w:t>
      </w:r>
      <w:r>
        <w:rPr>
          <w:rtl/>
        </w:rPr>
        <w:t xml:space="preserve"> </w:t>
      </w:r>
      <w:r>
        <w:rPr>
          <w:rFonts w:hint="cs"/>
          <w:rtl/>
        </w:rPr>
        <w:t xml:space="preserve">ציבורי </w:t>
      </w:r>
      <w:r>
        <w:rPr>
          <w:rtl/>
        </w:rPr>
        <w:t xml:space="preserve">כאמור, יינתנו </w:t>
      </w:r>
      <w:r>
        <w:rPr>
          <w:rFonts w:hint="cs"/>
          <w:rtl/>
        </w:rPr>
        <w:t>ליתר המזמינים ביחס להזמנות ציוד ושירותים שהוזמנו לאחר מועד ההתקשרות עם הגוף ציבורי</w:t>
      </w:r>
      <w:r>
        <w:rPr>
          <w:rtl/>
        </w:rPr>
        <w:t>.</w:t>
      </w:r>
      <w:r>
        <w:rPr>
          <w:rFonts w:hint="cs"/>
          <w:rtl/>
        </w:rPr>
        <w:t xml:space="preserve"> </w:t>
      </w:r>
    </w:p>
    <w:p w14:paraId="73219648" w14:textId="5E79BACB" w:rsidR="00776463" w:rsidRPr="00780937" w:rsidRDefault="00776463" w:rsidP="00776463">
      <w:pPr>
        <w:pStyle w:val="af"/>
        <w:keepLines w:val="0"/>
        <w:widowControl w:val="0"/>
        <w:numPr>
          <w:ilvl w:val="1"/>
          <w:numId w:val="45"/>
        </w:numPr>
        <w:spacing w:after="120" w:line="360" w:lineRule="auto"/>
        <w:jc w:val="both"/>
        <w:rPr>
          <w:rFonts w:ascii="David" w:hAnsi="David" w:cs="David"/>
        </w:rPr>
      </w:pPr>
      <w:r w:rsidRPr="00780937">
        <w:rPr>
          <w:rFonts w:ascii="David" w:hAnsi="David" w:cs="David"/>
          <w:rtl/>
        </w:rPr>
        <w:t xml:space="preserve">למזמין שמורה הזכות, באישור עורך המכרז, לבצע הזמנת ציוד/שירותים בעבור מזמין חלופי (כהגדרתו בסעיף </w:t>
      </w:r>
      <w:r w:rsidRPr="00780937">
        <w:rPr>
          <w:rFonts w:ascii="David" w:hAnsi="David" w:cs="David"/>
          <w:rtl/>
        </w:rPr>
        <w:fldChar w:fldCharType="begin"/>
      </w:r>
      <w:r w:rsidRPr="00780937">
        <w:rPr>
          <w:rFonts w:ascii="David" w:hAnsi="David" w:cs="David"/>
          <w:rtl/>
        </w:rPr>
        <w:instrText xml:space="preserve"> </w:instrText>
      </w:r>
      <w:r w:rsidRPr="00780937">
        <w:rPr>
          <w:rFonts w:ascii="David" w:hAnsi="David" w:cs="David"/>
        </w:rPr>
        <w:instrText>REF</w:instrText>
      </w:r>
      <w:r w:rsidRPr="00780937">
        <w:rPr>
          <w:rFonts w:ascii="David" w:hAnsi="David" w:cs="David"/>
          <w:rtl/>
        </w:rPr>
        <w:instrText xml:space="preserve"> _</w:instrText>
      </w:r>
      <w:r w:rsidRPr="00780937">
        <w:rPr>
          <w:rFonts w:ascii="David" w:hAnsi="David" w:cs="David"/>
        </w:rPr>
        <w:instrText>Ref383953091 \r \h</w:instrText>
      </w:r>
      <w:r w:rsidRPr="00780937">
        <w:rPr>
          <w:rFonts w:ascii="David" w:hAnsi="David" w:cs="David"/>
          <w:rtl/>
        </w:rPr>
        <w:instrText xml:space="preserve">  \* </w:instrText>
      </w:r>
      <w:r w:rsidRPr="00780937">
        <w:rPr>
          <w:rFonts w:ascii="David" w:hAnsi="David" w:cs="David"/>
        </w:rPr>
        <w:instrText>MERGEFORMAT</w:instrText>
      </w:r>
      <w:r w:rsidRPr="00780937">
        <w:rPr>
          <w:rFonts w:ascii="David" w:hAnsi="David" w:cs="David"/>
          <w:rtl/>
        </w:rPr>
        <w:instrText xml:space="preserve"> </w:instrText>
      </w:r>
      <w:r w:rsidRPr="00780937">
        <w:rPr>
          <w:rFonts w:ascii="David" w:hAnsi="David" w:cs="David"/>
          <w:rtl/>
        </w:rPr>
      </w:r>
      <w:r w:rsidRPr="00780937">
        <w:rPr>
          <w:rFonts w:ascii="David" w:hAnsi="David" w:cs="David"/>
          <w:rtl/>
        </w:rPr>
        <w:fldChar w:fldCharType="separate"/>
      </w:r>
      <w:r w:rsidR="008C0040">
        <w:rPr>
          <w:rFonts w:ascii="David" w:hAnsi="David" w:cs="David"/>
          <w:cs/>
        </w:rPr>
        <w:t>‎</w:t>
      </w:r>
      <w:r w:rsidR="008C0040">
        <w:rPr>
          <w:rFonts w:ascii="David" w:hAnsi="David" w:cs="David"/>
        </w:rPr>
        <w:t>0.2</w:t>
      </w:r>
      <w:r w:rsidRPr="00780937">
        <w:rPr>
          <w:rFonts w:ascii="David" w:hAnsi="David" w:cs="David"/>
          <w:rtl/>
        </w:rPr>
        <w:fldChar w:fldCharType="end"/>
      </w:r>
      <w:r w:rsidRPr="00780937">
        <w:rPr>
          <w:rFonts w:ascii="David" w:hAnsi="David" w:cs="David"/>
          <w:rtl/>
        </w:rPr>
        <w:t xml:space="preserve"> למכרז). על הספק יחולו כל המחויבויות הנדרשות על פי מכרז זה כלפי המזמין החלופי לו מסופקים השירותים, ללא קשר לזהותו.</w:t>
      </w:r>
    </w:p>
    <w:p w14:paraId="6A8F4FD9" w14:textId="77777777" w:rsidR="00776463" w:rsidRPr="00780937" w:rsidRDefault="00776463" w:rsidP="00776463">
      <w:pPr>
        <w:pStyle w:val="af"/>
        <w:keepLines w:val="0"/>
        <w:widowControl w:val="0"/>
        <w:numPr>
          <w:ilvl w:val="1"/>
          <w:numId w:val="45"/>
        </w:numPr>
        <w:spacing w:after="120" w:line="360" w:lineRule="auto"/>
        <w:jc w:val="both"/>
        <w:rPr>
          <w:rFonts w:ascii="David" w:hAnsi="David" w:cs="David"/>
          <w:rtl/>
        </w:rPr>
      </w:pPr>
      <w:r w:rsidRPr="00780937">
        <w:rPr>
          <w:rFonts w:ascii="David" w:hAnsi="David" w:cs="David"/>
          <w:rtl/>
        </w:rPr>
        <w:t xml:space="preserve">במקרה בו יחליט עורך המכרז לצאת למכרז או </w:t>
      </w:r>
      <w:proofErr w:type="spellStart"/>
      <w:r w:rsidRPr="00780937">
        <w:rPr>
          <w:rFonts w:ascii="David" w:hAnsi="David" w:cs="David"/>
          <w:rtl/>
        </w:rPr>
        <w:t>לתיחור</w:t>
      </w:r>
      <w:proofErr w:type="spellEnd"/>
      <w:r w:rsidRPr="00780937">
        <w:rPr>
          <w:rFonts w:ascii="David" w:hAnsi="David" w:cs="David"/>
          <w:rtl/>
        </w:rPr>
        <w:t xml:space="preserve"> חדש בתום תקופת הרכש, אזי לאחר בחירת ספק זוכה חדש, יחל תהליך הדרגתי של החלפת ספקי שירות בין הספק החדש לבין הספק (בחוזה זה). במקרה כאמור, מחויב הספק להמשיך ולספק את השירותים הניתנים על ידו לפי חוזה זה, בהיקף אשר ייקבע על ידי עורך המכרז ובהתאם למחירי המכרז, וזאת עד לסיום העברת השירותים לידי הספק החדש (אשר תוגבל לתקופה של שישה חדשים). הספק ישתף פעולה באופן מלא עם עורך המכרז ועם הספק החדש, ויסייע לו בכל הנחוץ.</w:t>
      </w:r>
    </w:p>
    <w:p w14:paraId="16F7363D" w14:textId="77777777" w:rsidR="00776463" w:rsidRPr="00780937" w:rsidRDefault="00776463" w:rsidP="00776463">
      <w:pPr>
        <w:pStyle w:val="af"/>
        <w:keepLines w:val="0"/>
        <w:widowControl w:val="0"/>
        <w:numPr>
          <w:ilvl w:val="0"/>
          <w:numId w:val="45"/>
        </w:numPr>
        <w:spacing w:line="360" w:lineRule="auto"/>
        <w:jc w:val="both"/>
        <w:rPr>
          <w:rFonts w:ascii="David" w:hAnsi="David" w:cs="David"/>
          <w:b/>
          <w:bCs/>
          <w:rtl/>
        </w:rPr>
      </w:pPr>
      <w:r w:rsidRPr="00780937">
        <w:rPr>
          <w:rFonts w:ascii="David" w:hAnsi="David" w:cs="David"/>
          <w:b/>
          <w:bCs/>
          <w:rtl/>
        </w:rPr>
        <w:t>התחייבויות והצהרות הספק</w:t>
      </w:r>
    </w:p>
    <w:p w14:paraId="24E8860C" w14:textId="77777777" w:rsidR="00776463" w:rsidRPr="00780937" w:rsidRDefault="00776463" w:rsidP="00776463">
      <w:pPr>
        <w:pStyle w:val="af"/>
        <w:keepLines w:val="0"/>
        <w:widowControl w:val="0"/>
        <w:numPr>
          <w:ilvl w:val="1"/>
          <w:numId w:val="45"/>
        </w:numPr>
        <w:spacing w:after="120" w:line="360" w:lineRule="auto"/>
        <w:ind w:left="1022" w:hanging="619"/>
        <w:jc w:val="both"/>
        <w:rPr>
          <w:rFonts w:ascii="David" w:hAnsi="David" w:cs="David"/>
          <w:rtl/>
        </w:rPr>
      </w:pPr>
      <w:r w:rsidRPr="00780937">
        <w:rPr>
          <w:rFonts w:ascii="David" w:hAnsi="David" w:cs="David"/>
          <w:rtl/>
        </w:rPr>
        <w:t xml:space="preserve">הספק מצהיר כי הוא קרא את כל תנאי המכרז ודרישותיו, כי הוא הבין אותם, וכי הוא מתחייב למלא אחר כל התנאים והדרישות של המכרז, ההצעה והסכם זה, בדייקנות, ביעילות, במומחיות ובמיומנות, לשביעות רצון עורך המכרז, ובמועדים אשר ייקבעו על ידו, והכול בכפוף להוראות המכרז והסכם זה. </w:t>
      </w:r>
    </w:p>
    <w:p w14:paraId="076B4391" w14:textId="77777777" w:rsidR="00776463" w:rsidRPr="00780937" w:rsidRDefault="00776463" w:rsidP="00776463">
      <w:pPr>
        <w:pStyle w:val="af"/>
        <w:keepLines w:val="0"/>
        <w:widowControl w:val="0"/>
        <w:numPr>
          <w:ilvl w:val="1"/>
          <w:numId w:val="45"/>
        </w:numPr>
        <w:spacing w:after="120" w:line="360" w:lineRule="auto"/>
        <w:ind w:left="1022" w:hanging="619"/>
        <w:jc w:val="both"/>
        <w:rPr>
          <w:rFonts w:ascii="David" w:hAnsi="David" w:cs="David"/>
          <w:rtl/>
        </w:rPr>
      </w:pPr>
      <w:r w:rsidRPr="00780937">
        <w:rPr>
          <w:rFonts w:ascii="David" w:hAnsi="David" w:cs="David"/>
          <w:rtl/>
        </w:rPr>
        <w:t xml:space="preserve">הספק יספק את השירותים המבוקשים לפי הזמנה חתומה בידי </w:t>
      </w:r>
      <w:proofErr w:type="spellStart"/>
      <w:r w:rsidRPr="00780937">
        <w:rPr>
          <w:rFonts w:ascii="David" w:hAnsi="David" w:cs="David"/>
          <w:rtl/>
        </w:rPr>
        <w:t>מורשי</w:t>
      </w:r>
      <w:proofErr w:type="spellEnd"/>
      <w:r w:rsidRPr="00780937">
        <w:rPr>
          <w:rFonts w:ascii="David" w:hAnsi="David" w:cs="David"/>
          <w:rtl/>
        </w:rPr>
        <w:t xml:space="preserve"> החתימה של המזמינים (להלן - "</w:t>
      </w:r>
      <w:r w:rsidRPr="00780937">
        <w:rPr>
          <w:rFonts w:ascii="David" w:hAnsi="David" w:cs="David"/>
          <w:b/>
          <w:bCs/>
          <w:rtl/>
        </w:rPr>
        <w:t>ההזמנה</w:t>
      </w:r>
      <w:r w:rsidRPr="00780937">
        <w:rPr>
          <w:rFonts w:ascii="David" w:hAnsi="David" w:cs="David"/>
          <w:rtl/>
        </w:rPr>
        <w:t>").</w:t>
      </w:r>
    </w:p>
    <w:p w14:paraId="390BD6E9" w14:textId="77777777" w:rsidR="00776463" w:rsidRPr="00780937" w:rsidRDefault="00776463" w:rsidP="00776463">
      <w:pPr>
        <w:pStyle w:val="af"/>
        <w:keepLines w:val="0"/>
        <w:widowControl w:val="0"/>
        <w:numPr>
          <w:ilvl w:val="1"/>
          <w:numId w:val="45"/>
        </w:numPr>
        <w:spacing w:after="120" w:line="360" w:lineRule="auto"/>
        <w:jc w:val="both"/>
        <w:rPr>
          <w:rFonts w:ascii="David" w:hAnsi="David" w:cs="David"/>
          <w:rtl/>
        </w:rPr>
      </w:pPr>
      <w:r w:rsidRPr="00780937">
        <w:rPr>
          <w:rFonts w:ascii="David" w:hAnsi="David" w:cs="David"/>
          <w:rtl/>
        </w:rPr>
        <w:t>הספק מצהיר כי לכל אורך תקופת ההתקשרות (וההארכות אם תהיינה), יהיה ברשותו האמצעים והתנאים הנדרשים לביצוע כל ההזמנות שיקבל, לכל המוצרים והשירותים אשר הוא חייב באספקתם, והכול על פי המכרז והסכם זה.</w:t>
      </w:r>
    </w:p>
    <w:p w14:paraId="16407C31" w14:textId="77777777" w:rsidR="00776463" w:rsidRPr="00780937" w:rsidRDefault="00776463" w:rsidP="00776463">
      <w:pPr>
        <w:pStyle w:val="af"/>
        <w:keepLines w:val="0"/>
        <w:widowControl w:val="0"/>
        <w:numPr>
          <w:ilvl w:val="1"/>
          <w:numId w:val="45"/>
        </w:numPr>
        <w:spacing w:after="120" w:line="360" w:lineRule="auto"/>
        <w:jc w:val="both"/>
        <w:rPr>
          <w:rFonts w:ascii="David" w:hAnsi="David" w:cs="David"/>
        </w:rPr>
      </w:pPr>
      <w:r w:rsidRPr="00780937">
        <w:rPr>
          <w:rFonts w:ascii="David" w:hAnsi="David" w:cs="David"/>
          <w:rtl/>
        </w:rPr>
        <w:t xml:space="preserve">הספק מצהיר בזה ומתחייב כי ברשותו הניסיון, המיומנות, הידע, הכלים המכשור, המלאי וכוח האדם הדרושים לאספקת השירותים המבוקשים, לרבות </w:t>
      </w:r>
      <w:r w:rsidRPr="004D1F22">
        <w:rPr>
          <w:rFonts w:ascii="David" w:hAnsi="David" w:cs="David"/>
          <w:rtl/>
        </w:rPr>
        <w:t>שלוש</w:t>
      </w:r>
      <w:r w:rsidRPr="00780937">
        <w:rPr>
          <w:rFonts w:ascii="David" w:hAnsi="David" w:cs="David"/>
          <w:rtl/>
        </w:rPr>
        <w:t xml:space="preserve"> שנות שירותי אחריות ותחזוקה ללא תשלום ושנים נוספות בתשלום לאורך כל תקופת הש</w:t>
      </w:r>
      <w:r>
        <w:rPr>
          <w:rFonts w:ascii="David" w:hAnsi="David" w:cs="David" w:hint="cs"/>
          <w:rtl/>
        </w:rPr>
        <w:t>י</w:t>
      </w:r>
      <w:r w:rsidRPr="00780937">
        <w:rPr>
          <w:rFonts w:ascii="David" w:hAnsi="David" w:cs="David"/>
          <w:rtl/>
        </w:rPr>
        <w:t xml:space="preserve">רות, וכי הוא יספק </w:t>
      </w:r>
      <w:r>
        <w:rPr>
          <w:rFonts w:ascii="David" w:hAnsi="David" w:cs="David" w:hint="cs"/>
          <w:rtl/>
        </w:rPr>
        <w:t xml:space="preserve">את השירותים המבוקשים </w:t>
      </w:r>
      <w:r w:rsidRPr="00780937">
        <w:rPr>
          <w:rFonts w:ascii="David" w:hAnsi="David" w:cs="David"/>
          <w:rtl/>
        </w:rPr>
        <w:t xml:space="preserve">לעורך המכרז </w:t>
      </w:r>
      <w:r>
        <w:rPr>
          <w:rFonts w:ascii="David" w:hAnsi="David" w:cs="David" w:hint="cs"/>
          <w:rtl/>
        </w:rPr>
        <w:t>בהתאם</w:t>
      </w:r>
      <w:r w:rsidRPr="00780937">
        <w:rPr>
          <w:rFonts w:ascii="David" w:hAnsi="David" w:cs="David"/>
          <w:rtl/>
        </w:rPr>
        <w:t xml:space="preserve"> </w:t>
      </w:r>
      <w:r>
        <w:rPr>
          <w:rFonts w:ascii="David" w:hAnsi="David" w:cs="David" w:hint="cs"/>
          <w:rtl/>
        </w:rPr>
        <w:t>ל</w:t>
      </w:r>
      <w:r w:rsidRPr="00780937">
        <w:rPr>
          <w:rFonts w:ascii="David" w:hAnsi="David" w:cs="David"/>
          <w:rtl/>
        </w:rPr>
        <w:t>מכרז ו</w:t>
      </w:r>
      <w:r>
        <w:rPr>
          <w:rFonts w:ascii="David" w:hAnsi="David" w:cs="David" w:hint="cs"/>
          <w:rtl/>
        </w:rPr>
        <w:t>ל</w:t>
      </w:r>
      <w:r w:rsidRPr="00780937">
        <w:rPr>
          <w:rFonts w:ascii="David" w:hAnsi="David" w:cs="David"/>
          <w:rtl/>
        </w:rPr>
        <w:t xml:space="preserve">הסכם זה. </w:t>
      </w:r>
    </w:p>
    <w:p w14:paraId="42E92B95" w14:textId="77777777" w:rsidR="00776463" w:rsidRPr="00780937" w:rsidRDefault="00776463" w:rsidP="00776463">
      <w:pPr>
        <w:pStyle w:val="af"/>
        <w:keepLines w:val="0"/>
        <w:widowControl w:val="0"/>
        <w:numPr>
          <w:ilvl w:val="1"/>
          <w:numId w:val="45"/>
        </w:numPr>
        <w:spacing w:after="120" w:line="360" w:lineRule="auto"/>
        <w:jc w:val="both"/>
        <w:rPr>
          <w:rFonts w:ascii="David" w:hAnsi="David" w:cs="David"/>
          <w:rtl/>
        </w:rPr>
      </w:pPr>
      <w:r w:rsidRPr="00780937">
        <w:rPr>
          <w:rFonts w:ascii="David" w:hAnsi="David" w:cs="David"/>
          <w:rtl/>
        </w:rPr>
        <w:t xml:space="preserve">הספק מצהיר ומתחייב בזה כי כל ציוד שיסופק במסגרת החוזה, יהיה כזה אשר לגביו יהיה לספק את כל הידע, </w:t>
      </w:r>
      <w:proofErr w:type="spellStart"/>
      <w:r w:rsidRPr="00780937">
        <w:rPr>
          <w:rFonts w:ascii="David" w:hAnsi="David" w:cs="David"/>
          <w:rtl/>
        </w:rPr>
        <w:t>ההסמכות</w:t>
      </w:r>
      <w:proofErr w:type="spellEnd"/>
      <w:r w:rsidRPr="00780937">
        <w:rPr>
          <w:rFonts w:ascii="David" w:hAnsi="David" w:cs="David"/>
          <w:rtl/>
        </w:rPr>
        <w:t>, הכלים, המכשור וכוח האדם הדרוש לצורך ביצוע ההתקנות, השירותים או התמיכה בכל אחד מאופני ההתקנה הנדרשים.</w:t>
      </w:r>
    </w:p>
    <w:p w14:paraId="0639CD6C" w14:textId="77777777" w:rsidR="00776463" w:rsidRPr="00780937" w:rsidRDefault="00776463" w:rsidP="00776463">
      <w:pPr>
        <w:pStyle w:val="af"/>
        <w:keepLines w:val="0"/>
        <w:widowControl w:val="0"/>
        <w:numPr>
          <w:ilvl w:val="1"/>
          <w:numId w:val="45"/>
        </w:numPr>
        <w:spacing w:after="120" w:line="360" w:lineRule="auto"/>
        <w:jc w:val="both"/>
        <w:rPr>
          <w:rFonts w:ascii="David" w:hAnsi="David" w:cs="David"/>
          <w:rtl/>
        </w:rPr>
      </w:pPr>
      <w:r w:rsidRPr="00780937">
        <w:rPr>
          <w:rFonts w:ascii="David" w:hAnsi="David" w:cs="David"/>
          <w:rtl/>
        </w:rPr>
        <w:lastRenderedPageBreak/>
        <w:t xml:space="preserve">הספק מצהיר כי כל הפרטים שמסר לעורך המכרז בהצעתו, ובכללם פרטים על ניסיונו ויכולתו לספק את השירותים המבוקשים, הינם מלאים ונכונים. </w:t>
      </w:r>
    </w:p>
    <w:p w14:paraId="728A56FD" w14:textId="77777777" w:rsidR="00776463" w:rsidRPr="00780937" w:rsidRDefault="00776463" w:rsidP="00776463">
      <w:pPr>
        <w:pStyle w:val="af"/>
        <w:keepLines w:val="0"/>
        <w:widowControl w:val="0"/>
        <w:numPr>
          <w:ilvl w:val="1"/>
          <w:numId w:val="45"/>
        </w:numPr>
        <w:spacing w:after="120" w:line="360" w:lineRule="auto"/>
        <w:jc w:val="both"/>
        <w:rPr>
          <w:rFonts w:ascii="David" w:hAnsi="David" w:cs="David"/>
        </w:rPr>
      </w:pPr>
      <w:r w:rsidRPr="00780937">
        <w:rPr>
          <w:rFonts w:ascii="David" w:hAnsi="David" w:cs="David"/>
          <w:rtl/>
        </w:rPr>
        <w:t xml:space="preserve">הספק מתחייב כי השירותים המבוקשים אשר יסופקו על ידו יעמדו בדרישות המכרז. </w:t>
      </w:r>
    </w:p>
    <w:p w14:paraId="40380EF0" w14:textId="77777777" w:rsidR="00776463" w:rsidRPr="00780937" w:rsidRDefault="00776463" w:rsidP="00776463">
      <w:pPr>
        <w:pStyle w:val="af"/>
        <w:keepLines w:val="0"/>
        <w:widowControl w:val="0"/>
        <w:numPr>
          <w:ilvl w:val="1"/>
          <w:numId w:val="45"/>
        </w:numPr>
        <w:spacing w:after="120" w:line="360" w:lineRule="auto"/>
        <w:jc w:val="both"/>
        <w:rPr>
          <w:rFonts w:ascii="David" w:hAnsi="David" w:cs="David"/>
        </w:rPr>
      </w:pPr>
      <w:r w:rsidRPr="00780937">
        <w:rPr>
          <w:rFonts w:ascii="David" w:hAnsi="David" w:cs="David"/>
          <w:rtl/>
        </w:rPr>
        <w:t>הספק מתחייב לשתף פעולה עם עורך המכרז בכל הקשור למילוי התחייבויותיו על פי הסכם זה, לרבות התחייבות לתקן, לשפר ולהחליף את כל הטעון תיקון, שיפור והחלפה בסמוך לקבלת הודעת עורך המכרז בדבר הצורך בכך. במקרה בו יימצא ליקוי בציוד שסופק על ידי הספק ו/או אי התאמה לדרישות עורך המכרז, יהיה הספק חייב להגיע למזמין, לאסוף את הציוד הלקוי ולהחליפו ללא תשלום כל תמורה נוספת, ולספקו בעצמו למזמין.</w:t>
      </w:r>
    </w:p>
    <w:p w14:paraId="41A1DDBC" w14:textId="77777777" w:rsidR="00776463" w:rsidRPr="00780937" w:rsidRDefault="00776463" w:rsidP="00776463">
      <w:pPr>
        <w:pStyle w:val="af"/>
        <w:keepLines w:val="0"/>
        <w:widowControl w:val="0"/>
        <w:numPr>
          <w:ilvl w:val="1"/>
          <w:numId w:val="45"/>
        </w:numPr>
        <w:spacing w:after="120" w:line="360" w:lineRule="auto"/>
        <w:jc w:val="both"/>
        <w:rPr>
          <w:rFonts w:ascii="David" w:hAnsi="David" w:cs="David"/>
        </w:rPr>
      </w:pPr>
      <w:bookmarkStart w:id="747" w:name="_Toc185193151"/>
      <w:bookmarkStart w:id="748" w:name="_Toc201561676"/>
      <w:bookmarkStart w:id="749" w:name="_Toc201636806"/>
      <w:bookmarkStart w:id="750" w:name="_Toc201895115"/>
      <w:bookmarkStart w:id="751" w:name="_Toc185193152"/>
      <w:bookmarkStart w:id="752" w:name="_Toc201561677"/>
      <w:bookmarkStart w:id="753" w:name="_Toc201636807"/>
      <w:bookmarkStart w:id="754" w:name="_Toc201895116"/>
      <w:r w:rsidRPr="00780937">
        <w:rPr>
          <w:rFonts w:ascii="David" w:hAnsi="David" w:cs="David"/>
          <w:rtl/>
        </w:rPr>
        <w:t>הספק מתחייב לדאוג לאחסון נאות ואבטחת כל הציוד הנמצא בידיו והקשור בביצוע התחייבויותיו לפי הסכם זה, מפני גניבה, שריפה, אובדן, רטיבות, או כל פגיעה אחרת.</w:t>
      </w:r>
      <w:bookmarkEnd w:id="747"/>
      <w:bookmarkEnd w:id="748"/>
      <w:bookmarkEnd w:id="749"/>
      <w:bookmarkEnd w:id="750"/>
      <w:r w:rsidRPr="00780937">
        <w:rPr>
          <w:rFonts w:ascii="David" w:hAnsi="David" w:cs="David"/>
          <w:rtl/>
        </w:rPr>
        <w:t xml:space="preserve"> הספק יהיה אחראי לכל נזק שיגרם לכל הציוד שברשותו, עד למועד גמר אספקת הציוד ומסירתו לידי המזמין.</w:t>
      </w:r>
      <w:bookmarkEnd w:id="751"/>
      <w:bookmarkEnd w:id="752"/>
      <w:bookmarkEnd w:id="753"/>
      <w:bookmarkEnd w:id="754"/>
    </w:p>
    <w:p w14:paraId="79C4593F" w14:textId="77777777" w:rsidR="00776463" w:rsidRPr="00780937" w:rsidRDefault="00776463" w:rsidP="00776463">
      <w:pPr>
        <w:pStyle w:val="af"/>
        <w:keepLines w:val="0"/>
        <w:widowControl w:val="0"/>
        <w:numPr>
          <w:ilvl w:val="1"/>
          <w:numId w:val="45"/>
        </w:numPr>
        <w:spacing w:after="120" w:line="360" w:lineRule="auto"/>
        <w:jc w:val="both"/>
        <w:rPr>
          <w:rFonts w:ascii="David" w:hAnsi="David" w:cs="David"/>
        </w:rPr>
      </w:pPr>
      <w:r w:rsidRPr="00780937">
        <w:rPr>
          <w:rFonts w:ascii="David" w:hAnsi="David" w:cs="David"/>
          <w:rtl/>
        </w:rPr>
        <w:t>הספק מתחייב לשתף פעולה באופן מלא עם קב"טי המזמין, ולהישמע להוראותיהם.</w:t>
      </w:r>
    </w:p>
    <w:p w14:paraId="7CA0D1ED" w14:textId="77777777" w:rsidR="00776463" w:rsidRDefault="00776463" w:rsidP="00776463">
      <w:pPr>
        <w:pStyle w:val="af"/>
        <w:keepLines w:val="0"/>
        <w:widowControl w:val="0"/>
        <w:numPr>
          <w:ilvl w:val="1"/>
          <w:numId w:val="45"/>
        </w:numPr>
        <w:spacing w:after="120" w:line="360" w:lineRule="auto"/>
        <w:jc w:val="both"/>
        <w:rPr>
          <w:rFonts w:ascii="David" w:hAnsi="David" w:cs="David"/>
        </w:rPr>
      </w:pPr>
      <w:r w:rsidRPr="00780937">
        <w:rPr>
          <w:rFonts w:ascii="David" w:hAnsi="David" w:cs="David"/>
          <w:rtl/>
        </w:rPr>
        <w:t xml:space="preserve">הספק מצהיר ומתחייב כי אין מניעה לפי כל דין להתקשרותו בחוזה זה, ואין בביצוע החוזה על ידו כדי ליצור ניגוד אינטרסים כלשהו, בין במישרין ובין בעקיפין, בינו לבין עורך המכרז, וכי בכל מקרה </w:t>
      </w:r>
      <w:proofErr w:type="spellStart"/>
      <w:r w:rsidRPr="00780937">
        <w:rPr>
          <w:rFonts w:ascii="David" w:hAnsi="David" w:cs="David"/>
          <w:rtl/>
        </w:rPr>
        <w:t>שיווצר</w:t>
      </w:r>
      <w:proofErr w:type="spellEnd"/>
      <w:r w:rsidRPr="00780937">
        <w:rPr>
          <w:rFonts w:ascii="David" w:hAnsi="David" w:cs="David"/>
          <w:rtl/>
        </w:rPr>
        <w:t xml:space="preserve"> חשש כלשהו לניגוד אינטרסים כזה יודיע הספק על כך לעורך המכרז ללא כל שיהוי</w:t>
      </w:r>
      <w:r>
        <w:rPr>
          <w:rFonts w:ascii="David" w:hAnsi="David" w:cs="David" w:hint="cs"/>
          <w:rtl/>
        </w:rPr>
        <w:t>,</w:t>
      </w:r>
      <w:r w:rsidRPr="00780937">
        <w:rPr>
          <w:rFonts w:ascii="David" w:hAnsi="David" w:cs="David"/>
          <w:rtl/>
        </w:rPr>
        <w:t xml:space="preserve"> וידאג </w:t>
      </w:r>
      <w:proofErr w:type="spellStart"/>
      <w:r w:rsidRPr="00780937">
        <w:rPr>
          <w:rFonts w:ascii="David" w:hAnsi="David" w:cs="David"/>
          <w:rtl/>
        </w:rPr>
        <w:t>מיידית</w:t>
      </w:r>
      <w:proofErr w:type="spellEnd"/>
      <w:r w:rsidRPr="00780937">
        <w:rPr>
          <w:rFonts w:ascii="David" w:hAnsi="David" w:cs="David"/>
          <w:rtl/>
        </w:rPr>
        <w:t xml:space="preserve"> להסרת ניגוד האינטרסים האמור. </w:t>
      </w:r>
    </w:p>
    <w:p w14:paraId="2FF04A9B" w14:textId="632746B4" w:rsidR="00776463" w:rsidRPr="00601197" w:rsidRDefault="00776463" w:rsidP="00601197">
      <w:pPr>
        <w:pStyle w:val="af"/>
        <w:keepLines w:val="0"/>
        <w:widowControl w:val="0"/>
        <w:numPr>
          <w:ilvl w:val="1"/>
          <w:numId w:val="45"/>
        </w:numPr>
        <w:spacing w:after="120" w:line="360" w:lineRule="auto"/>
        <w:jc w:val="both"/>
        <w:rPr>
          <w:rFonts w:ascii="David" w:hAnsi="David" w:cs="David"/>
        </w:rPr>
      </w:pPr>
      <w:r w:rsidRPr="00780937">
        <w:rPr>
          <w:rFonts w:ascii="David" w:hAnsi="David" w:cs="David"/>
          <w:rtl/>
        </w:rPr>
        <w:t xml:space="preserve">הספק </w:t>
      </w:r>
      <w:r>
        <w:rPr>
          <w:rFonts w:ascii="David" w:hAnsi="David" w:cs="David" w:hint="cs"/>
          <w:rtl/>
        </w:rPr>
        <w:t xml:space="preserve">מתחייב להודיע לעורך המכרז באופן </w:t>
      </w:r>
      <w:proofErr w:type="spellStart"/>
      <w:r>
        <w:rPr>
          <w:rFonts w:ascii="David" w:hAnsi="David" w:cs="David" w:hint="cs"/>
          <w:rtl/>
        </w:rPr>
        <w:t>מיידי</w:t>
      </w:r>
      <w:proofErr w:type="spellEnd"/>
      <w:r>
        <w:rPr>
          <w:rFonts w:ascii="David" w:hAnsi="David" w:cs="David" w:hint="cs"/>
          <w:rtl/>
        </w:rPr>
        <w:t>, אם  י</w:t>
      </w:r>
      <w:r w:rsidRPr="00780937">
        <w:rPr>
          <w:rFonts w:ascii="David" w:hAnsi="David" w:cs="David"/>
          <w:rtl/>
        </w:rPr>
        <w:t>פסיק לנהל את עסקיו לתקופה רצופה העולה על 3</w:t>
      </w:r>
      <w:r>
        <w:rPr>
          <w:rFonts w:ascii="David" w:hAnsi="David" w:cs="David"/>
          <w:rtl/>
        </w:rPr>
        <w:t>0 יום</w:t>
      </w:r>
      <w:r w:rsidRPr="00780937">
        <w:rPr>
          <w:rFonts w:ascii="David" w:hAnsi="David" w:cs="David"/>
          <w:rtl/>
        </w:rPr>
        <w:t>.</w:t>
      </w:r>
    </w:p>
    <w:p w14:paraId="52F100ED" w14:textId="77777777" w:rsidR="00776463" w:rsidRPr="00780937" w:rsidRDefault="00776463" w:rsidP="00776463">
      <w:pPr>
        <w:pStyle w:val="af"/>
        <w:keepLines w:val="0"/>
        <w:widowControl w:val="0"/>
        <w:numPr>
          <w:ilvl w:val="1"/>
          <w:numId w:val="45"/>
        </w:numPr>
        <w:spacing w:after="120" w:line="360" w:lineRule="auto"/>
        <w:jc w:val="both"/>
        <w:rPr>
          <w:del w:id="755" w:author="מחבר"/>
          <w:rFonts w:ascii="David" w:hAnsi="David" w:cs="David"/>
        </w:rPr>
      </w:pPr>
    </w:p>
    <w:p w14:paraId="306ADBD9" w14:textId="77777777" w:rsidR="00776463" w:rsidRPr="00780937" w:rsidRDefault="00776463" w:rsidP="00776463">
      <w:pPr>
        <w:pStyle w:val="af"/>
        <w:keepLines w:val="0"/>
        <w:widowControl w:val="0"/>
        <w:numPr>
          <w:ilvl w:val="0"/>
          <w:numId w:val="45"/>
        </w:numPr>
        <w:spacing w:after="120" w:line="360" w:lineRule="auto"/>
        <w:jc w:val="both"/>
        <w:rPr>
          <w:rFonts w:ascii="David" w:hAnsi="David" w:cs="David"/>
          <w:b/>
          <w:bCs/>
          <w:rtl/>
        </w:rPr>
      </w:pPr>
      <w:r w:rsidRPr="00780937">
        <w:rPr>
          <w:rFonts w:ascii="David" w:hAnsi="David" w:cs="David"/>
          <w:b/>
          <w:bCs/>
          <w:rtl/>
        </w:rPr>
        <w:t>פיקוח</w:t>
      </w:r>
    </w:p>
    <w:p w14:paraId="0E80EEE0" w14:textId="77777777" w:rsidR="00776463" w:rsidRPr="00780937" w:rsidRDefault="00776463" w:rsidP="00776463">
      <w:pPr>
        <w:pStyle w:val="af"/>
        <w:keepLines w:val="0"/>
        <w:widowControl w:val="0"/>
        <w:numPr>
          <w:ilvl w:val="1"/>
          <w:numId w:val="45"/>
        </w:numPr>
        <w:spacing w:after="120" w:line="360" w:lineRule="auto"/>
        <w:jc w:val="both"/>
        <w:rPr>
          <w:rFonts w:ascii="David" w:hAnsi="David" w:cs="David"/>
          <w:rtl/>
        </w:rPr>
      </w:pPr>
      <w:r w:rsidRPr="00780937">
        <w:rPr>
          <w:rFonts w:ascii="David" w:hAnsi="David" w:cs="David"/>
          <w:rtl/>
        </w:rPr>
        <w:t>עורך המכרז יהיה רשאי לערוך או לדרוש מהספק ל</w:t>
      </w:r>
      <w:r>
        <w:rPr>
          <w:rFonts w:ascii="David" w:hAnsi="David" w:cs="David" w:hint="cs"/>
          <w:rtl/>
        </w:rPr>
        <w:t>ערוך</w:t>
      </w:r>
      <w:r w:rsidRPr="00780937">
        <w:rPr>
          <w:rFonts w:ascii="David" w:hAnsi="David" w:cs="David"/>
          <w:rtl/>
        </w:rPr>
        <w:t xml:space="preserve"> בדיקות אקראיות לבחינת השירותים שיסופקו לעורך המכרז כמפורט במכרז</w:t>
      </w:r>
      <w:r>
        <w:rPr>
          <w:rFonts w:ascii="David" w:hAnsi="David" w:cs="David" w:hint="cs"/>
          <w:rtl/>
        </w:rPr>
        <w:t xml:space="preserve">, </w:t>
      </w:r>
      <w:r w:rsidRPr="00780937">
        <w:rPr>
          <w:rFonts w:ascii="David" w:hAnsi="David" w:cs="David"/>
          <w:rtl/>
        </w:rPr>
        <w:t xml:space="preserve">על פי שיקול דעתו. </w:t>
      </w:r>
    </w:p>
    <w:p w14:paraId="0358AF17" w14:textId="77777777" w:rsidR="00776463" w:rsidRPr="00780937" w:rsidRDefault="00776463" w:rsidP="00776463">
      <w:pPr>
        <w:pStyle w:val="af"/>
        <w:keepLines w:val="0"/>
        <w:widowControl w:val="0"/>
        <w:numPr>
          <w:ilvl w:val="1"/>
          <w:numId w:val="45"/>
        </w:numPr>
        <w:spacing w:after="120" w:line="360" w:lineRule="auto"/>
        <w:jc w:val="both"/>
        <w:rPr>
          <w:rFonts w:ascii="David" w:hAnsi="David" w:cs="David"/>
        </w:rPr>
      </w:pPr>
      <w:r w:rsidRPr="00780937">
        <w:rPr>
          <w:rFonts w:ascii="David" w:hAnsi="David" w:cs="David"/>
          <w:rtl/>
        </w:rPr>
        <w:t>הספק יאפשר לעורך המכרז או למי שימונה מטעמו לפקח על אספקת השירותים המבוקשים, טיבם ואיכותם, ולהיכנס לצורך זה לכל מקום, על מנת לבדוק ולפקח על אופן מילוי התחייבויותיו. באם נדרשת כניסה לאתרי הספק, יתואם הביקור מראש, הספק מתחייב להיענות לבקשת ביקור כאמור בתוך 7 ימי עסקים.</w:t>
      </w:r>
    </w:p>
    <w:p w14:paraId="7C41C32B" w14:textId="77777777" w:rsidR="00776463" w:rsidRPr="00780937" w:rsidRDefault="00776463" w:rsidP="00776463">
      <w:pPr>
        <w:pStyle w:val="af"/>
        <w:keepLines w:val="0"/>
        <w:widowControl w:val="0"/>
        <w:numPr>
          <w:ilvl w:val="1"/>
          <w:numId w:val="45"/>
        </w:numPr>
        <w:spacing w:after="120" w:line="360" w:lineRule="auto"/>
        <w:jc w:val="both"/>
        <w:rPr>
          <w:rFonts w:ascii="David" w:hAnsi="David" w:cs="David"/>
          <w:rtl/>
        </w:rPr>
      </w:pPr>
      <w:r w:rsidRPr="00780937">
        <w:rPr>
          <w:rFonts w:ascii="David" w:hAnsi="David" w:cs="David"/>
          <w:rtl/>
        </w:rPr>
        <w:t xml:space="preserve">הספק מתחייב לשתף פעולה עם נציגי המזמין בכל הנוגע לביצוע </w:t>
      </w:r>
      <w:proofErr w:type="spellStart"/>
      <w:r w:rsidRPr="00780937">
        <w:rPr>
          <w:rFonts w:ascii="David" w:hAnsi="David" w:cs="David"/>
          <w:rtl/>
        </w:rPr>
        <w:t>הפרוייקט</w:t>
      </w:r>
      <w:proofErr w:type="spellEnd"/>
      <w:r w:rsidRPr="00780937">
        <w:rPr>
          <w:rFonts w:ascii="David" w:hAnsi="David" w:cs="David"/>
          <w:rtl/>
        </w:rPr>
        <w:t xml:space="preserve"> ומילוי כל יתר התחייבויותיו על פי המכרז וההסכם, וימלא אחר כל הנחיה של נציגי המזמין והמפקחים, בכפוף להוראות המכרז וההסכם. בכלל זה, ימסור לנציג המזמין ולמפקחים כל מידע או דיווח שיידרש על ידיהם, במועד ובאופן שייקבע על ידיהם; יאפשר לנציגי המזמין ולמפקחים לבקר במשרדיו ובכל מקום אחר שבו הוא מבצע את התחייבויותיו על פי הסכם זה, לעיין בכל מסמך ולבדוק את הנעשה בהם בקשר לשירותים ולביצוע התחייבויות הספק על פי הסכם זה, ובלבד שכל ביקור כאמור יתואם מראש עם הספק. הספק מתחייב להיענות לבקשת ביקור כאמור בתוך 7 ימי עסקים.</w:t>
      </w:r>
    </w:p>
    <w:p w14:paraId="01E94335" w14:textId="77777777" w:rsidR="00776463" w:rsidRPr="00780937" w:rsidRDefault="00776463" w:rsidP="00776463">
      <w:pPr>
        <w:pStyle w:val="af"/>
        <w:keepLines w:val="0"/>
        <w:widowControl w:val="0"/>
        <w:numPr>
          <w:ilvl w:val="1"/>
          <w:numId w:val="45"/>
        </w:numPr>
        <w:spacing w:after="120" w:line="360" w:lineRule="auto"/>
        <w:jc w:val="both"/>
        <w:rPr>
          <w:rFonts w:ascii="David" w:hAnsi="David" w:cs="David"/>
        </w:rPr>
      </w:pPr>
      <w:r w:rsidRPr="00780937">
        <w:rPr>
          <w:rFonts w:ascii="David" w:hAnsi="David" w:cs="David"/>
          <w:rtl/>
        </w:rPr>
        <w:lastRenderedPageBreak/>
        <w:t>למען הסר ספק, מובהר ומוסכם, כי נציגי המזמין והמפקחים אינם רשאים ואינם מוסמכים לחייב את המזמין בכל חיוב כספי, בין שיש בו כדי לשנות את סכום התמורה על פי הסכם זה ובין שיש בו כדי להטיל עליו חיובים נוספים בקשר להתאמות, שינויים ושיפורים (</w:t>
      </w:r>
      <w:proofErr w:type="spellStart"/>
      <w:r w:rsidRPr="00780937">
        <w:rPr>
          <w:rFonts w:ascii="David" w:hAnsi="David" w:cs="David"/>
          <w:rtl/>
        </w:rPr>
        <w:t>שו"ש</w:t>
      </w:r>
      <w:proofErr w:type="spellEnd"/>
      <w:r w:rsidRPr="00780937">
        <w:rPr>
          <w:rFonts w:ascii="David" w:hAnsi="David" w:cs="David"/>
          <w:rtl/>
        </w:rPr>
        <w:t xml:space="preserve">), וחיובו של המזמין בעניינים אלה ייעשה אך ורק במסמך בכתב, חתום על ידי </w:t>
      </w:r>
      <w:proofErr w:type="spellStart"/>
      <w:r w:rsidRPr="00780937">
        <w:rPr>
          <w:rFonts w:ascii="David" w:hAnsi="David" w:cs="David"/>
          <w:rtl/>
        </w:rPr>
        <w:t>מו</w:t>
      </w:r>
      <w:r>
        <w:rPr>
          <w:rFonts w:ascii="David" w:hAnsi="David" w:cs="David" w:hint="cs"/>
          <w:rtl/>
        </w:rPr>
        <w:t>רש</w:t>
      </w:r>
      <w:r w:rsidRPr="00780937">
        <w:rPr>
          <w:rFonts w:ascii="David" w:hAnsi="David" w:cs="David"/>
          <w:rtl/>
        </w:rPr>
        <w:t>י</w:t>
      </w:r>
      <w:proofErr w:type="spellEnd"/>
      <w:r w:rsidRPr="00780937">
        <w:rPr>
          <w:rFonts w:ascii="David" w:hAnsi="David" w:cs="David"/>
          <w:rtl/>
        </w:rPr>
        <w:t xml:space="preserve"> החתימה של המזמין.</w:t>
      </w:r>
    </w:p>
    <w:p w14:paraId="6CC40205" w14:textId="77777777" w:rsidR="00776463" w:rsidRPr="00780937" w:rsidRDefault="00776463" w:rsidP="00776463">
      <w:pPr>
        <w:pStyle w:val="af"/>
        <w:keepLines w:val="0"/>
        <w:widowControl w:val="0"/>
        <w:numPr>
          <w:ilvl w:val="1"/>
          <w:numId w:val="45"/>
        </w:numPr>
        <w:spacing w:after="120" w:line="360" w:lineRule="auto"/>
        <w:jc w:val="both"/>
        <w:rPr>
          <w:rFonts w:ascii="David" w:hAnsi="David" w:cs="David"/>
        </w:rPr>
      </w:pPr>
      <w:r w:rsidRPr="00780937">
        <w:rPr>
          <w:rFonts w:ascii="David" w:hAnsi="David" w:cs="David"/>
          <w:rtl/>
        </w:rPr>
        <w:t>הספק, באמצעות מנהל הפרויקט שימנה, יגיש למזמין דוחות תקופתיים ערוכים באופן ובתדירות שיורו נציגי המזמין או המפקחים.</w:t>
      </w:r>
    </w:p>
    <w:p w14:paraId="368E7BBF" w14:textId="77777777" w:rsidR="00776463" w:rsidRPr="00780937" w:rsidRDefault="00776463" w:rsidP="00776463">
      <w:pPr>
        <w:pStyle w:val="af"/>
        <w:keepLines w:val="0"/>
        <w:widowControl w:val="0"/>
        <w:numPr>
          <w:ilvl w:val="1"/>
          <w:numId w:val="45"/>
        </w:numPr>
        <w:spacing w:after="120" w:line="360" w:lineRule="auto"/>
        <w:jc w:val="both"/>
        <w:rPr>
          <w:rFonts w:ascii="David" w:hAnsi="David" w:cs="David"/>
          <w:rtl/>
        </w:rPr>
      </w:pPr>
      <w:bookmarkStart w:id="756" w:name="_Toc185193147"/>
      <w:bookmarkStart w:id="757" w:name="_Toc201561672"/>
      <w:bookmarkStart w:id="758" w:name="_Toc201636802"/>
      <w:bookmarkStart w:id="759" w:name="_Toc201895111"/>
      <w:bookmarkStart w:id="760" w:name="_Toc240770207"/>
      <w:bookmarkStart w:id="761" w:name="_Toc240771700"/>
      <w:bookmarkStart w:id="762" w:name="_Toc252446165"/>
      <w:r w:rsidRPr="00780937">
        <w:rPr>
          <w:rFonts w:ascii="David" w:hAnsi="David" w:cs="David"/>
          <w:rtl/>
        </w:rPr>
        <w:t xml:space="preserve">על הספק להמציא </w:t>
      </w:r>
      <w:proofErr w:type="spellStart"/>
      <w:r w:rsidRPr="00780937">
        <w:rPr>
          <w:rFonts w:ascii="David" w:hAnsi="David" w:cs="David"/>
          <w:rtl/>
        </w:rPr>
        <w:t>למינהל</w:t>
      </w:r>
      <w:proofErr w:type="spellEnd"/>
      <w:r w:rsidRPr="00780937">
        <w:rPr>
          <w:rFonts w:ascii="David" w:hAnsi="David" w:cs="David"/>
          <w:rtl/>
        </w:rPr>
        <w:t xml:space="preserve"> הרכש הממשלתי </w:t>
      </w:r>
      <w:r>
        <w:rPr>
          <w:rFonts w:ascii="David" w:hAnsi="David" w:cs="David"/>
          <w:rtl/>
        </w:rPr>
        <w:t>על פי דרישה</w:t>
      </w:r>
      <w:r w:rsidRPr="00780937">
        <w:rPr>
          <w:rFonts w:ascii="David" w:hAnsi="David" w:cs="David"/>
          <w:rtl/>
        </w:rPr>
        <w:t xml:space="preserve">, </w:t>
      </w:r>
      <w:r>
        <w:rPr>
          <w:rFonts w:ascii="David" w:hAnsi="David" w:cs="David"/>
          <w:rtl/>
        </w:rPr>
        <w:t>דוח</w:t>
      </w:r>
      <w:r w:rsidRPr="00780937">
        <w:rPr>
          <w:rFonts w:ascii="David" w:hAnsi="David" w:cs="David"/>
          <w:rtl/>
        </w:rPr>
        <w:t xml:space="preserve"> מכירות מפורט לגבי כל סוגי הציוד, כמויותיו ומחיריו, </w:t>
      </w:r>
      <w:proofErr w:type="spellStart"/>
      <w:r w:rsidRPr="00780937">
        <w:rPr>
          <w:rFonts w:ascii="David" w:hAnsi="David" w:cs="David"/>
          <w:rtl/>
        </w:rPr>
        <w:t>הכל</w:t>
      </w:r>
      <w:proofErr w:type="spellEnd"/>
      <w:r w:rsidRPr="00780937">
        <w:rPr>
          <w:rFonts w:ascii="David" w:hAnsi="David" w:cs="David"/>
          <w:rtl/>
        </w:rPr>
        <w:t xml:space="preserve"> כפי סופקו על ידו למזמינים, כמו גם </w:t>
      </w:r>
      <w:r>
        <w:rPr>
          <w:rFonts w:ascii="David" w:hAnsi="David" w:cs="David"/>
          <w:rtl/>
        </w:rPr>
        <w:t>דוח</w:t>
      </w:r>
      <w:r w:rsidRPr="00780937">
        <w:rPr>
          <w:rFonts w:ascii="David" w:hAnsi="David" w:cs="David"/>
          <w:rtl/>
        </w:rPr>
        <w:t xml:space="preserve"> קריאות שירות הכולל את כמות הקריאות וסוגי התקלות. ה</w:t>
      </w:r>
      <w:r>
        <w:rPr>
          <w:rFonts w:ascii="David" w:hAnsi="David" w:cs="David"/>
          <w:rtl/>
        </w:rPr>
        <w:t>דוח</w:t>
      </w:r>
      <w:r w:rsidRPr="00780937">
        <w:rPr>
          <w:rFonts w:ascii="David" w:hAnsi="David" w:cs="David"/>
          <w:rtl/>
        </w:rPr>
        <w:t xml:space="preserve">ות יופקו לפי חתכים ומיונים שונים בטבלה שתוכן על ידי </w:t>
      </w:r>
      <w:proofErr w:type="spellStart"/>
      <w:r w:rsidRPr="00780937">
        <w:rPr>
          <w:rFonts w:ascii="David" w:hAnsi="David" w:cs="David"/>
          <w:rtl/>
        </w:rPr>
        <w:t>מינהל</w:t>
      </w:r>
      <w:proofErr w:type="spellEnd"/>
      <w:r w:rsidRPr="00780937">
        <w:rPr>
          <w:rFonts w:ascii="David" w:hAnsi="David" w:cs="David"/>
          <w:rtl/>
        </w:rPr>
        <w:t xml:space="preserve"> הרכש הממשלתי. </w:t>
      </w:r>
      <w:bookmarkEnd w:id="756"/>
      <w:bookmarkEnd w:id="757"/>
      <w:bookmarkEnd w:id="758"/>
      <w:bookmarkEnd w:id="759"/>
      <w:bookmarkEnd w:id="760"/>
      <w:bookmarkEnd w:id="761"/>
      <w:bookmarkEnd w:id="762"/>
      <w:r w:rsidRPr="00780937">
        <w:rPr>
          <w:rFonts w:ascii="David" w:hAnsi="David" w:cs="David"/>
          <w:rtl/>
        </w:rPr>
        <w:t xml:space="preserve">הדוחות יוגשו לאיש הקשר </w:t>
      </w:r>
      <w:proofErr w:type="spellStart"/>
      <w:r w:rsidRPr="00780937">
        <w:rPr>
          <w:rFonts w:ascii="David" w:hAnsi="David" w:cs="David"/>
          <w:rtl/>
        </w:rPr>
        <w:t>במינהל</w:t>
      </w:r>
      <w:proofErr w:type="spellEnd"/>
      <w:r w:rsidRPr="00780937">
        <w:rPr>
          <w:rFonts w:ascii="David" w:hAnsi="David" w:cs="David"/>
          <w:rtl/>
        </w:rPr>
        <w:t xml:space="preserve"> הרכש הממשלתי במסמך חתום על ידי הזוכה ובנוסף גם יוגשו על גבי </w:t>
      </w:r>
      <w:r w:rsidRPr="00780937">
        <w:rPr>
          <w:rFonts w:ascii="David" w:hAnsi="David" w:cs="David"/>
        </w:rPr>
        <w:t>CD</w:t>
      </w:r>
      <w:r w:rsidRPr="00780937">
        <w:rPr>
          <w:rFonts w:ascii="David" w:hAnsi="David" w:cs="David"/>
          <w:rtl/>
        </w:rPr>
        <w:t xml:space="preserve"> ו/או ישלחו בדוא"ל.</w:t>
      </w:r>
    </w:p>
    <w:p w14:paraId="132E1798" w14:textId="77777777" w:rsidR="00776463" w:rsidRPr="00780937" w:rsidRDefault="00776463" w:rsidP="00776463">
      <w:pPr>
        <w:pStyle w:val="af"/>
        <w:keepLines w:val="0"/>
        <w:widowControl w:val="0"/>
        <w:numPr>
          <w:ilvl w:val="0"/>
          <w:numId w:val="45"/>
        </w:numPr>
        <w:spacing w:line="360" w:lineRule="auto"/>
        <w:jc w:val="both"/>
        <w:rPr>
          <w:rFonts w:ascii="David" w:hAnsi="David" w:cs="David"/>
          <w:b/>
          <w:bCs/>
          <w:rtl/>
        </w:rPr>
      </w:pPr>
      <w:r w:rsidRPr="00780937">
        <w:rPr>
          <w:rFonts w:ascii="David" w:hAnsi="David" w:cs="David"/>
          <w:b/>
          <w:bCs/>
          <w:rtl/>
        </w:rPr>
        <w:t>סודיות</w:t>
      </w:r>
    </w:p>
    <w:p w14:paraId="6A4BE773" w14:textId="77777777" w:rsidR="00776463" w:rsidRPr="00780937" w:rsidRDefault="00776463" w:rsidP="00776463">
      <w:pPr>
        <w:pStyle w:val="afff8"/>
        <w:widowControl w:val="0"/>
        <w:numPr>
          <w:ilvl w:val="1"/>
          <w:numId w:val="45"/>
        </w:numPr>
        <w:spacing w:before="0" w:after="0" w:line="360" w:lineRule="auto"/>
        <w:textAlignment w:val="auto"/>
        <w:rPr>
          <w:rFonts w:ascii="David" w:hAnsi="David"/>
          <w:color w:val="000000"/>
          <w:sz w:val="24"/>
          <w:rtl/>
        </w:rPr>
      </w:pPr>
      <w:r w:rsidRPr="00780937">
        <w:rPr>
          <w:rFonts w:ascii="David" w:hAnsi="David"/>
          <w:color w:val="000000"/>
          <w:sz w:val="24"/>
          <w:rtl/>
        </w:rPr>
        <w:t>הספק מצהיר שידוע לו שכל מידע שיתקבל אצלו ו/או אצל עובדיו במהלך מתן השירותים הינו בגדר סודות מקצועיים.</w:t>
      </w:r>
    </w:p>
    <w:p w14:paraId="7CFB20AF" w14:textId="77777777" w:rsidR="00776463" w:rsidRPr="00780937" w:rsidRDefault="00776463" w:rsidP="00776463">
      <w:pPr>
        <w:pStyle w:val="afff8"/>
        <w:widowControl w:val="0"/>
        <w:numPr>
          <w:ilvl w:val="1"/>
          <w:numId w:val="45"/>
        </w:numPr>
        <w:spacing w:before="0" w:after="0" w:line="360" w:lineRule="auto"/>
        <w:textAlignment w:val="auto"/>
        <w:rPr>
          <w:rFonts w:ascii="David" w:hAnsi="David"/>
          <w:color w:val="000000"/>
          <w:sz w:val="24"/>
          <w:rtl/>
        </w:rPr>
      </w:pPr>
      <w:r w:rsidRPr="00780937">
        <w:rPr>
          <w:rFonts w:ascii="David" w:hAnsi="David"/>
          <w:color w:val="000000"/>
          <w:sz w:val="24"/>
          <w:rtl/>
        </w:rPr>
        <w:t xml:space="preserve">הספק מצהיר בזאת שידוע לו כי המידע שיתקבל במהלך מתן השירותים אצלו ואצל מי מטעמו הוא בעל רגישות מיוחדת, והוא מתחייב כי הוא או מי מטעמו לא יעבירו לכל גורם אחר שבו או </w:t>
      </w:r>
      <w:proofErr w:type="spellStart"/>
      <w:r w:rsidRPr="00780937">
        <w:rPr>
          <w:rFonts w:ascii="David" w:hAnsi="David"/>
          <w:color w:val="000000"/>
          <w:sz w:val="24"/>
          <w:rtl/>
        </w:rPr>
        <w:t>עימו</w:t>
      </w:r>
      <w:proofErr w:type="spellEnd"/>
      <w:r w:rsidRPr="00780937">
        <w:rPr>
          <w:rFonts w:ascii="David" w:hAnsi="David"/>
          <w:color w:val="000000"/>
          <w:sz w:val="24"/>
          <w:rtl/>
        </w:rPr>
        <w:t xml:space="preserve"> הוא קשור שלא לצורך מתן השירותים, כל מידע שהוא הנוגע לשירותים, במהלך תקופת ההסכם ולאחריה, אלא אם כן ניתן לכך אישורו המוקדם של עורך המכרז או המזמין ובתנאים כפי שייקבעו על ידו. </w:t>
      </w:r>
    </w:p>
    <w:p w14:paraId="4921C7B8" w14:textId="77777777" w:rsidR="00776463" w:rsidRPr="00780937" w:rsidRDefault="00776463" w:rsidP="00776463">
      <w:pPr>
        <w:pStyle w:val="afff8"/>
        <w:widowControl w:val="0"/>
        <w:numPr>
          <w:ilvl w:val="1"/>
          <w:numId w:val="45"/>
        </w:numPr>
        <w:spacing w:before="0" w:after="0" w:line="360" w:lineRule="auto"/>
        <w:textAlignment w:val="auto"/>
        <w:rPr>
          <w:rFonts w:ascii="David" w:hAnsi="David"/>
          <w:color w:val="000000"/>
          <w:sz w:val="24"/>
          <w:rtl/>
        </w:rPr>
      </w:pPr>
      <w:r w:rsidRPr="00780937">
        <w:rPr>
          <w:rFonts w:ascii="David" w:hAnsi="David"/>
          <w:color w:val="000000"/>
          <w:sz w:val="24"/>
          <w:rtl/>
        </w:rPr>
        <w:t>הספק מתחייב כי הוא ומי מטעמו ישמרו את המידע ו/או הסודות המקצועיים בסודיות מוחלטת ולא יעשו בהם כל שימוש. למען הסר ספק, ומבלי לפגוע בכלליות האמור לעיל, הספק מתחייב כי הוא ומי מטעמו לא יפרסמו, יעבירו, יודיעו, ימסרו או יביאו לידיעת כל אדם את המידע ו/או הסודות המקצועיים למעט מידע המצוי בנחלת הכלל או מידע שיש למסור עפ"י דין.</w:t>
      </w:r>
    </w:p>
    <w:p w14:paraId="2FF7B849" w14:textId="77777777" w:rsidR="00776463" w:rsidRPr="00780937" w:rsidRDefault="00776463" w:rsidP="00A57B4D">
      <w:pPr>
        <w:pStyle w:val="afff8"/>
        <w:widowControl w:val="0"/>
        <w:numPr>
          <w:ilvl w:val="1"/>
          <w:numId w:val="45"/>
        </w:numPr>
        <w:spacing w:before="0" w:line="360" w:lineRule="auto"/>
        <w:textAlignment w:val="auto"/>
        <w:rPr>
          <w:rFonts w:ascii="David" w:hAnsi="David"/>
          <w:color w:val="000000"/>
          <w:sz w:val="24"/>
        </w:rPr>
      </w:pPr>
      <w:r w:rsidRPr="00780937">
        <w:rPr>
          <w:rFonts w:ascii="David" w:hAnsi="David"/>
          <w:color w:val="000000"/>
          <w:sz w:val="24"/>
          <w:rtl/>
        </w:rPr>
        <w:t>הספק מתחייב להחתים כל אחד מעובדיו שיועסקו על ידו במתן השירותים למזמין מכוח מכרז זה על הצהרת הסודיות בנוסח המופיע כ</w:t>
      </w:r>
      <w:r w:rsidRPr="00780937">
        <w:rPr>
          <w:rFonts w:ascii="David" w:hAnsi="David"/>
          <w:b/>
          <w:bCs/>
          <w:color w:val="000000"/>
          <w:sz w:val="24"/>
          <w:u w:val="single"/>
          <w:rtl/>
        </w:rPr>
        <w:t>נספח א'</w:t>
      </w:r>
      <w:r w:rsidRPr="00780937">
        <w:rPr>
          <w:rFonts w:ascii="David" w:hAnsi="David"/>
          <w:color w:val="000000"/>
          <w:sz w:val="24"/>
          <w:rtl/>
        </w:rPr>
        <w:t xml:space="preserve"> להסכם זה. </w:t>
      </w:r>
      <w:r w:rsidRPr="00780937">
        <w:rPr>
          <w:rFonts w:ascii="David" w:hAnsi="David"/>
          <w:sz w:val="24"/>
          <w:rtl/>
        </w:rPr>
        <w:t>כמו כן, ככל שהספק יקלוט עובדים חדשים, לצורך מתן השירותים כאמור, במהלך ביצוע השירותים הוא יחתימם על התחייבות כאמור וימציאה למזמין.</w:t>
      </w:r>
    </w:p>
    <w:p w14:paraId="02BD595F" w14:textId="77777777" w:rsidR="00776463" w:rsidRPr="00780937" w:rsidRDefault="00776463" w:rsidP="00776463">
      <w:pPr>
        <w:pStyle w:val="afff8"/>
        <w:widowControl w:val="0"/>
        <w:spacing w:before="0" w:after="0" w:line="360" w:lineRule="auto"/>
        <w:ind w:left="1020" w:firstLine="0"/>
        <w:textAlignment w:val="auto"/>
        <w:rPr>
          <w:del w:id="763" w:author="מחבר"/>
          <w:rFonts w:ascii="David" w:hAnsi="David"/>
          <w:color w:val="000000"/>
          <w:sz w:val="24"/>
          <w:rtl/>
        </w:rPr>
      </w:pPr>
    </w:p>
    <w:p w14:paraId="4AB44767" w14:textId="77777777" w:rsidR="00776463" w:rsidRPr="00780937" w:rsidRDefault="00776463" w:rsidP="00601197">
      <w:pPr>
        <w:pStyle w:val="af"/>
        <w:keepLines w:val="0"/>
        <w:widowControl w:val="0"/>
        <w:numPr>
          <w:ilvl w:val="0"/>
          <w:numId w:val="45"/>
        </w:numPr>
        <w:spacing w:line="360" w:lineRule="auto"/>
        <w:jc w:val="both"/>
        <w:rPr>
          <w:rFonts w:ascii="David" w:hAnsi="David" w:cs="David"/>
          <w:b/>
          <w:bCs/>
          <w:rtl/>
        </w:rPr>
      </w:pPr>
      <w:r w:rsidRPr="00780937">
        <w:rPr>
          <w:rFonts w:ascii="David" w:hAnsi="David" w:cs="David"/>
          <w:b/>
          <w:bCs/>
          <w:rtl/>
        </w:rPr>
        <w:t>יחסים בין הצדדים</w:t>
      </w:r>
    </w:p>
    <w:p w14:paraId="01240BA5" w14:textId="77777777" w:rsidR="00776463" w:rsidRPr="00780937" w:rsidRDefault="00776463" w:rsidP="00776463">
      <w:pPr>
        <w:pStyle w:val="af"/>
        <w:widowControl w:val="0"/>
        <w:spacing w:after="120" w:line="360" w:lineRule="auto"/>
        <w:ind w:left="397"/>
        <w:jc w:val="both"/>
        <w:rPr>
          <w:rFonts w:ascii="David" w:hAnsi="David" w:cs="David"/>
          <w:rtl/>
        </w:rPr>
      </w:pPr>
      <w:r w:rsidRPr="00780937">
        <w:rPr>
          <w:rFonts w:ascii="David" w:hAnsi="David" w:cs="David"/>
          <w:rtl/>
        </w:rPr>
        <w:t xml:space="preserve">מוצהר ומוסכם בזה בין הצדדים כי: </w:t>
      </w:r>
    </w:p>
    <w:p w14:paraId="5EDF6885" w14:textId="77777777" w:rsidR="00776463" w:rsidRPr="00780937" w:rsidRDefault="00776463" w:rsidP="00776463">
      <w:pPr>
        <w:pStyle w:val="af"/>
        <w:keepLines w:val="0"/>
        <w:widowControl w:val="0"/>
        <w:numPr>
          <w:ilvl w:val="1"/>
          <w:numId w:val="45"/>
        </w:numPr>
        <w:spacing w:after="120" w:line="360" w:lineRule="auto"/>
        <w:jc w:val="both"/>
        <w:rPr>
          <w:rFonts w:ascii="David" w:hAnsi="David" w:cs="David"/>
          <w:rtl/>
        </w:rPr>
      </w:pPr>
      <w:r w:rsidRPr="00780937">
        <w:rPr>
          <w:rFonts w:ascii="David" w:hAnsi="David" w:cs="David"/>
          <w:rtl/>
        </w:rPr>
        <w:t xml:space="preserve">היחסים ביניהם לפי הסכם זה יוצרים יחס בין עורך מכרז לקבלן המבצע הזמנות בלבד, והם אינם יוצרים יחסי עובד ומעביד. </w:t>
      </w:r>
    </w:p>
    <w:p w14:paraId="3BB99D45" w14:textId="77777777" w:rsidR="00776463" w:rsidRPr="00780937" w:rsidRDefault="00776463" w:rsidP="00776463">
      <w:pPr>
        <w:pStyle w:val="af"/>
        <w:keepLines w:val="0"/>
        <w:widowControl w:val="0"/>
        <w:numPr>
          <w:ilvl w:val="1"/>
          <w:numId w:val="45"/>
        </w:numPr>
        <w:spacing w:after="120" w:line="360" w:lineRule="auto"/>
        <w:jc w:val="both"/>
        <w:rPr>
          <w:rFonts w:ascii="David" w:hAnsi="David" w:cs="David"/>
          <w:rtl/>
        </w:rPr>
      </w:pPr>
      <w:r w:rsidRPr="00780937">
        <w:rPr>
          <w:rFonts w:ascii="David" w:hAnsi="David" w:cs="David"/>
          <w:rtl/>
        </w:rPr>
        <w:t xml:space="preserve">עורך המכרז לא ישלם כל תשלום לביטוח לאומי ויתר הזכויות הסוציאליות בקשר לאנשים </w:t>
      </w:r>
      <w:r w:rsidRPr="00780937">
        <w:rPr>
          <w:rFonts w:ascii="David" w:hAnsi="David" w:cs="David"/>
          <w:rtl/>
        </w:rPr>
        <w:lastRenderedPageBreak/>
        <w:t xml:space="preserve">המועסקים על ידי הספק. </w:t>
      </w:r>
    </w:p>
    <w:p w14:paraId="5AD33509" w14:textId="77777777" w:rsidR="00776463" w:rsidRPr="00780937" w:rsidRDefault="00776463" w:rsidP="00776463">
      <w:pPr>
        <w:pStyle w:val="af"/>
        <w:keepLines w:val="0"/>
        <w:widowControl w:val="0"/>
        <w:numPr>
          <w:ilvl w:val="1"/>
          <w:numId w:val="45"/>
        </w:numPr>
        <w:spacing w:after="120" w:line="360" w:lineRule="auto"/>
        <w:jc w:val="both"/>
        <w:rPr>
          <w:rFonts w:ascii="David" w:hAnsi="David" w:cs="David"/>
          <w:rtl/>
        </w:rPr>
      </w:pPr>
      <w:r w:rsidRPr="00780937">
        <w:rPr>
          <w:rFonts w:ascii="David" w:hAnsi="David" w:cs="David"/>
          <w:rtl/>
        </w:rPr>
        <w:t xml:space="preserve">הספק בלבד יהיה אחראי לכל תשלום, לשיפוי בגין נזק או פיצויים או כל תשלום אחר המגיע ממנו על פי כל דין לאנשים המועסקים על ידו, או לכל אדם אחר, בשל פעולות שביצע. </w:t>
      </w:r>
    </w:p>
    <w:p w14:paraId="73A6735B" w14:textId="77777777" w:rsidR="00776463" w:rsidRPr="00780937" w:rsidRDefault="00776463" w:rsidP="00776463">
      <w:pPr>
        <w:pStyle w:val="af"/>
        <w:keepLines w:val="0"/>
        <w:widowControl w:val="0"/>
        <w:numPr>
          <w:ilvl w:val="0"/>
          <w:numId w:val="45"/>
        </w:numPr>
        <w:spacing w:line="360" w:lineRule="auto"/>
        <w:jc w:val="both"/>
        <w:rPr>
          <w:rFonts w:ascii="David" w:hAnsi="David" w:cs="David"/>
          <w:b/>
          <w:bCs/>
          <w:rtl/>
        </w:rPr>
      </w:pPr>
      <w:r w:rsidRPr="00780937">
        <w:rPr>
          <w:rFonts w:ascii="David" w:hAnsi="David" w:cs="David"/>
          <w:b/>
          <w:bCs/>
          <w:rtl/>
        </w:rPr>
        <w:t>תמורה</w:t>
      </w:r>
    </w:p>
    <w:p w14:paraId="53A46923" w14:textId="77777777" w:rsidR="00776463" w:rsidRPr="00780937" w:rsidRDefault="00776463" w:rsidP="00776463">
      <w:pPr>
        <w:pStyle w:val="af"/>
        <w:keepLines w:val="0"/>
        <w:widowControl w:val="0"/>
        <w:numPr>
          <w:ilvl w:val="1"/>
          <w:numId w:val="45"/>
        </w:numPr>
        <w:spacing w:after="120" w:line="360" w:lineRule="auto"/>
        <w:jc w:val="both"/>
        <w:rPr>
          <w:rFonts w:ascii="David" w:hAnsi="David" w:cs="David"/>
        </w:rPr>
      </w:pPr>
      <w:r w:rsidRPr="00780937">
        <w:rPr>
          <w:rFonts w:ascii="David" w:hAnsi="David" w:cs="David"/>
          <w:rtl/>
        </w:rPr>
        <w:t xml:space="preserve">תמורת ביצוע מלוא התחייבויותיו של הספק לפי המכרז והסכם זה, ישלמו המזמינים לספק בהתאם למחיר הפריטים כפי שנקבעו בסיום כל </w:t>
      </w:r>
      <w:proofErr w:type="spellStart"/>
      <w:r w:rsidRPr="00780937">
        <w:rPr>
          <w:rFonts w:ascii="David" w:hAnsi="David" w:cs="David"/>
          <w:rtl/>
        </w:rPr>
        <w:t>תיחור</w:t>
      </w:r>
      <w:proofErr w:type="spellEnd"/>
      <w:r w:rsidRPr="00780937">
        <w:rPr>
          <w:rFonts w:ascii="David" w:hAnsi="David" w:cs="David"/>
          <w:rtl/>
        </w:rPr>
        <w:t xml:space="preserve"> שנערך בשלב ב' של המכרז (להלן - "</w:t>
      </w:r>
      <w:r w:rsidRPr="00780937">
        <w:rPr>
          <w:rFonts w:ascii="David" w:hAnsi="David" w:cs="David"/>
          <w:b/>
          <w:bCs/>
          <w:rtl/>
        </w:rPr>
        <w:t>התמורה</w:t>
      </w:r>
      <w:r w:rsidRPr="00780937">
        <w:rPr>
          <w:rFonts w:ascii="David" w:hAnsi="David" w:cs="David"/>
          <w:rtl/>
        </w:rPr>
        <w:t xml:space="preserve">"). </w:t>
      </w:r>
    </w:p>
    <w:p w14:paraId="65623FF3" w14:textId="77777777" w:rsidR="00776463" w:rsidRPr="00780937" w:rsidRDefault="00776463" w:rsidP="00776463">
      <w:pPr>
        <w:pStyle w:val="af"/>
        <w:keepLines w:val="0"/>
        <w:widowControl w:val="0"/>
        <w:numPr>
          <w:ilvl w:val="1"/>
          <w:numId w:val="45"/>
        </w:numPr>
        <w:spacing w:after="120" w:line="360" w:lineRule="auto"/>
        <w:jc w:val="both"/>
        <w:rPr>
          <w:rFonts w:ascii="David" w:hAnsi="David" w:cs="David"/>
          <w:rtl/>
        </w:rPr>
      </w:pPr>
      <w:r>
        <w:rPr>
          <w:rFonts w:ascii="David" w:hAnsi="David" w:cs="David" w:hint="cs"/>
          <w:rtl/>
        </w:rPr>
        <w:t xml:space="preserve">התמורה כוללת </w:t>
      </w:r>
      <w:r w:rsidRPr="00780937">
        <w:rPr>
          <w:rFonts w:ascii="David" w:hAnsi="David" w:cs="David"/>
          <w:rtl/>
        </w:rPr>
        <w:t>מס ערך מוסף בשיעור החוקי המתחייב מהמחירים הנ"ל</w:t>
      </w:r>
      <w:r>
        <w:rPr>
          <w:rFonts w:ascii="David" w:hAnsi="David" w:cs="David" w:hint="cs"/>
          <w:rtl/>
        </w:rPr>
        <w:t>.</w:t>
      </w:r>
      <w:r w:rsidRPr="00780937">
        <w:rPr>
          <w:rFonts w:ascii="David" w:hAnsi="David" w:cs="David"/>
          <w:rtl/>
        </w:rPr>
        <w:t xml:space="preserve"> </w:t>
      </w:r>
      <w:r>
        <w:rPr>
          <w:rFonts w:ascii="David" w:hAnsi="David" w:cs="David" w:hint="cs"/>
          <w:rtl/>
        </w:rPr>
        <w:t xml:space="preserve">ככל שבמסגרת </w:t>
      </w:r>
      <w:proofErr w:type="spellStart"/>
      <w:r>
        <w:rPr>
          <w:rFonts w:ascii="David" w:hAnsi="David" w:cs="David" w:hint="cs"/>
          <w:rtl/>
        </w:rPr>
        <w:t>התיחור</w:t>
      </w:r>
      <w:proofErr w:type="spellEnd"/>
      <w:r>
        <w:rPr>
          <w:rFonts w:ascii="David" w:hAnsi="David" w:cs="David" w:hint="cs"/>
          <w:rtl/>
        </w:rPr>
        <w:t xml:space="preserve"> ייקבע כי התמורה אינה כוללת מס ערך מוסף, </w:t>
      </w:r>
      <w:r w:rsidRPr="00780937">
        <w:rPr>
          <w:rFonts w:ascii="David" w:hAnsi="David" w:cs="David"/>
          <w:rtl/>
        </w:rPr>
        <w:t>יתווסף לתמורה מס ערך מוסף בשיעור החוקי המתחייב</w:t>
      </w:r>
      <w:r>
        <w:rPr>
          <w:rFonts w:ascii="David" w:hAnsi="David" w:cs="David" w:hint="cs"/>
          <w:rtl/>
        </w:rPr>
        <w:t>,</w:t>
      </w:r>
      <w:r w:rsidRPr="00780937">
        <w:rPr>
          <w:rFonts w:ascii="David" w:hAnsi="David" w:cs="David"/>
          <w:rtl/>
        </w:rPr>
        <w:t xml:space="preserve"> וישולם בצירוף לכל חשבונית / תשלום שישלמו המזמינים לספק. </w:t>
      </w:r>
    </w:p>
    <w:p w14:paraId="053C3E20" w14:textId="77777777" w:rsidR="00776463" w:rsidRPr="00780937" w:rsidRDefault="00776463" w:rsidP="00776463">
      <w:pPr>
        <w:pStyle w:val="af"/>
        <w:keepLines w:val="0"/>
        <w:widowControl w:val="0"/>
        <w:numPr>
          <w:ilvl w:val="1"/>
          <w:numId w:val="45"/>
        </w:numPr>
        <w:spacing w:after="120" w:line="360" w:lineRule="auto"/>
        <w:jc w:val="both"/>
        <w:rPr>
          <w:rFonts w:ascii="David" w:hAnsi="David" w:cs="David"/>
          <w:rtl/>
        </w:rPr>
      </w:pPr>
      <w:r w:rsidRPr="00780937">
        <w:rPr>
          <w:rFonts w:ascii="David" w:hAnsi="David" w:cs="David"/>
          <w:rtl/>
        </w:rPr>
        <w:t>התמורה מהווה תמורה סופית למילוי כל התחייבויות המזמינים כלפי הספק לפי המכרז והסכם זה. במקרה בו יהיו שינויים במסים או בהיטלים על מחירי המוצרים/שירותים, לא יהיה בשינויים אלה (למעט שינוי בשיעור המע"מ) כדי להשפיע על התמורה, אלא בהתאם ובכפוף לקבלת אישור עורך המכרז מראש ובכתב, ולפי שיקול דעתו הבלעדי.</w:t>
      </w:r>
    </w:p>
    <w:p w14:paraId="7327F3DD" w14:textId="77777777" w:rsidR="00776463" w:rsidRPr="00780937" w:rsidRDefault="00776463" w:rsidP="00776463">
      <w:pPr>
        <w:pStyle w:val="af"/>
        <w:keepLines w:val="0"/>
        <w:widowControl w:val="0"/>
        <w:numPr>
          <w:ilvl w:val="1"/>
          <w:numId w:val="45"/>
        </w:numPr>
        <w:spacing w:after="120" w:line="360" w:lineRule="auto"/>
        <w:jc w:val="both"/>
        <w:rPr>
          <w:rFonts w:ascii="David" w:hAnsi="David" w:cs="David"/>
          <w:rtl/>
        </w:rPr>
      </w:pPr>
      <w:r w:rsidRPr="00780937">
        <w:rPr>
          <w:rFonts w:ascii="David" w:hAnsi="David" w:cs="David"/>
          <w:rtl/>
        </w:rPr>
        <w:t xml:space="preserve">הספק לא יהא זכאי לכל תשלום או תמורה כל שהיא בקשר עם אספקת שירותים שאינם תואמים את דרישות המכרז, ההצעה ותנאי הסכם זה. </w:t>
      </w:r>
    </w:p>
    <w:p w14:paraId="5EC365DC" w14:textId="77777777" w:rsidR="00776463" w:rsidRDefault="00776463" w:rsidP="00776463">
      <w:pPr>
        <w:pStyle w:val="af"/>
        <w:keepLines w:val="0"/>
        <w:widowControl w:val="0"/>
        <w:numPr>
          <w:ilvl w:val="1"/>
          <w:numId w:val="45"/>
        </w:numPr>
        <w:spacing w:after="120" w:line="360" w:lineRule="auto"/>
        <w:jc w:val="both"/>
        <w:rPr>
          <w:rFonts w:ascii="David" w:hAnsi="David" w:cs="David"/>
        </w:rPr>
      </w:pPr>
      <w:r w:rsidRPr="00780937">
        <w:rPr>
          <w:rFonts w:ascii="David" w:hAnsi="David" w:cs="David"/>
          <w:rtl/>
        </w:rPr>
        <w:t xml:space="preserve">התשלום יהיה בשקלים בהתאם לשער היציג של דולר </w:t>
      </w:r>
      <w:r>
        <w:rPr>
          <w:rFonts w:ascii="David" w:hAnsi="David" w:cs="David" w:hint="cs"/>
          <w:rtl/>
        </w:rPr>
        <w:t xml:space="preserve">ארה"ב </w:t>
      </w:r>
      <w:r w:rsidRPr="00780937">
        <w:rPr>
          <w:rFonts w:ascii="David" w:hAnsi="David" w:cs="David"/>
          <w:rtl/>
        </w:rPr>
        <w:t xml:space="preserve">כפי שפורסם על ידי בנק ישראל, והתקף ליום </w:t>
      </w:r>
      <w:r>
        <w:rPr>
          <w:rFonts w:ascii="David" w:hAnsi="David" w:cs="David" w:hint="cs"/>
          <w:rtl/>
        </w:rPr>
        <w:t xml:space="preserve">הוצאת החשבונית בגין </w:t>
      </w:r>
      <w:r w:rsidRPr="00780937">
        <w:rPr>
          <w:rFonts w:ascii="David" w:hAnsi="David" w:cs="David"/>
          <w:rtl/>
        </w:rPr>
        <w:t>הציוד או השירותים המבוקשים על ידי המזמין.</w:t>
      </w:r>
    </w:p>
    <w:p w14:paraId="09279D70" w14:textId="77777777" w:rsidR="00776463" w:rsidRPr="00780937" w:rsidRDefault="00776463" w:rsidP="00776463">
      <w:pPr>
        <w:pStyle w:val="af"/>
        <w:keepLines w:val="0"/>
        <w:widowControl w:val="0"/>
        <w:numPr>
          <w:ilvl w:val="1"/>
          <w:numId w:val="45"/>
        </w:numPr>
        <w:spacing w:after="120" w:line="360" w:lineRule="auto"/>
        <w:jc w:val="both"/>
        <w:rPr>
          <w:rFonts w:ascii="David" w:hAnsi="David" w:cs="David"/>
        </w:rPr>
      </w:pPr>
      <w:r>
        <w:rPr>
          <w:rFonts w:ascii="David" w:hAnsi="David" w:cs="David" w:hint="cs"/>
          <w:rtl/>
        </w:rPr>
        <w:t>מועד התשלום יהיה לא יאוחר מ- 45 ימים מהמועד שבו הומצא החשבון למזמין.</w:t>
      </w:r>
    </w:p>
    <w:p w14:paraId="4FCF9679" w14:textId="77777777" w:rsidR="00776463" w:rsidRPr="00780937" w:rsidRDefault="00776463" w:rsidP="00601197">
      <w:pPr>
        <w:pStyle w:val="af"/>
        <w:keepLines w:val="0"/>
        <w:widowControl w:val="0"/>
        <w:numPr>
          <w:ilvl w:val="1"/>
          <w:numId w:val="45"/>
        </w:numPr>
        <w:spacing w:after="120" w:line="360" w:lineRule="auto"/>
        <w:jc w:val="both"/>
        <w:rPr>
          <w:rFonts w:ascii="David" w:hAnsi="David" w:cs="David"/>
          <w:rtl/>
        </w:rPr>
      </w:pPr>
      <w:r w:rsidRPr="00780937">
        <w:rPr>
          <w:rFonts w:ascii="David" w:hAnsi="David" w:cs="David"/>
          <w:rtl/>
        </w:rPr>
        <w:t>כללי התשלום המפורטים לעיל, כפופים להוראות החשב הכללי במשרד האוצר כפי שמתפרסם מעת לעת.</w:t>
      </w:r>
    </w:p>
    <w:p w14:paraId="69CC700E" w14:textId="77777777" w:rsidR="00776463" w:rsidRPr="00780937" w:rsidRDefault="00776463" w:rsidP="00776463">
      <w:pPr>
        <w:pStyle w:val="af"/>
        <w:keepLines w:val="0"/>
        <w:widowControl w:val="0"/>
        <w:numPr>
          <w:ilvl w:val="0"/>
          <w:numId w:val="45"/>
        </w:numPr>
        <w:spacing w:line="360" w:lineRule="auto"/>
        <w:jc w:val="both"/>
        <w:rPr>
          <w:rFonts w:ascii="David" w:hAnsi="David" w:cs="David"/>
          <w:b/>
          <w:bCs/>
          <w:rtl/>
        </w:rPr>
      </w:pPr>
      <w:r w:rsidRPr="00780937">
        <w:rPr>
          <w:rFonts w:ascii="David" w:hAnsi="David" w:cs="David"/>
          <w:b/>
          <w:bCs/>
          <w:rtl/>
        </w:rPr>
        <w:t>תנאים לביצוע תשלומים</w:t>
      </w:r>
    </w:p>
    <w:p w14:paraId="62F3A997" w14:textId="77777777" w:rsidR="00776463" w:rsidRPr="00780937" w:rsidRDefault="00776463" w:rsidP="00776463">
      <w:pPr>
        <w:pStyle w:val="af"/>
        <w:widowControl w:val="0"/>
        <w:spacing w:after="120" w:line="360" w:lineRule="auto"/>
        <w:ind w:left="397"/>
        <w:jc w:val="both"/>
        <w:rPr>
          <w:rFonts w:ascii="David" w:hAnsi="David" w:cs="David"/>
          <w:rtl/>
        </w:rPr>
      </w:pPr>
      <w:r w:rsidRPr="00780937">
        <w:rPr>
          <w:rFonts w:ascii="David" w:hAnsi="David" w:cs="David"/>
          <w:rtl/>
        </w:rPr>
        <w:t xml:space="preserve">במעמד חתימת הסכם זה ובתחילת כל שנת כספים שתחול לאחר מכן במשך קיומו של הסכם זה וכן כתנאי מוקדם לביצוע תשלומים לספק על פי הסכם זה, ימציא הספק לחשב המזמין צילום תעודת עוסק מורשה בתוקף על פי חוק מס ערך מוסף, </w:t>
      </w:r>
      <w:proofErr w:type="spellStart"/>
      <w:r w:rsidRPr="00780937">
        <w:rPr>
          <w:rFonts w:ascii="David" w:hAnsi="David" w:cs="David"/>
          <w:rtl/>
        </w:rPr>
        <w:t>התשל"ו</w:t>
      </w:r>
      <w:proofErr w:type="spellEnd"/>
      <w:r w:rsidRPr="00780937">
        <w:rPr>
          <w:rFonts w:ascii="David" w:hAnsi="David" w:cs="David"/>
        </w:rPr>
        <w:t>1975-</w:t>
      </w:r>
      <w:r w:rsidRPr="00780937">
        <w:rPr>
          <w:rFonts w:ascii="David" w:hAnsi="David" w:cs="David"/>
          <w:rtl/>
        </w:rPr>
        <w:t xml:space="preserve"> (להלן – "</w:t>
      </w:r>
      <w:r w:rsidRPr="00780937">
        <w:rPr>
          <w:rFonts w:ascii="David" w:hAnsi="David" w:cs="David"/>
          <w:b/>
          <w:bCs/>
          <w:rtl/>
        </w:rPr>
        <w:t>החוק</w:t>
      </w:r>
      <w:r w:rsidRPr="00780937">
        <w:rPr>
          <w:rFonts w:ascii="David" w:hAnsi="David" w:cs="David"/>
          <w:rtl/>
        </w:rPr>
        <w:t xml:space="preserve">") וכן אישור מפקיד מורשה (כמשמעותו בחוק עסקאות גופים ציבוריים, </w:t>
      </w:r>
      <w:proofErr w:type="spellStart"/>
      <w:r w:rsidRPr="00780937">
        <w:rPr>
          <w:rFonts w:ascii="David" w:hAnsi="David" w:cs="David"/>
          <w:rtl/>
        </w:rPr>
        <w:t>התשל"ו</w:t>
      </w:r>
      <w:proofErr w:type="spellEnd"/>
      <w:r w:rsidRPr="00780937">
        <w:rPr>
          <w:rFonts w:ascii="David" w:hAnsi="David" w:cs="David"/>
        </w:rPr>
        <w:t>(1976-</w:t>
      </w:r>
      <w:r w:rsidRPr="00780937">
        <w:rPr>
          <w:rFonts w:ascii="David" w:hAnsi="David" w:cs="David"/>
          <w:rtl/>
        </w:rPr>
        <w:t xml:space="preserve">, או מרואה חשבון או יועץ מס כי הספק מנהל או פטור מלנהל את פנקסי החשבונות והרשומות שעליו לנהלם על פי פקודת מס הכנסה [נוסח חדש] ועל פי החוק. </w:t>
      </w:r>
    </w:p>
    <w:p w14:paraId="38BE0443" w14:textId="77777777" w:rsidR="00776463" w:rsidRPr="00780937" w:rsidRDefault="00776463" w:rsidP="00776463">
      <w:pPr>
        <w:pStyle w:val="af"/>
        <w:keepLines w:val="0"/>
        <w:widowControl w:val="0"/>
        <w:numPr>
          <w:ilvl w:val="0"/>
          <w:numId w:val="45"/>
        </w:numPr>
        <w:spacing w:line="360" w:lineRule="auto"/>
        <w:jc w:val="both"/>
        <w:rPr>
          <w:rFonts w:ascii="David" w:hAnsi="David" w:cs="David"/>
          <w:b/>
          <w:bCs/>
          <w:rtl/>
        </w:rPr>
      </w:pPr>
      <w:r w:rsidRPr="00780937">
        <w:rPr>
          <w:rFonts w:ascii="David" w:hAnsi="David" w:cs="David"/>
          <w:b/>
          <w:bCs/>
          <w:rtl/>
        </w:rPr>
        <w:t>הפרת ההסכם</w:t>
      </w:r>
    </w:p>
    <w:p w14:paraId="6CB64239" w14:textId="77777777" w:rsidR="00776463" w:rsidRPr="00780937" w:rsidRDefault="00776463" w:rsidP="00776463">
      <w:pPr>
        <w:pStyle w:val="af"/>
        <w:keepLines w:val="0"/>
        <w:widowControl w:val="0"/>
        <w:numPr>
          <w:ilvl w:val="1"/>
          <w:numId w:val="45"/>
        </w:numPr>
        <w:spacing w:line="360" w:lineRule="auto"/>
        <w:jc w:val="both"/>
        <w:rPr>
          <w:rFonts w:ascii="David" w:hAnsi="David" w:cs="David"/>
        </w:rPr>
      </w:pPr>
      <w:bookmarkStart w:id="764" w:name="_Ref383953134"/>
      <w:r w:rsidRPr="00780937">
        <w:rPr>
          <w:rFonts w:ascii="David" w:hAnsi="David" w:cs="David"/>
          <w:rtl/>
        </w:rPr>
        <w:t>אלה יחשבו כהפרה יסודית של הסכם זה (להלן – "</w:t>
      </w:r>
      <w:r w:rsidRPr="00780937">
        <w:rPr>
          <w:rFonts w:ascii="David" w:hAnsi="David" w:cs="David"/>
          <w:b/>
          <w:bCs/>
          <w:rtl/>
        </w:rPr>
        <w:t>הפרה יסודית</w:t>
      </w:r>
      <w:r w:rsidRPr="00780937">
        <w:rPr>
          <w:rFonts w:ascii="David" w:hAnsi="David" w:cs="David"/>
          <w:rtl/>
        </w:rPr>
        <w:t>"):</w:t>
      </w:r>
      <w:bookmarkEnd w:id="764"/>
    </w:p>
    <w:p w14:paraId="27177447" w14:textId="77777777" w:rsidR="00776463" w:rsidRPr="00780937" w:rsidRDefault="00776463" w:rsidP="00776463">
      <w:pPr>
        <w:pStyle w:val="af"/>
        <w:keepLines w:val="0"/>
        <w:widowControl w:val="0"/>
        <w:numPr>
          <w:ilvl w:val="2"/>
          <w:numId w:val="45"/>
        </w:numPr>
        <w:spacing w:line="360" w:lineRule="auto"/>
        <w:jc w:val="both"/>
        <w:rPr>
          <w:rFonts w:ascii="David" w:hAnsi="David" w:cs="David"/>
        </w:rPr>
      </w:pPr>
      <w:r w:rsidRPr="00780937">
        <w:rPr>
          <w:rFonts w:ascii="David" w:hAnsi="David" w:cs="David"/>
          <w:rtl/>
        </w:rPr>
        <w:t>חריגות משמעותיות מתנאי השירותים המבוקשים במכרז, כמפורט בסעיף הפיצויים המוסכמים שבפרק 4 למכרז;</w:t>
      </w:r>
    </w:p>
    <w:p w14:paraId="49D48D1A" w14:textId="77777777" w:rsidR="00776463" w:rsidRPr="00780937" w:rsidRDefault="00776463" w:rsidP="00776463">
      <w:pPr>
        <w:pStyle w:val="af"/>
        <w:keepLines w:val="0"/>
        <w:widowControl w:val="0"/>
        <w:numPr>
          <w:ilvl w:val="2"/>
          <w:numId w:val="45"/>
        </w:numPr>
        <w:spacing w:line="360" w:lineRule="auto"/>
        <w:jc w:val="both"/>
        <w:rPr>
          <w:rFonts w:ascii="David" w:hAnsi="David" w:cs="David"/>
        </w:rPr>
      </w:pPr>
      <w:r w:rsidRPr="00780937">
        <w:rPr>
          <w:rFonts w:ascii="David" w:hAnsi="David" w:cs="David"/>
          <w:rtl/>
        </w:rPr>
        <w:lastRenderedPageBreak/>
        <w:t>הפרת סעיפי ההסכם הבאים: 3, 4, 5, 6, 7, 9.2.3, 10, 11, 12.</w:t>
      </w:r>
    </w:p>
    <w:p w14:paraId="7A35F8F5" w14:textId="77777777" w:rsidR="00776463" w:rsidRPr="00780937" w:rsidRDefault="00776463" w:rsidP="00776463">
      <w:pPr>
        <w:pStyle w:val="af"/>
        <w:keepLines w:val="0"/>
        <w:widowControl w:val="0"/>
        <w:numPr>
          <w:ilvl w:val="2"/>
          <w:numId w:val="45"/>
        </w:numPr>
        <w:spacing w:after="120" w:line="360" w:lineRule="auto"/>
        <w:ind w:left="1817"/>
        <w:jc w:val="both"/>
        <w:rPr>
          <w:rFonts w:ascii="David" w:hAnsi="David" w:cs="David"/>
          <w:rtl/>
        </w:rPr>
      </w:pPr>
      <w:r w:rsidRPr="00780937">
        <w:rPr>
          <w:rFonts w:ascii="David" w:hAnsi="David" w:cs="David"/>
          <w:rtl/>
        </w:rPr>
        <w:t>מבלי לגרוע מכלליות האמור, כל אחת מהפעולות הבאות תיחשבנה הפרה יסודית של ההסכם:</w:t>
      </w:r>
    </w:p>
    <w:p w14:paraId="039CB908" w14:textId="77777777" w:rsidR="00776463" w:rsidRPr="00780937" w:rsidRDefault="00776463" w:rsidP="00776463">
      <w:pPr>
        <w:pStyle w:val="af"/>
        <w:keepLines w:val="0"/>
        <w:widowControl w:val="0"/>
        <w:numPr>
          <w:ilvl w:val="3"/>
          <w:numId w:val="45"/>
        </w:numPr>
        <w:spacing w:after="120" w:line="360" w:lineRule="auto"/>
        <w:jc w:val="both"/>
        <w:rPr>
          <w:rFonts w:ascii="David" w:hAnsi="David" w:cs="David"/>
        </w:rPr>
      </w:pPr>
      <w:r w:rsidRPr="00780937">
        <w:rPr>
          <w:rFonts w:ascii="David" w:hAnsi="David" w:cs="David"/>
          <w:rtl/>
        </w:rPr>
        <w:t xml:space="preserve">אספקת ציוד שלא עומד בדרישות המכרז וההסכם. </w:t>
      </w:r>
    </w:p>
    <w:p w14:paraId="2E731C48" w14:textId="77777777" w:rsidR="00776463" w:rsidRPr="00780937" w:rsidRDefault="00776463" w:rsidP="00776463">
      <w:pPr>
        <w:pStyle w:val="af"/>
        <w:keepLines w:val="0"/>
        <w:numPr>
          <w:ilvl w:val="3"/>
          <w:numId w:val="45"/>
        </w:numPr>
        <w:spacing w:before="0" w:beforeAutospacing="0" w:after="0" w:line="360" w:lineRule="auto"/>
        <w:jc w:val="both"/>
        <w:rPr>
          <w:rFonts w:ascii="David" w:hAnsi="David" w:cs="David"/>
        </w:rPr>
      </w:pPr>
      <w:r w:rsidRPr="00780937">
        <w:rPr>
          <w:rFonts w:ascii="David" w:hAnsi="David" w:cs="David"/>
          <w:rtl/>
        </w:rPr>
        <w:t>הפעלת קבלן משנה בניגוד להוראות במכרז וההסכם.</w:t>
      </w:r>
    </w:p>
    <w:p w14:paraId="1110CEBA" w14:textId="77777777" w:rsidR="00776463" w:rsidRPr="00780937" w:rsidRDefault="00776463" w:rsidP="00776463">
      <w:pPr>
        <w:pStyle w:val="af"/>
        <w:keepLines w:val="0"/>
        <w:numPr>
          <w:ilvl w:val="3"/>
          <w:numId w:val="45"/>
        </w:numPr>
        <w:spacing w:before="0" w:beforeAutospacing="0" w:after="0" w:line="360" w:lineRule="auto"/>
        <w:jc w:val="both"/>
        <w:rPr>
          <w:rFonts w:ascii="David" w:hAnsi="David" w:cs="David"/>
        </w:rPr>
      </w:pPr>
      <w:r w:rsidRPr="00780937">
        <w:rPr>
          <w:rFonts w:ascii="David" w:hAnsi="David" w:cs="David"/>
          <w:rtl/>
        </w:rPr>
        <w:t>אי העסקת כמות הטכנאים וסוגיהם כנדרש במכרז.</w:t>
      </w:r>
    </w:p>
    <w:p w14:paraId="4CD75D82" w14:textId="77777777" w:rsidR="00776463" w:rsidRPr="00780937" w:rsidRDefault="00776463" w:rsidP="00776463">
      <w:pPr>
        <w:pStyle w:val="af"/>
        <w:keepLines w:val="0"/>
        <w:numPr>
          <w:ilvl w:val="3"/>
          <w:numId w:val="45"/>
        </w:numPr>
        <w:spacing w:before="0" w:beforeAutospacing="0" w:after="0" w:line="360" w:lineRule="auto"/>
        <w:jc w:val="both"/>
        <w:rPr>
          <w:rFonts w:ascii="David" w:hAnsi="David" w:cs="David"/>
        </w:rPr>
      </w:pPr>
      <w:r w:rsidRPr="00780937">
        <w:rPr>
          <w:rFonts w:ascii="David" w:hAnsi="David" w:cs="David"/>
          <w:rtl/>
        </w:rPr>
        <w:t>שינוי מחירי הציוד או השירותים מהמחירון.</w:t>
      </w:r>
    </w:p>
    <w:p w14:paraId="7D2B16F2" w14:textId="77777777" w:rsidR="00776463" w:rsidRPr="00780937" w:rsidRDefault="00776463" w:rsidP="00776463">
      <w:pPr>
        <w:pStyle w:val="af"/>
        <w:keepLines w:val="0"/>
        <w:spacing w:before="0" w:beforeAutospacing="0" w:after="0" w:line="360" w:lineRule="auto"/>
        <w:ind w:left="1757"/>
        <w:jc w:val="both"/>
        <w:rPr>
          <w:rFonts w:ascii="David" w:hAnsi="David" w:cs="David"/>
        </w:rPr>
      </w:pPr>
    </w:p>
    <w:p w14:paraId="791C3021" w14:textId="77777777" w:rsidR="00776463" w:rsidRPr="00780937" w:rsidRDefault="00776463" w:rsidP="00776463">
      <w:pPr>
        <w:pStyle w:val="af"/>
        <w:keepLines w:val="0"/>
        <w:numPr>
          <w:ilvl w:val="3"/>
          <w:numId w:val="45"/>
        </w:numPr>
        <w:spacing w:before="0" w:beforeAutospacing="0" w:after="0" w:line="360" w:lineRule="auto"/>
        <w:jc w:val="both"/>
        <w:rPr>
          <w:rFonts w:ascii="David" w:hAnsi="David" w:cs="David"/>
        </w:rPr>
      </w:pPr>
      <w:r w:rsidRPr="00780937">
        <w:rPr>
          <w:rFonts w:ascii="David" w:hAnsi="David" w:cs="David"/>
          <w:rtl/>
        </w:rPr>
        <w:t>אספקת מוצרים שאינם במסגרת המוצרים המותרים לאספקה לפי מכרז זה.</w:t>
      </w:r>
    </w:p>
    <w:p w14:paraId="496F69AF" w14:textId="77777777" w:rsidR="00776463" w:rsidRPr="00780937" w:rsidRDefault="00776463" w:rsidP="00776463">
      <w:pPr>
        <w:pStyle w:val="af"/>
        <w:keepLines w:val="0"/>
        <w:numPr>
          <w:ilvl w:val="3"/>
          <w:numId w:val="45"/>
        </w:numPr>
        <w:spacing w:before="0" w:beforeAutospacing="0" w:after="0" w:line="360" w:lineRule="auto"/>
        <w:jc w:val="both"/>
        <w:rPr>
          <w:rFonts w:ascii="David" w:hAnsi="David" w:cs="David"/>
        </w:rPr>
      </w:pPr>
      <w:r w:rsidRPr="00780937">
        <w:rPr>
          <w:rFonts w:ascii="David" w:hAnsi="David" w:cs="David"/>
          <w:rtl/>
        </w:rPr>
        <w:t>אי אספקת ציוד או שירותים</w:t>
      </w:r>
      <w:r w:rsidRPr="00780937">
        <w:rPr>
          <w:rFonts w:ascii="David" w:hAnsi="David" w:cs="David"/>
          <w:bCs/>
          <w:rtl/>
        </w:rPr>
        <w:t xml:space="preserve"> </w:t>
      </w:r>
      <w:r w:rsidRPr="00780937">
        <w:rPr>
          <w:rFonts w:ascii="David" w:hAnsi="David" w:cs="David"/>
          <w:rtl/>
        </w:rPr>
        <w:t>למזמין בכל אזורי השירות.</w:t>
      </w:r>
    </w:p>
    <w:p w14:paraId="5236369D" w14:textId="77777777" w:rsidR="00776463" w:rsidRPr="00780937" w:rsidRDefault="00776463" w:rsidP="00776463">
      <w:pPr>
        <w:pStyle w:val="af"/>
        <w:keepLines w:val="0"/>
        <w:numPr>
          <w:ilvl w:val="3"/>
          <w:numId w:val="45"/>
        </w:numPr>
        <w:spacing w:before="0" w:beforeAutospacing="0" w:after="0" w:line="360" w:lineRule="auto"/>
        <w:jc w:val="both"/>
        <w:rPr>
          <w:rFonts w:ascii="David" w:hAnsi="David" w:cs="David"/>
        </w:rPr>
      </w:pPr>
      <w:r w:rsidRPr="00780937">
        <w:rPr>
          <w:rFonts w:ascii="David" w:hAnsi="David" w:cs="David"/>
          <w:rtl/>
        </w:rPr>
        <w:t>הזוכה הפסיק להיות נציג רשמי של היצרן שאת מוצריו הציע בהצעתו.</w:t>
      </w:r>
    </w:p>
    <w:p w14:paraId="04DA0F4A" w14:textId="77777777" w:rsidR="00776463" w:rsidRPr="00780937" w:rsidRDefault="00776463" w:rsidP="00776463">
      <w:pPr>
        <w:pStyle w:val="af"/>
        <w:keepLines w:val="0"/>
        <w:numPr>
          <w:ilvl w:val="3"/>
          <w:numId w:val="45"/>
        </w:numPr>
        <w:spacing w:before="0" w:beforeAutospacing="0" w:after="0" w:line="360" w:lineRule="auto"/>
        <w:jc w:val="both"/>
        <w:rPr>
          <w:rFonts w:ascii="David" w:hAnsi="David" w:cs="David"/>
        </w:rPr>
      </w:pPr>
      <w:r w:rsidRPr="00780937">
        <w:rPr>
          <w:rFonts w:ascii="David" w:hAnsi="David" w:cs="David"/>
          <w:rtl/>
        </w:rPr>
        <w:t>הפר הפרת אבטחת מידע חמורה.</w:t>
      </w:r>
    </w:p>
    <w:p w14:paraId="3C892CBA" w14:textId="77777777" w:rsidR="00776463" w:rsidRPr="00780937" w:rsidRDefault="00776463" w:rsidP="00776463">
      <w:pPr>
        <w:pStyle w:val="af"/>
        <w:keepLines w:val="0"/>
        <w:widowControl w:val="0"/>
        <w:numPr>
          <w:ilvl w:val="2"/>
          <w:numId w:val="45"/>
        </w:numPr>
        <w:spacing w:line="360" w:lineRule="auto"/>
        <w:ind w:left="1710" w:hanging="720"/>
        <w:jc w:val="both"/>
        <w:rPr>
          <w:rFonts w:ascii="David" w:hAnsi="David" w:cs="David"/>
          <w:rtl/>
        </w:rPr>
      </w:pPr>
      <w:r w:rsidRPr="00780937">
        <w:rPr>
          <w:rFonts w:ascii="David" w:hAnsi="David" w:cs="David"/>
          <w:rtl/>
        </w:rPr>
        <w:t xml:space="preserve">כמו כן, כהפרה יסודית תיחשב </w:t>
      </w:r>
      <w:r w:rsidRPr="00780937">
        <w:rPr>
          <w:rFonts w:ascii="David" w:hAnsi="David" w:cs="David"/>
          <w:u w:val="single"/>
          <w:rtl/>
        </w:rPr>
        <w:t>כל</w:t>
      </w:r>
      <w:r w:rsidRPr="00780937">
        <w:rPr>
          <w:rFonts w:ascii="David" w:hAnsi="David" w:cs="David"/>
          <w:rtl/>
        </w:rPr>
        <w:t xml:space="preserve"> אי עמידה של הספק בהתחייבויותיו על פי המכרז והסכם זה מכל סיבה שהיא, בין אם התחיל באספקת השירותים המבוקשים ובין אם טרם החל בכך, אם לא תיקן את ההפרה תוך 15 ימי עבודה מקבלת התראה בכתב מאת עורך המכרז.</w:t>
      </w:r>
    </w:p>
    <w:p w14:paraId="7585A0CD" w14:textId="77777777" w:rsidR="00776463" w:rsidRPr="00780937" w:rsidRDefault="00776463" w:rsidP="00776463">
      <w:pPr>
        <w:pStyle w:val="af"/>
        <w:keepLines w:val="0"/>
        <w:widowControl w:val="0"/>
        <w:numPr>
          <w:ilvl w:val="1"/>
          <w:numId w:val="45"/>
        </w:numPr>
        <w:spacing w:line="360" w:lineRule="auto"/>
        <w:jc w:val="both"/>
        <w:rPr>
          <w:rFonts w:ascii="David" w:hAnsi="David" w:cs="David"/>
          <w:u w:val="single"/>
          <w:rtl/>
        </w:rPr>
      </w:pPr>
      <w:r w:rsidRPr="00780937">
        <w:rPr>
          <w:rFonts w:ascii="David" w:hAnsi="David" w:cs="David"/>
          <w:u w:val="single"/>
          <w:rtl/>
        </w:rPr>
        <w:t>תרופות</w:t>
      </w:r>
    </w:p>
    <w:p w14:paraId="2276D262" w14:textId="77777777" w:rsidR="00776463" w:rsidRPr="00780937" w:rsidRDefault="00776463" w:rsidP="00776463">
      <w:pPr>
        <w:pStyle w:val="af"/>
        <w:keepLines w:val="0"/>
        <w:widowControl w:val="0"/>
        <w:spacing w:line="360" w:lineRule="auto"/>
        <w:ind w:left="300" w:firstLine="720"/>
        <w:jc w:val="both"/>
        <w:rPr>
          <w:rFonts w:ascii="David" w:hAnsi="David" w:cs="David"/>
          <w:u w:val="single"/>
          <w:rtl/>
        </w:rPr>
      </w:pPr>
      <w:r w:rsidRPr="00780937">
        <w:rPr>
          <w:rFonts w:ascii="David" w:hAnsi="David" w:cs="David"/>
          <w:u w:val="single"/>
          <w:rtl/>
        </w:rPr>
        <w:t xml:space="preserve">ביטול עקב הפרה </w:t>
      </w:r>
    </w:p>
    <w:p w14:paraId="4371C175" w14:textId="38C4BE3E" w:rsidR="00776463" w:rsidRPr="00780937" w:rsidRDefault="00776463" w:rsidP="00776463">
      <w:pPr>
        <w:pStyle w:val="af"/>
        <w:keepLines w:val="0"/>
        <w:widowControl w:val="0"/>
        <w:numPr>
          <w:ilvl w:val="2"/>
          <w:numId w:val="45"/>
        </w:numPr>
        <w:tabs>
          <w:tab w:val="clear" w:pos="1757"/>
          <w:tab w:val="num" w:pos="1817"/>
        </w:tabs>
        <w:spacing w:line="360" w:lineRule="auto"/>
        <w:ind w:left="1817"/>
        <w:jc w:val="both"/>
        <w:rPr>
          <w:rFonts w:ascii="David" w:hAnsi="David" w:cs="David"/>
          <w:rtl/>
        </w:rPr>
      </w:pPr>
      <w:r w:rsidRPr="00780937">
        <w:rPr>
          <w:rFonts w:ascii="David" w:hAnsi="David" w:cs="David"/>
          <w:rtl/>
        </w:rPr>
        <w:t xml:space="preserve">הפר הספק את ההסכם הפרה יסודית כאמור בסעיף </w:t>
      </w:r>
      <w:r w:rsidRPr="00780937">
        <w:rPr>
          <w:rFonts w:ascii="David" w:hAnsi="David" w:cs="David"/>
          <w:rtl/>
        </w:rPr>
        <w:fldChar w:fldCharType="begin"/>
      </w:r>
      <w:r w:rsidRPr="00780937">
        <w:rPr>
          <w:rFonts w:ascii="David" w:hAnsi="David" w:cs="David"/>
          <w:rtl/>
        </w:rPr>
        <w:instrText xml:space="preserve"> </w:instrText>
      </w:r>
      <w:r w:rsidRPr="00780937">
        <w:rPr>
          <w:rFonts w:ascii="David" w:hAnsi="David" w:cs="David"/>
        </w:rPr>
        <w:instrText>REF</w:instrText>
      </w:r>
      <w:r w:rsidRPr="00780937">
        <w:rPr>
          <w:rFonts w:ascii="David" w:hAnsi="David" w:cs="David"/>
          <w:rtl/>
        </w:rPr>
        <w:instrText xml:space="preserve"> _</w:instrText>
      </w:r>
      <w:r w:rsidRPr="00780937">
        <w:rPr>
          <w:rFonts w:ascii="David" w:hAnsi="David" w:cs="David"/>
        </w:rPr>
        <w:instrText>Ref383953134 \r \h</w:instrText>
      </w:r>
      <w:r w:rsidRPr="00780937">
        <w:rPr>
          <w:rFonts w:ascii="David" w:hAnsi="David" w:cs="David"/>
          <w:rtl/>
        </w:rPr>
        <w:instrText xml:space="preserve">  \* </w:instrText>
      </w:r>
      <w:r w:rsidRPr="00780937">
        <w:rPr>
          <w:rFonts w:ascii="David" w:hAnsi="David" w:cs="David"/>
        </w:rPr>
        <w:instrText>MERGEFORMAT</w:instrText>
      </w:r>
      <w:r w:rsidRPr="00780937">
        <w:rPr>
          <w:rFonts w:ascii="David" w:hAnsi="David" w:cs="David"/>
          <w:rtl/>
        </w:rPr>
        <w:instrText xml:space="preserve"> </w:instrText>
      </w:r>
      <w:r w:rsidRPr="00780937">
        <w:rPr>
          <w:rFonts w:ascii="David" w:hAnsi="David" w:cs="David"/>
          <w:rtl/>
        </w:rPr>
      </w:r>
      <w:r w:rsidRPr="00780937">
        <w:rPr>
          <w:rFonts w:ascii="David" w:hAnsi="David" w:cs="David"/>
          <w:rtl/>
        </w:rPr>
        <w:fldChar w:fldCharType="separate"/>
      </w:r>
      <w:r w:rsidR="008C0040">
        <w:rPr>
          <w:rFonts w:ascii="David" w:hAnsi="David" w:cs="David"/>
          <w:cs/>
        </w:rPr>
        <w:t>‎</w:t>
      </w:r>
      <w:r w:rsidR="008C0040">
        <w:rPr>
          <w:rFonts w:ascii="David" w:hAnsi="David" w:cs="David"/>
        </w:rPr>
        <w:t>9.1</w:t>
      </w:r>
      <w:r w:rsidRPr="00780937">
        <w:rPr>
          <w:rFonts w:ascii="David" w:hAnsi="David" w:cs="David"/>
          <w:rtl/>
        </w:rPr>
        <w:fldChar w:fldCharType="end"/>
      </w:r>
      <w:r w:rsidRPr="00780937">
        <w:rPr>
          <w:rFonts w:ascii="David" w:hAnsi="David" w:cs="David"/>
          <w:rtl/>
        </w:rPr>
        <w:t xml:space="preserve"> לעיל רשאי עורך המכרז, לפי שיקול דעתו, להפסיק </w:t>
      </w:r>
      <w:proofErr w:type="spellStart"/>
      <w:r w:rsidRPr="00780937">
        <w:rPr>
          <w:rFonts w:ascii="David" w:hAnsi="David" w:cs="David"/>
          <w:rtl/>
        </w:rPr>
        <w:t>מיידית</w:t>
      </w:r>
      <w:proofErr w:type="spellEnd"/>
      <w:r w:rsidRPr="00780937">
        <w:rPr>
          <w:rFonts w:ascii="David" w:hAnsi="David" w:cs="David"/>
          <w:rtl/>
        </w:rPr>
        <w:t xml:space="preserve"> את ההתקשרות עם הספק או כל חלק ממנה ללא התראה נוספת ולבטל את ההסכם וזאת מבלי לגרוע מזכות עורך המכרז לסעד או פיצוי כאמור בסעיף הפיצויים המוסכמים שפרק 4 במכרז, בהסכם זה או על פי כל דין. </w:t>
      </w:r>
    </w:p>
    <w:p w14:paraId="7E1786C2" w14:textId="77777777" w:rsidR="00776463" w:rsidRPr="00780937" w:rsidRDefault="00776463" w:rsidP="00776463">
      <w:pPr>
        <w:pStyle w:val="af"/>
        <w:keepLines w:val="0"/>
        <w:widowControl w:val="0"/>
        <w:numPr>
          <w:ilvl w:val="2"/>
          <w:numId w:val="45"/>
        </w:numPr>
        <w:tabs>
          <w:tab w:val="clear" w:pos="1757"/>
          <w:tab w:val="num" w:pos="1817"/>
        </w:tabs>
        <w:spacing w:after="120" w:line="360" w:lineRule="auto"/>
        <w:ind w:left="1817"/>
        <w:jc w:val="both"/>
        <w:rPr>
          <w:rFonts w:ascii="David" w:hAnsi="David" w:cs="David"/>
          <w:rtl/>
        </w:rPr>
      </w:pPr>
      <w:r w:rsidRPr="00780937">
        <w:rPr>
          <w:rFonts w:ascii="David" w:hAnsi="David" w:cs="David"/>
          <w:rtl/>
        </w:rPr>
        <w:t xml:space="preserve">נוכח הספק לדעת כי קיימת אפשרות מסתברת כי לא יוכל לעמוד בהתחייבויותיו כולן או מקצתן מכל סיבה שהיא, או כי לא יוכל לעמוד במועדי ובתנאי השירות, בין אם התחיל באספקת השירותים המבוקשים ובין אם לאו, יודיע על כך מיד בעל פה ובדואר אלקטרוני לעורך המכרז. הודיע הספק כאמור, רשאי עורך המכרז לפי שיקול דעתו, לאפשר לספק להכין תכנית לתיקון הליקויים ולדון בה או להפסיק את ההתקשרות עם הספק או כל חלק ממנה, ויחולו הוראות הסעיף לעיל בשינויים המחויבים. </w:t>
      </w:r>
    </w:p>
    <w:p w14:paraId="6799B7D6" w14:textId="77777777" w:rsidR="00776463" w:rsidRPr="00780937" w:rsidRDefault="00776463" w:rsidP="00776463">
      <w:pPr>
        <w:pStyle w:val="af"/>
        <w:keepLines w:val="0"/>
        <w:widowControl w:val="0"/>
        <w:numPr>
          <w:ilvl w:val="2"/>
          <w:numId w:val="45"/>
        </w:numPr>
        <w:tabs>
          <w:tab w:val="clear" w:pos="1757"/>
          <w:tab w:val="num" w:pos="1817"/>
        </w:tabs>
        <w:spacing w:after="120" w:line="360" w:lineRule="auto"/>
        <w:ind w:left="1817"/>
        <w:jc w:val="both"/>
        <w:rPr>
          <w:rFonts w:ascii="David" w:hAnsi="David" w:cs="David"/>
          <w:rtl/>
        </w:rPr>
      </w:pPr>
      <w:r w:rsidRPr="00780937">
        <w:rPr>
          <w:rFonts w:ascii="David" w:hAnsi="David" w:cs="David"/>
          <w:rtl/>
        </w:rPr>
        <w:t xml:space="preserve">בכל מקרה של ביטול הסכם זה מתחייב הספק להמשיך באספקת השירותים המבוקשים אשר הוזמנו על ידי עורך המכרז/מזמין אלא אם כן יחליט עורך המכרז אחרת ויודיע על כך לספק בכתב. עבור שירותים אילו, ואילו בלבד תשולם תמורתם כמוגדר במכרז ובהסכם. </w:t>
      </w:r>
    </w:p>
    <w:p w14:paraId="0F2E7439" w14:textId="77777777" w:rsidR="00776463" w:rsidRPr="00780937" w:rsidRDefault="00776463" w:rsidP="00776463">
      <w:pPr>
        <w:pStyle w:val="af"/>
        <w:keepLines w:val="0"/>
        <w:widowControl w:val="0"/>
        <w:numPr>
          <w:ilvl w:val="2"/>
          <w:numId w:val="45"/>
        </w:numPr>
        <w:tabs>
          <w:tab w:val="clear" w:pos="1757"/>
          <w:tab w:val="num" w:pos="1817"/>
        </w:tabs>
        <w:spacing w:after="120" w:line="360" w:lineRule="auto"/>
        <w:ind w:left="1817"/>
        <w:jc w:val="both"/>
        <w:rPr>
          <w:rFonts w:ascii="David" w:hAnsi="David" w:cs="David"/>
          <w:rtl/>
        </w:rPr>
      </w:pPr>
      <w:r w:rsidRPr="00780937">
        <w:rPr>
          <w:rFonts w:ascii="David" w:hAnsi="David" w:cs="David"/>
          <w:rtl/>
        </w:rPr>
        <w:lastRenderedPageBreak/>
        <w:t xml:space="preserve">הופסקה ההתקשרות עם הספק, כולה או מקצתה, מכל סיבה שהיא, רשאי עורך המכרז להתקשר בהסכם לאספקת המוצרים/השירותים עם ספק אחר. </w:t>
      </w:r>
    </w:p>
    <w:p w14:paraId="042D5C44" w14:textId="77777777" w:rsidR="00776463" w:rsidRPr="00780937" w:rsidRDefault="00776463" w:rsidP="00776463">
      <w:pPr>
        <w:pStyle w:val="af"/>
        <w:keepLines w:val="0"/>
        <w:widowControl w:val="0"/>
        <w:numPr>
          <w:ilvl w:val="2"/>
          <w:numId w:val="45"/>
        </w:numPr>
        <w:tabs>
          <w:tab w:val="clear" w:pos="1757"/>
          <w:tab w:val="num" w:pos="1817"/>
        </w:tabs>
        <w:spacing w:after="120" w:line="360" w:lineRule="auto"/>
        <w:ind w:left="1817"/>
        <w:jc w:val="both"/>
        <w:rPr>
          <w:rFonts w:ascii="David" w:hAnsi="David" w:cs="David"/>
          <w:rtl/>
        </w:rPr>
      </w:pPr>
      <w:r w:rsidRPr="00780937">
        <w:rPr>
          <w:rFonts w:ascii="David" w:hAnsi="David" w:cs="David"/>
          <w:rtl/>
        </w:rPr>
        <w:t xml:space="preserve">אין באמור בסעיף זה כדי לגרוע מזכות עורך המכרז לכל סעד אחר על פי הסכם זה או על פי כל דין בגין ההפרה. </w:t>
      </w:r>
    </w:p>
    <w:p w14:paraId="5B3960F6" w14:textId="77777777" w:rsidR="00776463" w:rsidRPr="00780937" w:rsidRDefault="00776463" w:rsidP="00776463">
      <w:pPr>
        <w:pStyle w:val="af"/>
        <w:keepLines w:val="0"/>
        <w:widowControl w:val="0"/>
        <w:spacing w:line="360" w:lineRule="auto"/>
        <w:ind w:left="1020"/>
        <w:jc w:val="both"/>
        <w:rPr>
          <w:rFonts w:ascii="David" w:hAnsi="David" w:cs="David"/>
          <w:u w:val="single"/>
          <w:rtl/>
        </w:rPr>
      </w:pPr>
      <w:r w:rsidRPr="00780937">
        <w:rPr>
          <w:rFonts w:ascii="David" w:hAnsi="David" w:cs="David"/>
          <w:u w:val="single"/>
          <w:rtl/>
        </w:rPr>
        <w:t>פיצויים מוסכמים</w:t>
      </w:r>
    </w:p>
    <w:p w14:paraId="4349A96A" w14:textId="77777777" w:rsidR="00776463" w:rsidRPr="00780937" w:rsidRDefault="00776463" w:rsidP="00776463">
      <w:pPr>
        <w:pStyle w:val="af"/>
        <w:keepLines w:val="0"/>
        <w:widowControl w:val="0"/>
        <w:numPr>
          <w:ilvl w:val="2"/>
          <w:numId w:val="45"/>
        </w:numPr>
        <w:tabs>
          <w:tab w:val="clear" w:pos="1757"/>
          <w:tab w:val="num" w:pos="1817"/>
        </w:tabs>
        <w:spacing w:after="120" w:line="360" w:lineRule="auto"/>
        <w:ind w:left="1817"/>
        <w:jc w:val="both"/>
        <w:rPr>
          <w:rFonts w:ascii="David" w:hAnsi="David" w:cs="David"/>
          <w:rtl/>
        </w:rPr>
      </w:pPr>
      <w:bookmarkStart w:id="765" w:name="_Toc185193174"/>
      <w:bookmarkStart w:id="766" w:name="_Toc201561699"/>
      <w:bookmarkStart w:id="767" w:name="_Toc201636828"/>
      <w:bookmarkStart w:id="768" w:name="_Toc201895137"/>
      <w:r w:rsidRPr="00780937">
        <w:rPr>
          <w:rFonts w:ascii="David" w:hAnsi="David" w:cs="David"/>
          <w:rtl/>
        </w:rPr>
        <w:t>לא מילא הספק את התחייבויותיו, בקשר למועדי הביצוע והאספקה של המוצרים והתאמת האספקה שלהם לדרישות המכרז, או בקשר למועדי מתן השירותים בהתאם לדרישות המכרז, זכאי עורך המכרז לפיצוי מוסכם כמפורט בפרק 4 למכרז</w:t>
      </w:r>
      <w:bookmarkEnd w:id="765"/>
      <w:bookmarkEnd w:id="766"/>
      <w:bookmarkEnd w:id="767"/>
      <w:bookmarkEnd w:id="768"/>
      <w:r w:rsidRPr="00780937">
        <w:rPr>
          <w:rFonts w:ascii="David" w:hAnsi="David" w:cs="David"/>
          <w:rtl/>
        </w:rPr>
        <w:t>, וכן זכאי הוא לחלט את ערבות ה</w:t>
      </w:r>
      <w:r>
        <w:rPr>
          <w:rFonts w:ascii="David" w:hAnsi="David" w:cs="David" w:hint="cs"/>
          <w:rtl/>
        </w:rPr>
        <w:t>זכייה, כהגדרתה להלן,</w:t>
      </w:r>
      <w:r w:rsidRPr="00780937">
        <w:rPr>
          <w:rFonts w:ascii="David" w:hAnsi="David" w:cs="David"/>
          <w:rtl/>
        </w:rPr>
        <w:t xml:space="preserve"> שהופקדה </w:t>
      </w:r>
      <w:r>
        <w:rPr>
          <w:rFonts w:ascii="David" w:hAnsi="David" w:cs="David"/>
          <w:rtl/>
        </w:rPr>
        <w:t>על ידי</w:t>
      </w:r>
      <w:r w:rsidRPr="00780937">
        <w:rPr>
          <w:rFonts w:ascii="David" w:hAnsi="David" w:cs="David"/>
          <w:rtl/>
        </w:rPr>
        <w:t xml:space="preserve"> הספק או חלק ממנה, לצורך גביית הפיצוי.</w:t>
      </w:r>
    </w:p>
    <w:p w14:paraId="7BF51E7F" w14:textId="77777777" w:rsidR="00776463" w:rsidRPr="00780937" w:rsidRDefault="00776463" w:rsidP="00776463">
      <w:pPr>
        <w:pStyle w:val="af"/>
        <w:keepLines w:val="0"/>
        <w:widowControl w:val="0"/>
        <w:numPr>
          <w:ilvl w:val="2"/>
          <w:numId w:val="45"/>
        </w:numPr>
        <w:tabs>
          <w:tab w:val="clear" w:pos="1757"/>
          <w:tab w:val="num" w:pos="1817"/>
        </w:tabs>
        <w:spacing w:after="120" w:line="360" w:lineRule="auto"/>
        <w:ind w:left="1817"/>
        <w:jc w:val="both"/>
        <w:rPr>
          <w:rFonts w:ascii="David" w:hAnsi="David" w:cs="David"/>
          <w:rtl/>
        </w:rPr>
      </w:pPr>
      <w:r w:rsidRPr="00780937">
        <w:rPr>
          <w:rFonts w:ascii="David" w:hAnsi="David" w:cs="David"/>
          <w:rtl/>
        </w:rPr>
        <w:t xml:space="preserve">כל חלק מהמוצרים/מהשירותים שסופק ולא עמד בדרישות המכרז והסכם זה, יראה כאילו לא סופק, ואם לא תיקן הספק את הטעון תיקון כך שיתאים לכל דרישות המכרז והסכם זה ויסופק למזמין במועד הקבוע לכך במכרז, יחויב הספק בפיצויים כאמור לעיל עד למועד האספקה באופן התואם במלואו לדרישות המכרז והסכם זה. </w:t>
      </w:r>
    </w:p>
    <w:p w14:paraId="059FE9EC" w14:textId="77777777" w:rsidR="00776463" w:rsidRPr="00780937" w:rsidRDefault="00776463" w:rsidP="00776463">
      <w:pPr>
        <w:pStyle w:val="af"/>
        <w:keepLines w:val="0"/>
        <w:widowControl w:val="0"/>
        <w:numPr>
          <w:ilvl w:val="2"/>
          <w:numId w:val="45"/>
        </w:numPr>
        <w:tabs>
          <w:tab w:val="clear" w:pos="1757"/>
          <w:tab w:val="num" w:pos="1817"/>
        </w:tabs>
        <w:spacing w:after="120" w:line="360" w:lineRule="auto"/>
        <w:ind w:left="1817"/>
        <w:jc w:val="both"/>
        <w:rPr>
          <w:rFonts w:ascii="David" w:hAnsi="David" w:cs="David"/>
          <w:rtl/>
        </w:rPr>
      </w:pPr>
      <w:r w:rsidRPr="00780937">
        <w:rPr>
          <w:rFonts w:ascii="David" w:hAnsi="David" w:cs="David"/>
          <w:rtl/>
        </w:rPr>
        <w:t>הפיצויים על פי פרק 4 למכרז הינם פיצויים מוסכמים ומוערכים מראש של הנזקים שייגרמו למזמין, וגביית הסכומים תעשה בלא צורך בהוכחת נזק. למען הסר ספק, מצהיר הקבלן שהוא מודע לחשיבות העמידה בלוחות הזמנים שייקבעו, ובאיכות השירותים שיינתנו על ידו.</w:t>
      </w:r>
    </w:p>
    <w:p w14:paraId="62DDB8E8" w14:textId="77777777" w:rsidR="00776463" w:rsidRPr="00780937" w:rsidRDefault="00776463" w:rsidP="00776463">
      <w:pPr>
        <w:pStyle w:val="af"/>
        <w:keepLines w:val="0"/>
        <w:widowControl w:val="0"/>
        <w:numPr>
          <w:ilvl w:val="2"/>
          <w:numId w:val="45"/>
        </w:numPr>
        <w:tabs>
          <w:tab w:val="clear" w:pos="1757"/>
          <w:tab w:val="num" w:pos="1817"/>
        </w:tabs>
        <w:spacing w:after="120" w:line="360" w:lineRule="auto"/>
        <w:ind w:left="1817"/>
        <w:jc w:val="both"/>
        <w:rPr>
          <w:rFonts w:ascii="David" w:hAnsi="David" w:cs="David"/>
          <w:rtl/>
        </w:rPr>
      </w:pPr>
      <w:r w:rsidRPr="00780937">
        <w:rPr>
          <w:rFonts w:ascii="David" w:hAnsi="David" w:cs="David"/>
          <w:rtl/>
        </w:rPr>
        <w:t xml:space="preserve">למען הסר ספק, מצהיר הספק שהוא מודע לחשיבות העמידה בדרישות המכרז כפי שנוסחו בבקשה להצעות שכן כל הפרה עלולה לגרום לעורך המכרז נזקים חמורים, שיחייבו את הספק בפיצויים המוסכמים הקבועים לעיל, מבלי לגרוע מיתר </w:t>
      </w:r>
      <w:proofErr w:type="spellStart"/>
      <w:r w:rsidRPr="00780937">
        <w:rPr>
          <w:rFonts w:ascii="David" w:hAnsi="David" w:cs="David"/>
          <w:rtl/>
        </w:rPr>
        <w:t>הסעדים</w:t>
      </w:r>
      <w:proofErr w:type="spellEnd"/>
      <w:r w:rsidRPr="00780937">
        <w:rPr>
          <w:rFonts w:ascii="David" w:hAnsi="David" w:cs="David"/>
          <w:rtl/>
        </w:rPr>
        <w:t xml:space="preserve"> לפי חוק החוזים (תרופות בשל הפרת הסכם), התשל"א-1970. </w:t>
      </w:r>
    </w:p>
    <w:p w14:paraId="6F0B82A1" w14:textId="77777777" w:rsidR="00776463" w:rsidRPr="00780937" w:rsidRDefault="00776463" w:rsidP="00776463">
      <w:pPr>
        <w:pStyle w:val="af"/>
        <w:keepLines w:val="0"/>
        <w:widowControl w:val="0"/>
        <w:numPr>
          <w:ilvl w:val="2"/>
          <w:numId w:val="45"/>
        </w:numPr>
        <w:tabs>
          <w:tab w:val="clear" w:pos="1757"/>
          <w:tab w:val="num" w:pos="1817"/>
        </w:tabs>
        <w:spacing w:after="120" w:line="360" w:lineRule="auto"/>
        <w:ind w:left="1817"/>
        <w:jc w:val="both"/>
        <w:rPr>
          <w:rFonts w:ascii="David" w:hAnsi="David" w:cs="David"/>
          <w:rtl/>
        </w:rPr>
      </w:pPr>
      <w:r w:rsidRPr="00780937">
        <w:rPr>
          <w:rFonts w:ascii="David" w:hAnsi="David" w:cs="David"/>
          <w:rtl/>
        </w:rPr>
        <w:t xml:space="preserve">אין בהסכמה על פיצויים בסעיף זה כדי להשפיע על זכות עורך המכרז לכל תרופה אחרת בגין הפרת ההסכם, לרבות פיצויים בגין נזק, ובכלל זה נזקים בפועל שמעבר לפיצויים המוסכמים, אף אם נגבו בדרך של קיזוז או חילוט הערבות הבנקאית, ופיצויים מוסכמים ככל ששולמו יחשבו כתשלום על חשבון הפיצוי בגין הנזקים בפועל ככל שיוכחו. </w:t>
      </w:r>
    </w:p>
    <w:p w14:paraId="279F5F57" w14:textId="77777777" w:rsidR="00776463" w:rsidRPr="00780937" w:rsidRDefault="00776463" w:rsidP="00776463">
      <w:pPr>
        <w:pStyle w:val="af"/>
        <w:keepLines w:val="0"/>
        <w:widowControl w:val="0"/>
        <w:spacing w:line="360" w:lineRule="auto"/>
        <w:ind w:left="1020"/>
        <w:jc w:val="both"/>
        <w:rPr>
          <w:rFonts w:ascii="David" w:hAnsi="David" w:cs="David"/>
          <w:u w:val="single"/>
          <w:rtl/>
        </w:rPr>
      </w:pPr>
      <w:r w:rsidRPr="00780937">
        <w:rPr>
          <w:rFonts w:ascii="David" w:hAnsi="David" w:cs="David"/>
          <w:u w:val="single"/>
          <w:rtl/>
        </w:rPr>
        <w:t>תרופות מצטברות</w:t>
      </w:r>
    </w:p>
    <w:p w14:paraId="28194208" w14:textId="77777777" w:rsidR="00776463" w:rsidRPr="00780937" w:rsidRDefault="00776463" w:rsidP="00776463">
      <w:pPr>
        <w:pStyle w:val="af"/>
        <w:keepLines w:val="0"/>
        <w:widowControl w:val="0"/>
        <w:numPr>
          <w:ilvl w:val="2"/>
          <w:numId w:val="45"/>
        </w:numPr>
        <w:tabs>
          <w:tab w:val="clear" w:pos="1757"/>
          <w:tab w:val="num" w:pos="1817"/>
        </w:tabs>
        <w:spacing w:after="120" w:line="360" w:lineRule="auto"/>
        <w:ind w:left="1817"/>
        <w:jc w:val="both"/>
        <w:rPr>
          <w:rFonts w:ascii="David" w:hAnsi="David" w:cs="David"/>
          <w:rtl/>
        </w:rPr>
      </w:pPr>
      <w:r w:rsidRPr="00780937">
        <w:rPr>
          <w:rFonts w:ascii="David" w:hAnsi="David" w:cs="David"/>
          <w:rtl/>
        </w:rPr>
        <w:t xml:space="preserve">התרופות, לרבות זכות הקיזוז והחילוט, וכל הפעולות שהורשה עורך המכרז בהסכם זה לעשות בתגובה להפרת ההסכם בידי הספק, הן מצטברות, ואין בכל הוראה בהסכם זה כדי לשלול את זכותו של עורך המכרז לכל סעד או תרופה בהתאם להסכם זה או לפי כל דין. </w:t>
      </w:r>
    </w:p>
    <w:p w14:paraId="6C06F3F0" w14:textId="77777777" w:rsidR="00776463" w:rsidRPr="00780937" w:rsidRDefault="00776463" w:rsidP="00776463">
      <w:pPr>
        <w:pStyle w:val="af"/>
        <w:keepLines w:val="0"/>
        <w:widowControl w:val="0"/>
        <w:numPr>
          <w:ilvl w:val="2"/>
          <w:numId w:val="45"/>
        </w:numPr>
        <w:tabs>
          <w:tab w:val="clear" w:pos="1757"/>
          <w:tab w:val="num" w:pos="1817"/>
        </w:tabs>
        <w:spacing w:after="120" w:line="360" w:lineRule="auto"/>
        <w:ind w:left="1817"/>
        <w:jc w:val="both"/>
        <w:rPr>
          <w:rFonts w:ascii="David" w:hAnsi="David" w:cs="David"/>
          <w:rtl/>
        </w:rPr>
      </w:pPr>
      <w:r w:rsidRPr="00780937">
        <w:rPr>
          <w:rFonts w:ascii="David" w:hAnsi="David" w:cs="David"/>
          <w:rtl/>
        </w:rPr>
        <w:t xml:space="preserve">מבלי לגרוע מזכויות עורך המכרז לפי הסכם זה או על פי כל דין, רשאי עורך המכרז לקזז כל סכום, כולל סכום הפיצויים המוסכמים, שחייב לו הספק מכל סכום שהוא </w:t>
      </w:r>
      <w:r w:rsidRPr="00780937">
        <w:rPr>
          <w:rFonts w:ascii="David" w:hAnsi="David" w:cs="David"/>
          <w:rtl/>
        </w:rPr>
        <w:lastRenderedPageBreak/>
        <w:t xml:space="preserve">חייב לספק. </w:t>
      </w:r>
    </w:p>
    <w:p w14:paraId="61C91F85" w14:textId="77777777" w:rsidR="00776463" w:rsidRPr="00780937" w:rsidRDefault="00776463" w:rsidP="00776463">
      <w:pPr>
        <w:pStyle w:val="af"/>
        <w:keepLines w:val="0"/>
        <w:widowControl w:val="0"/>
        <w:numPr>
          <w:ilvl w:val="2"/>
          <w:numId w:val="45"/>
        </w:numPr>
        <w:tabs>
          <w:tab w:val="clear" w:pos="1757"/>
          <w:tab w:val="num" w:pos="1817"/>
        </w:tabs>
        <w:spacing w:after="120" w:line="360" w:lineRule="auto"/>
        <w:ind w:left="1817"/>
        <w:jc w:val="both"/>
        <w:rPr>
          <w:rFonts w:ascii="David" w:hAnsi="David" w:cs="David"/>
          <w:rtl/>
        </w:rPr>
      </w:pPr>
      <w:r w:rsidRPr="00780937">
        <w:rPr>
          <w:rFonts w:ascii="David" w:hAnsi="David" w:cs="David"/>
          <w:rtl/>
        </w:rPr>
        <w:t xml:space="preserve">ויתר עורך המכרז על זכויותיו עקב הפרת הוראה מהוראות הסכם זה על ידי הספק, לא ייראה </w:t>
      </w:r>
      <w:proofErr w:type="spellStart"/>
      <w:r w:rsidRPr="00780937">
        <w:rPr>
          <w:rFonts w:ascii="David" w:hAnsi="David" w:cs="David"/>
          <w:rtl/>
        </w:rPr>
        <w:t>הויתור</w:t>
      </w:r>
      <w:proofErr w:type="spellEnd"/>
      <w:r w:rsidRPr="00780937">
        <w:rPr>
          <w:rFonts w:ascii="David" w:hAnsi="David" w:cs="David"/>
          <w:rtl/>
        </w:rPr>
        <w:t xml:space="preserve"> </w:t>
      </w:r>
      <w:proofErr w:type="spellStart"/>
      <w:r w:rsidRPr="00780937">
        <w:rPr>
          <w:rFonts w:ascii="David" w:hAnsi="David" w:cs="David"/>
          <w:rtl/>
        </w:rPr>
        <w:t>כויתור</w:t>
      </w:r>
      <w:proofErr w:type="spellEnd"/>
      <w:r w:rsidRPr="00780937">
        <w:rPr>
          <w:rFonts w:ascii="David" w:hAnsi="David" w:cs="David"/>
          <w:rtl/>
        </w:rPr>
        <w:t xml:space="preserve"> על כל הפרה אחרת של אותה הוראה או הוראה אחרת. </w:t>
      </w:r>
    </w:p>
    <w:p w14:paraId="7BCB095B" w14:textId="77777777" w:rsidR="00776463" w:rsidRPr="00780937" w:rsidRDefault="00776463" w:rsidP="00776463">
      <w:pPr>
        <w:pStyle w:val="af"/>
        <w:keepLines w:val="0"/>
        <w:widowControl w:val="0"/>
        <w:numPr>
          <w:ilvl w:val="2"/>
          <w:numId w:val="45"/>
        </w:numPr>
        <w:tabs>
          <w:tab w:val="clear" w:pos="1757"/>
          <w:tab w:val="num" w:pos="1817"/>
        </w:tabs>
        <w:spacing w:after="120" w:line="360" w:lineRule="auto"/>
        <w:ind w:left="1817"/>
        <w:jc w:val="both"/>
        <w:rPr>
          <w:rFonts w:ascii="David" w:hAnsi="David" w:cs="David"/>
          <w:rtl/>
        </w:rPr>
      </w:pPr>
      <w:r w:rsidRPr="00780937">
        <w:rPr>
          <w:rFonts w:ascii="David" w:hAnsi="David" w:cs="David"/>
          <w:rtl/>
        </w:rPr>
        <w:t xml:space="preserve">על אף האמור בכל דין, לא תהיה לספק כל זכות </w:t>
      </w:r>
      <w:proofErr w:type="spellStart"/>
      <w:r w:rsidRPr="00780937">
        <w:rPr>
          <w:rFonts w:ascii="David" w:hAnsi="David" w:cs="David"/>
          <w:rtl/>
        </w:rPr>
        <w:t>לעכבון</w:t>
      </w:r>
      <w:proofErr w:type="spellEnd"/>
      <w:r w:rsidRPr="00780937">
        <w:rPr>
          <w:rFonts w:ascii="David" w:hAnsi="David" w:cs="David"/>
          <w:rtl/>
        </w:rPr>
        <w:t xml:space="preserve"> לגבי הציוד/השירותים שבידיו. </w:t>
      </w:r>
    </w:p>
    <w:p w14:paraId="3732D24F" w14:textId="77777777" w:rsidR="00776463" w:rsidRPr="00780937" w:rsidRDefault="00776463" w:rsidP="00776463">
      <w:pPr>
        <w:pStyle w:val="af"/>
        <w:keepLines w:val="0"/>
        <w:widowControl w:val="0"/>
        <w:numPr>
          <w:ilvl w:val="0"/>
          <w:numId w:val="45"/>
        </w:numPr>
        <w:spacing w:line="360" w:lineRule="auto"/>
        <w:jc w:val="both"/>
        <w:rPr>
          <w:rFonts w:ascii="David" w:hAnsi="David" w:cs="David"/>
          <w:b/>
          <w:bCs/>
          <w:rtl/>
        </w:rPr>
      </w:pPr>
      <w:r w:rsidRPr="00780937">
        <w:rPr>
          <w:rFonts w:ascii="David" w:hAnsi="David" w:cs="David"/>
          <w:b/>
          <w:bCs/>
          <w:rtl/>
        </w:rPr>
        <w:t>ערבות</w:t>
      </w:r>
    </w:p>
    <w:p w14:paraId="33BAEA0E" w14:textId="4DD01F64" w:rsidR="00776463" w:rsidRPr="00780937" w:rsidRDefault="00776463" w:rsidP="00776463">
      <w:pPr>
        <w:pStyle w:val="af"/>
        <w:keepLines w:val="0"/>
        <w:widowControl w:val="0"/>
        <w:numPr>
          <w:ilvl w:val="1"/>
          <w:numId w:val="45"/>
        </w:numPr>
        <w:spacing w:after="120" w:line="360" w:lineRule="auto"/>
        <w:jc w:val="both"/>
        <w:rPr>
          <w:rFonts w:ascii="David" w:hAnsi="David" w:cs="David"/>
          <w:rtl/>
        </w:rPr>
      </w:pPr>
      <w:r w:rsidRPr="00780937">
        <w:rPr>
          <w:rFonts w:ascii="David" w:hAnsi="David" w:cs="David"/>
          <w:rtl/>
        </w:rPr>
        <w:t xml:space="preserve">כבטחון למילוי ההתחייבויות של הספק על-פי הסכם זה ימסור הספק לעורך המכרז במעמד חתימת הסכם זה ערבות בנקאית (או ערבות של מבטח כמשמעותו בחוק חוק הפיקוח על שירותים פיננסיים (ביטוח), התשמ"א-1981) אוטונומית בלתי מותנית, בהתאם לסכום הרשום בסעיף </w:t>
      </w:r>
      <w:r w:rsidRPr="00780937">
        <w:rPr>
          <w:rFonts w:ascii="David" w:hAnsi="David" w:cs="David"/>
          <w:rtl/>
        </w:rPr>
        <w:fldChar w:fldCharType="begin"/>
      </w:r>
      <w:r w:rsidRPr="00780937">
        <w:rPr>
          <w:rFonts w:ascii="David" w:hAnsi="David" w:cs="David"/>
          <w:rtl/>
        </w:rPr>
        <w:instrText xml:space="preserve"> </w:instrText>
      </w:r>
      <w:r w:rsidRPr="00780937">
        <w:rPr>
          <w:rFonts w:ascii="David" w:hAnsi="David" w:cs="David"/>
        </w:rPr>
        <w:instrText xml:space="preserve">REF </w:instrText>
      </w:r>
      <w:r w:rsidRPr="00780937">
        <w:rPr>
          <w:rFonts w:ascii="David" w:hAnsi="David" w:cs="David"/>
          <w:rtl/>
        </w:rPr>
        <w:instrText>_</w:instrText>
      </w:r>
      <w:r w:rsidRPr="00780937">
        <w:rPr>
          <w:rFonts w:ascii="David" w:hAnsi="David" w:cs="David"/>
        </w:rPr>
        <w:instrText>Ref437333494 \r \h</w:instrText>
      </w:r>
      <w:r w:rsidRPr="00780937">
        <w:rPr>
          <w:rFonts w:ascii="David" w:hAnsi="David" w:cs="David"/>
          <w:rtl/>
        </w:rPr>
        <w:instrText xml:space="preserve">  \* </w:instrText>
      </w:r>
      <w:r w:rsidRPr="00780937">
        <w:rPr>
          <w:rFonts w:ascii="David" w:hAnsi="David" w:cs="David"/>
        </w:rPr>
        <w:instrText xml:space="preserve">MERGEFORMAT </w:instrText>
      </w:r>
      <w:r w:rsidRPr="00780937">
        <w:rPr>
          <w:rFonts w:ascii="David" w:hAnsi="David" w:cs="David"/>
          <w:rtl/>
        </w:rPr>
      </w:r>
      <w:r w:rsidRPr="00780937">
        <w:rPr>
          <w:rFonts w:ascii="David" w:hAnsi="David" w:cs="David"/>
          <w:rtl/>
        </w:rPr>
        <w:fldChar w:fldCharType="separate"/>
      </w:r>
      <w:r w:rsidR="008C0040">
        <w:rPr>
          <w:rFonts w:ascii="David" w:hAnsi="David" w:cs="David"/>
          <w:cs/>
        </w:rPr>
        <w:t>‎</w:t>
      </w:r>
      <w:r w:rsidR="008C0040">
        <w:rPr>
          <w:rFonts w:ascii="David" w:hAnsi="David" w:cs="David"/>
        </w:rPr>
        <w:t>0.9.3</w:t>
      </w:r>
      <w:r w:rsidRPr="00780937">
        <w:rPr>
          <w:rFonts w:ascii="David" w:hAnsi="David" w:cs="David"/>
          <w:rtl/>
        </w:rPr>
        <w:fldChar w:fldCharType="end"/>
      </w:r>
      <w:r w:rsidRPr="00780937">
        <w:rPr>
          <w:rFonts w:ascii="David" w:hAnsi="David" w:cs="David"/>
          <w:rtl/>
        </w:rPr>
        <w:t xml:space="preserve"> למכרז (להלן- "</w:t>
      </w:r>
      <w:r w:rsidRPr="00780937">
        <w:rPr>
          <w:rFonts w:ascii="David" w:hAnsi="David" w:cs="David"/>
          <w:b/>
          <w:bCs/>
          <w:rtl/>
        </w:rPr>
        <w:t>ערבות ספק רשום</w:t>
      </w:r>
      <w:r>
        <w:rPr>
          <w:rFonts w:ascii="David" w:hAnsi="David" w:cs="David"/>
          <w:rtl/>
        </w:rPr>
        <w:t>")</w:t>
      </w:r>
      <w:r w:rsidRPr="00780937">
        <w:rPr>
          <w:rFonts w:ascii="David" w:hAnsi="David" w:cs="David"/>
          <w:rtl/>
        </w:rPr>
        <w:t>. במידה ועורך המכרז יממש את האופציה להארכת תקופת ההתקשרות, יאריך הספק תוקף ערבות זו בהתאמה עד ל- 90 יום לאחר תום כל תקופה. הערבות תשמש להבטחת קיום מלוא התחייבויות הספק על פי המכרז והסכם זה, ובמועדן.</w:t>
      </w:r>
    </w:p>
    <w:p w14:paraId="24B1EE42" w14:textId="77777777" w:rsidR="00776463" w:rsidRPr="00780937" w:rsidRDefault="00776463" w:rsidP="00776463">
      <w:pPr>
        <w:pStyle w:val="af"/>
        <w:keepLines w:val="0"/>
        <w:widowControl w:val="0"/>
        <w:numPr>
          <w:ilvl w:val="1"/>
          <w:numId w:val="45"/>
        </w:numPr>
        <w:spacing w:after="120" w:line="360" w:lineRule="auto"/>
        <w:jc w:val="both"/>
        <w:rPr>
          <w:rFonts w:ascii="David" w:hAnsi="David" w:cs="David"/>
          <w:rtl/>
        </w:rPr>
      </w:pPr>
      <w:r w:rsidRPr="00780937">
        <w:rPr>
          <w:rFonts w:ascii="David" w:hAnsi="David" w:cs="David"/>
          <w:rtl/>
        </w:rPr>
        <w:t>המצאת הערבות על כל התנאים המפורטים ואישורה בידי עורך המכרז כמתאים לדרישותיו, מהווה תנאי מוקדם לכניסתו של הסכם זה לתוקף.</w:t>
      </w:r>
    </w:p>
    <w:p w14:paraId="590E2547" w14:textId="77777777" w:rsidR="00776463" w:rsidRPr="00780937" w:rsidRDefault="00776463" w:rsidP="00776463">
      <w:pPr>
        <w:pStyle w:val="af"/>
        <w:keepLines w:val="0"/>
        <w:widowControl w:val="0"/>
        <w:numPr>
          <w:ilvl w:val="1"/>
          <w:numId w:val="45"/>
        </w:numPr>
        <w:spacing w:after="120" w:line="360" w:lineRule="auto"/>
        <w:jc w:val="both"/>
        <w:rPr>
          <w:rFonts w:ascii="David" w:hAnsi="David" w:cs="David"/>
        </w:rPr>
      </w:pPr>
      <w:r w:rsidRPr="00780937">
        <w:rPr>
          <w:rFonts w:ascii="David" w:hAnsi="David" w:cs="David"/>
          <w:rtl/>
        </w:rPr>
        <w:t>עורך המכרז רשאי לדרוש להאריך את תוקף הערבות בעוד שלושה חודשים לאחר תום תקופת הערבות, במקרה בו יהיה הדבר נדרש על מנת להבטיח סיום אספקת השירותים או אחריות.</w:t>
      </w:r>
      <w:r>
        <w:rPr>
          <w:rFonts w:ascii="David" w:hAnsi="David" w:cs="David"/>
          <w:rtl/>
        </w:rPr>
        <w:t xml:space="preserve"> </w:t>
      </w:r>
    </w:p>
    <w:p w14:paraId="0EB903B1" w14:textId="775ECB5B" w:rsidR="00776463" w:rsidRPr="00780937" w:rsidRDefault="00776463" w:rsidP="00776463">
      <w:pPr>
        <w:pStyle w:val="af"/>
        <w:keepLines w:val="0"/>
        <w:widowControl w:val="0"/>
        <w:numPr>
          <w:ilvl w:val="1"/>
          <w:numId w:val="45"/>
        </w:numPr>
        <w:spacing w:after="120" w:line="360" w:lineRule="auto"/>
        <w:jc w:val="both"/>
        <w:rPr>
          <w:rFonts w:ascii="David" w:hAnsi="David" w:cs="David"/>
          <w:rtl/>
        </w:rPr>
      </w:pPr>
      <w:r w:rsidRPr="00780937">
        <w:rPr>
          <w:rFonts w:ascii="David" w:hAnsi="David" w:cs="David"/>
          <w:rtl/>
        </w:rPr>
        <w:t xml:space="preserve">בנוסף, עם זכיית הספק </w:t>
      </w:r>
      <w:proofErr w:type="spellStart"/>
      <w:r w:rsidRPr="00780937">
        <w:rPr>
          <w:rFonts w:ascii="David" w:hAnsi="David" w:cs="David"/>
          <w:rtl/>
        </w:rPr>
        <w:t>בתיחור</w:t>
      </w:r>
      <w:proofErr w:type="spellEnd"/>
      <w:r w:rsidRPr="00780937">
        <w:rPr>
          <w:rFonts w:ascii="David" w:hAnsi="David" w:cs="David"/>
          <w:rtl/>
        </w:rPr>
        <w:t xml:space="preserve"> כלשהו, ימסור הספק לעורך המכרז</w:t>
      </w:r>
      <w:r>
        <w:rPr>
          <w:rFonts w:ascii="David" w:hAnsi="David" w:cs="David"/>
          <w:rtl/>
        </w:rPr>
        <w:t xml:space="preserve"> </w:t>
      </w:r>
      <w:r>
        <w:rPr>
          <w:rFonts w:ascii="David" w:hAnsi="David" w:cs="David" w:hint="cs"/>
          <w:rtl/>
        </w:rPr>
        <w:t>תוך שבעה ימים (7) ימים</w:t>
      </w:r>
      <w:r w:rsidRPr="00780937">
        <w:rPr>
          <w:rFonts w:ascii="David" w:hAnsi="David" w:cs="David"/>
          <w:rtl/>
        </w:rPr>
        <w:t xml:space="preserve"> </w:t>
      </w:r>
      <w:r>
        <w:rPr>
          <w:rFonts w:ascii="David" w:hAnsi="David" w:cs="David" w:hint="cs"/>
          <w:rtl/>
        </w:rPr>
        <w:t xml:space="preserve">או תוך המועד הנקוב בהודעת הזכייה, </w:t>
      </w:r>
      <w:r w:rsidRPr="00780937">
        <w:rPr>
          <w:rFonts w:ascii="David" w:hAnsi="David" w:cs="David"/>
          <w:rtl/>
        </w:rPr>
        <w:t xml:space="preserve">ערבות בנקאית (או ערבות של מבטח כמשמעותו בחוק חוק הפיקוח על שירותים פיננסיים (ביטוח), התשמ"א-1981) אוטונומית בלתי מותנית, בהתאם לאמור בסעיף </w:t>
      </w:r>
      <w:r w:rsidRPr="00780937">
        <w:rPr>
          <w:rFonts w:ascii="David" w:hAnsi="David" w:cs="David"/>
          <w:rtl/>
        </w:rPr>
        <w:fldChar w:fldCharType="begin"/>
      </w:r>
      <w:r w:rsidRPr="00780937">
        <w:rPr>
          <w:rFonts w:ascii="David" w:hAnsi="David" w:cs="David"/>
          <w:rtl/>
        </w:rPr>
        <w:instrText xml:space="preserve"> </w:instrText>
      </w:r>
      <w:r w:rsidRPr="00780937">
        <w:rPr>
          <w:rFonts w:ascii="David" w:hAnsi="David" w:cs="David"/>
        </w:rPr>
        <w:instrText>REF</w:instrText>
      </w:r>
      <w:r w:rsidRPr="00780937">
        <w:rPr>
          <w:rFonts w:ascii="David" w:hAnsi="David" w:cs="David"/>
          <w:rtl/>
        </w:rPr>
        <w:instrText xml:space="preserve"> _</w:instrText>
      </w:r>
      <w:r w:rsidRPr="00780937">
        <w:rPr>
          <w:rFonts w:ascii="David" w:hAnsi="David" w:cs="David"/>
        </w:rPr>
        <w:instrText>Ref384341021 \r \h</w:instrText>
      </w:r>
      <w:r w:rsidRPr="00780937">
        <w:rPr>
          <w:rFonts w:ascii="David" w:hAnsi="David" w:cs="David"/>
          <w:rtl/>
        </w:rPr>
        <w:instrText xml:space="preserve">  \* </w:instrText>
      </w:r>
      <w:r w:rsidRPr="00780937">
        <w:rPr>
          <w:rFonts w:ascii="David" w:hAnsi="David" w:cs="David"/>
        </w:rPr>
        <w:instrText>MERGEFORMAT</w:instrText>
      </w:r>
      <w:r w:rsidRPr="00780937">
        <w:rPr>
          <w:rFonts w:ascii="David" w:hAnsi="David" w:cs="David"/>
          <w:rtl/>
        </w:rPr>
        <w:instrText xml:space="preserve"> </w:instrText>
      </w:r>
      <w:r w:rsidRPr="00780937">
        <w:rPr>
          <w:rFonts w:ascii="David" w:hAnsi="David" w:cs="David"/>
          <w:rtl/>
        </w:rPr>
      </w:r>
      <w:r w:rsidRPr="00780937">
        <w:rPr>
          <w:rFonts w:ascii="David" w:hAnsi="David" w:cs="David"/>
          <w:rtl/>
        </w:rPr>
        <w:fldChar w:fldCharType="separate"/>
      </w:r>
      <w:r w:rsidR="008C0040">
        <w:rPr>
          <w:rFonts w:ascii="David" w:hAnsi="David" w:cs="David"/>
          <w:cs/>
        </w:rPr>
        <w:t>‎</w:t>
      </w:r>
      <w:r w:rsidR="008C0040">
        <w:rPr>
          <w:rFonts w:ascii="David" w:hAnsi="David" w:cs="David"/>
        </w:rPr>
        <w:t>0.11.5.2</w:t>
      </w:r>
      <w:r w:rsidRPr="00780937">
        <w:rPr>
          <w:rFonts w:ascii="David" w:hAnsi="David" w:cs="David"/>
          <w:rtl/>
        </w:rPr>
        <w:fldChar w:fldCharType="end"/>
      </w:r>
      <w:r w:rsidRPr="00780937">
        <w:rPr>
          <w:rFonts w:ascii="David" w:hAnsi="David" w:cs="David"/>
          <w:rtl/>
        </w:rPr>
        <w:t xml:space="preserve"> למכרז (להלן- "</w:t>
      </w:r>
      <w:r w:rsidRPr="00780937">
        <w:rPr>
          <w:rFonts w:ascii="David" w:hAnsi="David" w:cs="David"/>
          <w:b/>
          <w:bCs/>
          <w:rtl/>
        </w:rPr>
        <w:t>ערבות זכייה</w:t>
      </w:r>
      <w:r w:rsidRPr="00780937">
        <w:rPr>
          <w:rFonts w:ascii="David" w:hAnsi="David" w:cs="David"/>
          <w:rtl/>
        </w:rPr>
        <w:t>. במידה ועורך המכרז יממש את האופציה להארכת תקופת הרכש, יאריך הספק תוקף ערבות זו בהתאמה. הערבות תשמש להבטחת קיום מלוא התחייבויות הספק על פי המכרז והסכם זה, ובמועדן.</w:t>
      </w:r>
    </w:p>
    <w:p w14:paraId="6ACF4A2E" w14:textId="77777777" w:rsidR="00776463" w:rsidRPr="00780937" w:rsidRDefault="00776463" w:rsidP="00776463">
      <w:pPr>
        <w:pStyle w:val="af"/>
        <w:keepLines w:val="0"/>
        <w:widowControl w:val="0"/>
        <w:numPr>
          <w:ilvl w:val="1"/>
          <w:numId w:val="45"/>
        </w:numPr>
        <w:spacing w:after="120" w:line="360" w:lineRule="auto"/>
        <w:jc w:val="both"/>
        <w:rPr>
          <w:rFonts w:ascii="David" w:hAnsi="David" w:cs="David"/>
          <w:rtl/>
        </w:rPr>
      </w:pPr>
      <w:r w:rsidRPr="00780937">
        <w:rPr>
          <w:rFonts w:ascii="David" w:hAnsi="David" w:cs="David"/>
          <w:rtl/>
        </w:rPr>
        <w:t>הערבו</w:t>
      </w:r>
      <w:r>
        <w:rPr>
          <w:rFonts w:ascii="David" w:hAnsi="David" w:cs="David" w:hint="cs"/>
          <w:rtl/>
        </w:rPr>
        <w:t>יו</w:t>
      </w:r>
      <w:r w:rsidRPr="00780937">
        <w:rPr>
          <w:rFonts w:ascii="David" w:hAnsi="David" w:cs="David"/>
          <w:rtl/>
        </w:rPr>
        <w:t>ת ניתנ</w:t>
      </w:r>
      <w:r>
        <w:rPr>
          <w:rFonts w:ascii="David" w:hAnsi="David" w:cs="David" w:hint="cs"/>
          <w:rtl/>
        </w:rPr>
        <w:t>ו</w:t>
      </w:r>
      <w:r w:rsidRPr="00780937">
        <w:rPr>
          <w:rFonts w:ascii="David" w:hAnsi="David" w:cs="David"/>
          <w:rtl/>
        </w:rPr>
        <w:t>ת לחילוט על ידי עורך המכרז לצורך גביית תשלום פיצויים מוסכמים, לצורך גביית פיצויים אחרים המגיעים לעורך המכרז עקב הפרת המכרז או ההסכם על ידי הספק או בגין התנהגות שאינה מקובלת ושאינה בתום לב, או לצורך כל תשלום אחר המגיע לעורך המכרז מהספק. לספק תינתן התראה בכתב 5 ימים בטרם יממש עורך המכרז את סמכותו לפי סעיף זה.</w:t>
      </w:r>
    </w:p>
    <w:p w14:paraId="2D5DBF59" w14:textId="77777777" w:rsidR="00776463" w:rsidRPr="00780937" w:rsidRDefault="00776463" w:rsidP="00776463">
      <w:pPr>
        <w:pStyle w:val="af"/>
        <w:keepLines w:val="0"/>
        <w:widowControl w:val="0"/>
        <w:numPr>
          <w:ilvl w:val="1"/>
          <w:numId w:val="45"/>
        </w:numPr>
        <w:spacing w:after="120" w:line="360" w:lineRule="auto"/>
        <w:jc w:val="both"/>
        <w:rPr>
          <w:rFonts w:ascii="David" w:hAnsi="David" w:cs="David"/>
          <w:rtl/>
        </w:rPr>
      </w:pPr>
      <w:r w:rsidRPr="00780937">
        <w:rPr>
          <w:rFonts w:ascii="David" w:hAnsi="David" w:cs="David"/>
          <w:rtl/>
        </w:rPr>
        <w:t xml:space="preserve">מובהר בזאת כי חילוט ערבות לא ייחשב כתשלום פיצויים מוסכמים מאת הספק לעורך המכרז, וכי עורך המכרז יהיה זכאי לקבל מן הספק את ההפרש בין הסכום ששולם עקב חילוט הערבות, ובין סכום הנזק שנגרם לעורך המכרז בפועל. </w:t>
      </w:r>
    </w:p>
    <w:p w14:paraId="00827DE5" w14:textId="77777777" w:rsidR="00776463" w:rsidRPr="00780937" w:rsidRDefault="00776463" w:rsidP="00776463">
      <w:pPr>
        <w:pStyle w:val="af"/>
        <w:keepLines w:val="0"/>
        <w:widowControl w:val="0"/>
        <w:numPr>
          <w:ilvl w:val="1"/>
          <w:numId w:val="45"/>
        </w:numPr>
        <w:spacing w:after="120" w:line="360" w:lineRule="auto"/>
        <w:jc w:val="both"/>
        <w:rPr>
          <w:rFonts w:ascii="David" w:hAnsi="David" w:cs="David"/>
          <w:rtl/>
        </w:rPr>
      </w:pPr>
      <w:r w:rsidRPr="00780937">
        <w:rPr>
          <w:rFonts w:ascii="David" w:hAnsi="David" w:cs="David"/>
          <w:rtl/>
        </w:rPr>
        <w:t xml:space="preserve">לא חולטה הערבות, תוחזר הערבות לספק לאחר גמר תקופת ההתקשרות ואישור עורך המכרז שהמוצרים והשירותים סופקו לשביעות רצונו המלאה ולכל המאוחר תוך 90 יום מתום מועד ההתקשרות. </w:t>
      </w:r>
    </w:p>
    <w:p w14:paraId="29247563" w14:textId="77777777" w:rsidR="00776463" w:rsidRPr="00780937" w:rsidRDefault="00776463" w:rsidP="00776463">
      <w:pPr>
        <w:pStyle w:val="af"/>
        <w:keepLines w:val="0"/>
        <w:widowControl w:val="0"/>
        <w:numPr>
          <w:ilvl w:val="0"/>
          <w:numId w:val="45"/>
        </w:numPr>
        <w:spacing w:line="360" w:lineRule="auto"/>
        <w:jc w:val="both"/>
        <w:rPr>
          <w:rFonts w:ascii="David" w:hAnsi="David" w:cs="David"/>
          <w:b/>
          <w:bCs/>
          <w:rtl/>
        </w:rPr>
      </w:pPr>
      <w:r w:rsidRPr="00780937">
        <w:rPr>
          <w:rFonts w:ascii="David" w:hAnsi="David" w:cs="David"/>
          <w:b/>
          <w:bCs/>
          <w:rtl/>
        </w:rPr>
        <w:t>אחריות לנזקים</w:t>
      </w:r>
    </w:p>
    <w:p w14:paraId="76B81D78" w14:textId="77777777" w:rsidR="00776463" w:rsidRPr="00780937" w:rsidRDefault="00776463" w:rsidP="00776463">
      <w:pPr>
        <w:pStyle w:val="af"/>
        <w:keepLines w:val="0"/>
        <w:widowControl w:val="0"/>
        <w:numPr>
          <w:ilvl w:val="1"/>
          <w:numId w:val="45"/>
        </w:numPr>
        <w:spacing w:after="120" w:line="360" w:lineRule="auto"/>
        <w:jc w:val="both"/>
        <w:rPr>
          <w:rFonts w:ascii="David" w:hAnsi="David" w:cs="David"/>
          <w:rtl/>
        </w:rPr>
      </w:pPr>
      <w:r w:rsidRPr="00780937">
        <w:rPr>
          <w:rFonts w:ascii="David" w:hAnsi="David" w:cs="David"/>
          <w:rtl/>
        </w:rPr>
        <w:lastRenderedPageBreak/>
        <w:t xml:space="preserve">הספק </w:t>
      </w:r>
      <w:proofErr w:type="spellStart"/>
      <w:r w:rsidRPr="00780937">
        <w:rPr>
          <w:rFonts w:ascii="David" w:hAnsi="David" w:cs="David"/>
          <w:rtl/>
        </w:rPr>
        <w:t>ישא</w:t>
      </w:r>
      <w:proofErr w:type="spellEnd"/>
      <w:r w:rsidRPr="00780937">
        <w:rPr>
          <w:rFonts w:ascii="David" w:hAnsi="David" w:cs="David"/>
          <w:rtl/>
        </w:rPr>
        <w:t xml:space="preserve"> באחריות לכל נזק או אובדן שייגרם לעורך המכרז או לצד שלישי עקב אספקת השירותים המבוקשים לפי המכרז והסכם זה, לרבות בידי קבלני המשנה. אם תגרמנה לעורך המכרז, או לכל גורם אחר הוצאות כלשהן הנובעות ממעשי הספק, עובדיו, שליחיו או כל מי שבא מכוחו או מטעמו, או ממחדל כאמור, מתחייב הספק לשלם ולשפות בעבור כל הוצאה שנגרמה להם כאמור, או תביעה. </w:t>
      </w:r>
    </w:p>
    <w:p w14:paraId="104F8D61" w14:textId="77777777" w:rsidR="00776463" w:rsidRPr="00780937" w:rsidRDefault="00776463" w:rsidP="00776463">
      <w:pPr>
        <w:pStyle w:val="af"/>
        <w:keepLines w:val="0"/>
        <w:widowControl w:val="0"/>
        <w:numPr>
          <w:ilvl w:val="1"/>
          <w:numId w:val="45"/>
        </w:numPr>
        <w:spacing w:after="120" w:line="360" w:lineRule="auto"/>
        <w:jc w:val="both"/>
        <w:rPr>
          <w:rFonts w:ascii="David" w:hAnsi="David" w:cs="David"/>
          <w:rtl/>
        </w:rPr>
      </w:pPr>
      <w:r w:rsidRPr="00780937">
        <w:rPr>
          <w:rFonts w:ascii="David" w:hAnsi="David" w:cs="David"/>
          <w:rtl/>
        </w:rPr>
        <w:t xml:space="preserve">הצדדים מצהירים בזאת במפורש כי עורך המכרז, הבאים מכוחו או המועסקים על ידו לא </w:t>
      </w:r>
      <w:proofErr w:type="spellStart"/>
      <w:r w:rsidRPr="00780937">
        <w:rPr>
          <w:rFonts w:ascii="David" w:hAnsi="David" w:cs="David"/>
          <w:rtl/>
        </w:rPr>
        <w:t>ישאו</w:t>
      </w:r>
      <w:proofErr w:type="spellEnd"/>
      <w:r w:rsidRPr="00780937">
        <w:rPr>
          <w:rFonts w:ascii="David" w:hAnsi="David" w:cs="David"/>
          <w:rtl/>
        </w:rPr>
        <w:t xml:space="preserve"> בשום תשלום, הוצאה, אובדן, או נזק מכל סוג שייגרם לספק, לבאים מכוחו או למועסקים על ידו, זולת אם אותה חובה או תשלום פורטו במפורש במכרז ובהסכם זה. האמור לא יחול ביחס לנזק שנגרם בזדון או נזק שהאחריות בגינו מוטלת על המזמין לפי דין.</w:t>
      </w:r>
    </w:p>
    <w:p w14:paraId="56EF7903" w14:textId="77777777" w:rsidR="00776463" w:rsidRPr="00780937" w:rsidRDefault="00776463" w:rsidP="00776463">
      <w:pPr>
        <w:pStyle w:val="af"/>
        <w:keepLines w:val="0"/>
        <w:widowControl w:val="0"/>
        <w:numPr>
          <w:ilvl w:val="0"/>
          <w:numId w:val="45"/>
        </w:numPr>
        <w:spacing w:line="360" w:lineRule="auto"/>
        <w:jc w:val="both"/>
        <w:rPr>
          <w:rFonts w:ascii="David" w:hAnsi="David" w:cs="David"/>
          <w:b/>
          <w:bCs/>
          <w:rtl/>
        </w:rPr>
      </w:pPr>
      <w:r w:rsidRPr="00780937">
        <w:rPr>
          <w:rFonts w:ascii="David" w:hAnsi="David" w:cs="David"/>
          <w:b/>
          <w:bCs/>
          <w:rtl/>
        </w:rPr>
        <w:t>המחאת זכויות או חובות על פי הסכם</w:t>
      </w:r>
    </w:p>
    <w:p w14:paraId="3C023976" w14:textId="77777777" w:rsidR="00776463" w:rsidRPr="00780937" w:rsidRDefault="00776463" w:rsidP="00776463">
      <w:pPr>
        <w:pStyle w:val="af"/>
        <w:keepLines w:val="0"/>
        <w:widowControl w:val="0"/>
        <w:numPr>
          <w:ilvl w:val="1"/>
          <w:numId w:val="45"/>
        </w:numPr>
        <w:spacing w:after="120" w:line="360" w:lineRule="auto"/>
        <w:jc w:val="both"/>
        <w:rPr>
          <w:rFonts w:ascii="David" w:hAnsi="David" w:cs="David"/>
          <w:rtl/>
        </w:rPr>
      </w:pPr>
      <w:r w:rsidRPr="00780937">
        <w:rPr>
          <w:rFonts w:ascii="David" w:hAnsi="David" w:cs="David"/>
          <w:rtl/>
        </w:rPr>
        <w:t xml:space="preserve">מוסכם בזה כי חל איסור מוחלט על הספק </w:t>
      </w:r>
      <w:proofErr w:type="spellStart"/>
      <w:r w:rsidRPr="00780937">
        <w:rPr>
          <w:rFonts w:ascii="David" w:hAnsi="David" w:cs="David"/>
          <w:rtl/>
        </w:rPr>
        <w:t>להמחות</w:t>
      </w:r>
      <w:proofErr w:type="spellEnd"/>
      <w:r w:rsidRPr="00780937">
        <w:rPr>
          <w:rFonts w:ascii="David" w:hAnsi="David" w:cs="David"/>
          <w:rtl/>
        </w:rPr>
        <w:t xml:space="preserve"> או להסב כל זכות או חובה על פי הסכם זה או את ביצוע האמור בו או חלקו לאחרים, ללא אישור מראש ובכתב של עורך המכרז. אישר עורך המכרז המחאה או הסבה של זכויותיו או חובותיו של הספק על פי הסכם זה לא יהיה באישור עורך המכרז</w:t>
      </w:r>
      <w:r>
        <w:rPr>
          <w:rFonts w:ascii="David" w:hAnsi="David" w:cs="David" w:hint="cs"/>
          <w:rtl/>
        </w:rPr>
        <w:t xml:space="preserve"> כדי</w:t>
      </w:r>
      <w:r w:rsidRPr="00780937">
        <w:rPr>
          <w:rFonts w:ascii="David" w:hAnsi="David" w:cs="David"/>
          <w:rtl/>
        </w:rPr>
        <w:t xml:space="preserve"> לשחרר את הספק מאחריותו כלפי עורך המכרז בדבר הוראות הסכם זה.</w:t>
      </w:r>
    </w:p>
    <w:p w14:paraId="3C6347BF" w14:textId="77777777" w:rsidR="00776463" w:rsidRPr="00780937" w:rsidRDefault="00776463" w:rsidP="00776463">
      <w:pPr>
        <w:pStyle w:val="af"/>
        <w:keepLines w:val="0"/>
        <w:widowControl w:val="0"/>
        <w:numPr>
          <w:ilvl w:val="1"/>
          <w:numId w:val="45"/>
        </w:numPr>
        <w:spacing w:after="120" w:line="360" w:lineRule="auto"/>
        <w:jc w:val="both"/>
        <w:rPr>
          <w:rFonts w:ascii="David" w:hAnsi="David" w:cs="David"/>
          <w:rtl/>
        </w:rPr>
      </w:pPr>
      <w:r w:rsidRPr="00780937">
        <w:rPr>
          <w:rFonts w:ascii="David" w:hAnsi="David" w:cs="David"/>
          <w:rtl/>
        </w:rPr>
        <w:t xml:space="preserve">מוסכם בזה כי לעורך המכרז הזכות </w:t>
      </w:r>
      <w:proofErr w:type="spellStart"/>
      <w:r w:rsidRPr="00780937">
        <w:rPr>
          <w:rFonts w:ascii="David" w:hAnsi="David" w:cs="David"/>
          <w:rtl/>
        </w:rPr>
        <w:t>להמחות</w:t>
      </w:r>
      <w:proofErr w:type="spellEnd"/>
      <w:r w:rsidRPr="00780937">
        <w:rPr>
          <w:rFonts w:ascii="David" w:hAnsi="David" w:cs="David"/>
          <w:rtl/>
        </w:rPr>
        <w:t xml:space="preserve"> או להסב כל זכות או חובה על פי הסכם זה ללא צורך בקבלת אישור כלשהו מהספק או מצד ג' כלשהו.</w:t>
      </w:r>
    </w:p>
    <w:p w14:paraId="47C44919" w14:textId="77777777" w:rsidR="00776463" w:rsidRPr="00780937" w:rsidRDefault="00776463" w:rsidP="00776463">
      <w:pPr>
        <w:pStyle w:val="af"/>
        <w:keepLines w:val="0"/>
        <w:widowControl w:val="0"/>
        <w:numPr>
          <w:ilvl w:val="0"/>
          <w:numId w:val="45"/>
        </w:numPr>
        <w:spacing w:line="360" w:lineRule="auto"/>
        <w:jc w:val="both"/>
        <w:rPr>
          <w:rFonts w:ascii="David" w:hAnsi="David" w:cs="David"/>
          <w:b/>
          <w:bCs/>
          <w:rtl/>
        </w:rPr>
      </w:pPr>
      <w:r w:rsidRPr="00780937">
        <w:rPr>
          <w:rFonts w:ascii="David" w:hAnsi="David" w:cs="David"/>
          <w:b/>
          <w:bCs/>
          <w:rtl/>
        </w:rPr>
        <w:t>שינויים</w:t>
      </w:r>
    </w:p>
    <w:p w14:paraId="50350E56" w14:textId="77777777" w:rsidR="00776463" w:rsidRPr="00780937" w:rsidRDefault="00776463" w:rsidP="00776463">
      <w:pPr>
        <w:pStyle w:val="af"/>
        <w:widowControl w:val="0"/>
        <w:spacing w:after="120" w:line="360" w:lineRule="auto"/>
        <w:ind w:left="397"/>
        <w:jc w:val="both"/>
        <w:rPr>
          <w:rFonts w:ascii="David" w:hAnsi="David" w:cs="David"/>
          <w:rtl/>
        </w:rPr>
      </w:pPr>
      <w:r w:rsidRPr="00780937">
        <w:rPr>
          <w:rFonts w:ascii="David" w:hAnsi="David" w:cs="David"/>
          <w:rtl/>
        </w:rPr>
        <w:t xml:space="preserve">כל שינוי בהוראת הסכם זה ייעשה בהסכמת שני הצדדים, מראש ובכתב. </w:t>
      </w:r>
    </w:p>
    <w:p w14:paraId="1E73D34F" w14:textId="77777777" w:rsidR="00776463" w:rsidRPr="00780937" w:rsidRDefault="00776463" w:rsidP="00776463">
      <w:pPr>
        <w:pStyle w:val="af"/>
        <w:keepLines w:val="0"/>
        <w:widowControl w:val="0"/>
        <w:numPr>
          <w:ilvl w:val="0"/>
          <w:numId w:val="45"/>
        </w:numPr>
        <w:spacing w:line="360" w:lineRule="auto"/>
        <w:jc w:val="both"/>
        <w:rPr>
          <w:rFonts w:ascii="David" w:hAnsi="David" w:cs="David"/>
          <w:b/>
          <w:bCs/>
          <w:rtl/>
        </w:rPr>
      </w:pPr>
      <w:r w:rsidRPr="00780937">
        <w:rPr>
          <w:rFonts w:ascii="David" w:hAnsi="David" w:cs="David"/>
          <w:b/>
          <w:bCs/>
          <w:rtl/>
        </w:rPr>
        <w:t>הפסקת ההתקשרות</w:t>
      </w:r>
    </w:p>
    <w:p w14:paraId="5C7E3DE9" w14:textId="77777777" w:rsidR="00776463" w:rsidRPr="00780937" w:rsidRDefault="00776463" w:rsidP="00776463">
      <w:pPr>
        <w:pStyle w:val="af"/>
        <w:keepLines w:val="0"/>
        <w:widowControl w:val="0"/>
        <w:numPr>
          <w:ilvl w:val="1"/>
          <w:numId w:val="45"/>
        </w:numPr>
        <w:spacing w:after="120" w:line="360" w:lineRule="auto"/>
        <w:jc w:val="both"/>
        <w:rPr>
          <w:rFonts w:ascii="David" w:hAnsi="David" w:cs="David"/>
          <w:rtl/>
        </w:rPr>
      </w:pPr>
      <w:r w:rsidRPr="00780937">
        <w:rPr>
          <w:rFonts w:ascii="David" w:hAnsi="David" w:cs="David"/>
          <w:rtl/>
        </w:rPr>
        <w:t xml:space="preserve">מבלי לגרוע מכל הוראה אחרת במסמכי המכרז, מוסכם בזה כי עורך המכרז יהיה רשאי להודיע לספק בהודעה מוקדמת של 60 יום על הפסקת פעילות על פי הסכם זה וזאת מכל סיבה שהיא ומבלי שעורך המכרז יהא חייב לפרש ולנמק את עילת ההפסקה כאמור. מוסכם ומוצהר כי לא תהא לספק כל תביעה או דרישה כספית או אחרת כלפי עורך המכרז בקשר עם הפסקת פעולתו על פי הסכם זה. למעט תשלום בגין ציוד/שירותים שכבר סופקו בפועל </w:t>
      </w:r>
      <w:r>
        <w:rPr>
          <w:rFonts w:ascii="David" w:hAnsi="David" w:cs="David"/>
          <w:rtl/>
        </w:rPr>
        <w:t>על ידי</w:t>
      </w:r>
      <w:r w:rsidRPr="00780937">
        <w:rPr>
          <w:rFonts w:ascii="David" w:hAnsi="David" w:cs="David"/>
          <w:rtl/>
        </w:rPr>
        <w:t xml:space="preserve"> הספק או ציוד שהזמנתו נעשתה לפי הזמנה בכתב של המזמין, ואשר אינה ניתנת לביטול, בכפוף לשיקול דעתו הבלעדי של עורך המכרז.</w:t>
      </w:r>
    </w:p>
    <w:p w14:paraId="721A0708" w14:textId="77777777" w:rsidR="00776463" w:rsidRPr="00780937" w:rsidRDefault="00776463" w:rsidP="00776463">
      <w:pPr>
        <w:pStyle w:val="af"/>
        <w:keepLines w:val="0"/>
        <w:widowControl w:val="0"/>
        <w:numPr>
          <w:ilvl w:val="1"/>
          <w:numId w:val="45"/>
        </w:numPr>
        <w:spacing w:after="120" w:line="360" w:lineRule="auto"/>
        <w:jc w:val="both"/>
        <w:rPr>
          <w:rFonts w:ascii="David" w:hAnsi="David" w:cs="David"/>
          <w:rtl/>
        </w:rPr>
      </w:pPr>
      <w:r w:rsidRPr="00780937">
        <w:rPr>
          <w:rFonts w:ascii="David" w:hAnsi="David" w:cs="David"/>
          <w:rtl/>
        </w:rPr>
        <w:t xml:space="preserve">מבלי לפגוע בכלליות האמור לעיל, יהיה עורך המכרז רשאי לבטל הסכם זה ללא צורך במתן הודעה מוקדמת לספק, </w:t>
      </w:r>
      <w:proofErr w:type="spellStart"/>
      <w:r w:rsidRPr="00780937">
        <w:rPr>
          <w:rFonts w:ascii="David" w:hAnsi="David" w:cs="David"/>
          <w:rtl/>
        </w:rPr>
        <w:t>מיידית</w:t>
      </w:r>
      <w:proofErr w:type="spellEnd"/>
      <w:r w:rsidRPr="00780937">
        <w:rPr>
          <w:rFonts w:ascii="David" w:hAnsi="David" w:cs="David"/>
          <w:rtl/>
        </w:rPr>
        <w:t>, בהתרחש כל אחד מהמקרים הבאים:</w:t>
      </w:r>
    </w:p>
    <w:p w14:paraId="6B8CB39E" w14:textId="77777777" w:rsidR="00776463" w:rsidRPr="00780937" w:rsidRDefault="00776463" w:rsidP="00776463">
      <w:pPr>
        <w:pStyle w:val="af"/>
        <w:keepLines w:val="0"/>
        <w:widowControl w:val="0"/>
        <w:numPr>
          <w:ilvl w:val="2"/>
          <w:numId w:val="45"/>
        </w:numPr>
        <w:tabs>
          <w:tab w:val="clear" w:pos="1757"/>
          <w:tab w:val="num" w:pos="1817"/>
        </w:tabs>
        <w:spacing w:after="120" w:line="360" w:lineRule="auto"/>
        <w:ind w:left="1817"/>
        <w:jc w:val="both"/>
        <w:rPr>
          <w:rFonts w:ascii="David" w:hAnsi="David" w:cs="David"/>
          <w:rtl/>
        </w:rPr>
      </w:pPr>
      <w:r w:rsidRPr="00780937">
        <w:rPr>
          <w:rFonts w:ascii="David" w:hAnsi="David" w:cs="David"/>
          <w:rtl/>
        </w:rPr>
        <w:t xml:space="preserve">אם ימונה קדם מפרק, מפרק זמני או קבוע לספק; ויובהר, במקרים המפורטים לעיל על הספק להודיע </w:t>
      </w:r>
      <w:proofErr w:type="spellStart"/>
      <w:r w:rsidRPr="00780937">
        <w:rPr>
          <w:rFonts w:ascii="David" w:hAnsi="David" w:cs="David"/>
          <w:rtl/>
        </w:rPr>
        <w:t>מיידית</w:t>
      </w:r>
      <w:proofErr w:type="spellEnd"/>
      <w:r w:rsidRPr="00780937">
        <w:rPr>
          <w:rFonts w:ascii="David" w:hAnsi="David" w:cs="David"/>
          <w:rtl/>
        </w:rPr>
        <w:t xml:space="preserve"> לעורך המכרז בדבר מינוי כאמור.</w:t>
      </w:r>
    </w:p>
    <w:p w14:paraId="0FD39C07" w14:textId="77777777" w:rsidR="00776463" w:rsidRPr="00780937" w:rsidRDefault="00776463" w:rsidP="00776463">
      <w:pPr>
        <w:pStyle w:val="af"/>
        <w:keepLines w:val="0"/>
        <w:widowControl w:val="0"/>
        <w:numPr>
          <w:ilvl w:val="2"/>
          <w:numId w:val="45"/>
        </w:numPr>
        <w:tabs>
          <w:tab w:val="clear" w:pos="1757"/>
          <w:tab w:val="num" w:pos="1817"/>
        </w:tabs>
        <w:spacing w:after="120" w:line="360" w:lineRule="auto"/>
        <w:ind w:left="1817"/>
        <w:jc w:val="both"/>
        <w:rPr>
          <w:rFonts w:ascii="David" w:hAnsi="David" w:cs="David"/>
          <w:rtl/>
        </w:rPr>
      </w:pPr>
      <w:r w:rsidRPr="00780937">
        <w:rPr>
          <w:rFonts w:ascii="David" w:hAnsi="David" w:cs="David"/>
          <w:rtl/>
        </w:rPr>
        <w:t xml:space="preserve">אם ימונה כונס נכסים זמני או קבוע לעסקי ו/או לרכוש הספק; ויובהר, במקרים המפורטים לעיל על הספק להודיע </w:t>
      </w:r>
      <w:proofErr w:type="spellStart"/>
      <w:r w:rsidRPr="00780937">
        <w:rPr>
          <w:rFonts w:ascii="David" w:hAnsi="David" w:cs="David"/>
          <w:rtl/>
        </w:rPr>
        <w:t>מיידית</w:t>
      </w:r>
      <w:proofErr w:type="spellEnd"/>
      <w:r w:rsidRPr="00780937">
        <w:rPr>
          <w:rFonts w:ascii="David" w:hAnsi="David" w:cs="David"/>
          <w:rtl/>
        </w:rPr>
        <w:t xml:space="preserve"> לעורך המכרז בדבר מינוי כאמור.</w:t>
      </w:r>
    </w:p>
    <w:p w14:paraId="4415741C" w14:textId="77777777" w:rsidR="00776463" w:rsidRPr="00780937" w:rsidRDefault="00776463" w:rsidP="00776463">
      <w:pPr>
        <w:pStyle w:val="af"/>
        <w:keepLines w:val="0"/>
        <w:widowControl w:val="0"/>
        <w:numPr>
          <w:ilvl w:val="2"/>
          <w:numId w:val="45"/>
        </w:numPr>
        <w:tabs>
          <w:tab w:val="clear" w:pos="1757"/>
          <w:tab w:val="num" w:pos="1817"/>
        </w:tabs>
        <w:spacing w:after="120" w:line="360" w:lineRule="auto"/>
        <w:ind w:left="1817"/>
        <w:jc w:val="both"/>
        <w:rPr>
          <w:rFonts w:ascii="David" w:hAnsi="David" w:cs="David"/>
          <w:rtl/>
        </w:rPr>
      </w:pPr>
      <w:r w:rsidRPr="00780937">
        <w:rPr>
          <w:rFonts w:ascii="David" w:hAnsi="David" w:cs="David"/>
          <w:rtl/>
        </w:rPr>
        <w:t xml:space="preserve">אם יינתן צו הקפאת הליכים לספק. ויובהר, במקרה המפורט לעיל על הספק להודיע </w:t>
      </w:r>
      <w:proofErr w:type="spellStart"/>
      <w:r w:rsidRPr="00780937">
        <w:rPr>
          <w:rFonts w:ascii="David" w:hAnsi="David" w:cs="David"/>
          <w:rtl/>
        </w:rPr>
        <w:lastRenderedPageBreak/>
        <w:t>מיידית</w:t>
      </w:r>
      <w:proofErr w:type="spellEnd"/>
      <w:r w:rsidRPr="00780937">
        <w:rPr>
          <w:rFonts w:ascii="David" w:hAnsi="David" w:cs="David"/>
          <w:rtl/>
        </w:rPr>
        <w:t xml:space="preserve"> לעורך המכרז בדבר מתן צו כאמור.</w:t>
      </w:r>
    </w:p>
    <w:p w14:paraId="06143F86" w14:textId="77777777" w:rsidR="00776463" w:rsidRPr="00780937" w:rsidRDefault="00776463" w:rsidP="00776463">
      <w:pPr>
        <w:pStyle w:val="af"/>
        <w:keepLines w:val="0"/>
        <w:widowControl w:val="0"/>
        <w:numPr>
          <w:ilvl w:val="2"/>
          <w:numId w:val="45"/>
        </w:numPr>
        <w:tabs>
          <w:tab w:val="clear" w:pos="1757"/>
          <w:tab w:val="num" w:pos="1817"/>
        </w:tabs>
        <w:spacing w:after="120" w:line="360" w:lineRule="auto"/>
        <w:ind w:left="1817"/>
        <w:jc w:val="both"/>
        <w:rPr>
          <w:rFonts w:ascii="David" w:hAnsi="David" w:cs="David"/>
          <w:rtl/>
        </w:rPr>
      </w:pPr>
      <w:r w:rsidRPr="00780937">
        <w:rPr>
          <w:rFonts w:ascii="David" w:hAnsi="David" w:cs="David"/>
          <w:rtl/>
        </w:rPr>
        <w:t xml:space="preserve">אם הספק הפסיק לנהל את עסקיו לתקופה רצופה העולה על 30 יום; </w:t>
      </w:r>
    </w:p>
    <w:p w14:paraId="51D5B9FE" w14:textId="77777777" w:rsidR="00776463" w:rsidRPr="00780937" w:rsidRDefault="00776463" w:rsidP="00776463">
      <w:pPr>
        <w:pStyle w:val="af"/>
        <w:keepLines w:val="0"/>
        <w:widowControl w:val="0"/>
        <w:numPr>
          <w:ilvl w:val="2"/>
          <w:numId w:val="45"/>
        </w:numPr>
        <w:tabs>
          <w:tab w:val="clear" w:pos="1757"/>
          <w:tab w:val="num" w:pos="1817"/>
        </w:tabs>
        <w:spacing w:after="120" w:line="360" w:lineRule="auto"/>
        <w:ind w:left="1817"/>
        <w:jc w:val="both"/>
        <w:rPr>
          <w:rFonts w:ascii="David" w:hAnsi="David" w:cs="David"/>
          <w:rtl/>
        </w:rPr>
      </w:pPr>
      <w:r w:rsidRPr="00780937">
        <w:rPr>
          <w:rFonts w:ascii="David" w:hAnsi="David" w:cs="David"/>
          <w:rtl/>
        </w:rPr>
        <w:t xml:space="preserve">אם הספק הסב את ההסכם, כולו או מקצתו, לאחר בלי הסכמת עורך המכרז מראש ובכתב; </w:t>
      </w:r>
    </w:p>
    <w:p w14:paraId="0F4D159A" w14:textId="77777777" w:rsidR="00776463" w:rsidRPr="00780937" w:rsidRDefault="00776463" w:rsidP="00776463">
      <w:pPr>
        <w:pStyle w:val="af"/>
        <w:keepLines w:val="0"/>
        <w:widowControl w:val="0"/>
        <w:numPr>
          <w:ilvl w:val="2"/>
          <w:numId w:val="45"/>
        </w:numPr>
        <w:tabs>
          <w:tab w:val="clear" w:pos="1757"/>
          <w:tab w:val="num" w:pos="1817"/>
        </w:tabs>
        <w:spacing w:after="120" w:line="360" w:lineRule="auto"/>
        <w:ind w:left="1817"/>
        <w:jc w:val="both"/>
        <w:rPr>
          <w:rFonts w:ascii="David" w:hAnsi="David" w:cs="David"/>
          <w:rtl/>
        </w:rPr>
      </w:pPr>
      <w:r>
        <w:rPr>
          <w:rFonts w:ascii="David" w:hAnsi="David" w:cs="David" w:hint="cs"/>
          <w:rtl/>
        </w:rPr>
        <w:t xml:space="preserve">אם </w:t>
      </w:r>
      <w:r w:rsidRPr="00780937">
        <w:rPr>
          <w:rFonts w:ascii="David" w:hAnsi="David" w:cs="David"/>
          <w:rtl/>
        </w:rPr>
        <w:t>הספק הסתלק מביצוע ההסכם.</w:t>
      </w:r>
    </w:p>
    <w:p w14:paraId="1B425DA2" w14:textId="13ACA5CB" w:rsidR="00776463" w:rsidRPr="00780937" w:rsidRDefault="00776463" w:rsidP="00776463">
      <w:pPr>
        <w:pStyle w:val="af"/>
        <w:keepLines w:val="0"/>
        <w:widowControl w:val="0"/>
        <w:numPr>
          <w:ilvl w:val="2"/>
          <w:numId w:val="45"/>
        </w:numPr>
        <w:tabs>
          <w:tab w:val="clear" w:pos="1757"/>
          <w:tab w:val="num" w:pos="1817"/>
        </w:tabs>
        <w:spacing w:after="120" w:line="360" w:lineRule="auto"/>
        <w:ind w:left="1817"/>
        <w:jc w:val="both"/>
        <w:rPr>
          <w:rFonts w:ascii="David" w:hAnsi="David" w:cs="David"/>
        </w:rPr>
      </w:pPr>
      <w:r w:rsidRPr="00780937">
        <w:rPr>
          <w:rFonts w:ascii="David" w:hAnsi="David" w:cs="David"/>
          <w:rtl/>
        </w:rPr>
        <w:t>אם הספק הפר את ההסכם הפרה יסודית, כהגדרתה בסעיף</w:t>
      </w:r>
      <w:r>
        <w:rPr>
          <w:rFonts w:ascii="David" w:hAnsi="David" w:cs="David" w:hint="cs"/>
          <w:rtl/>
        </w:rPr>
        <w:t xml:space="preserve"> </w:t>
      </w:r>
      <w:r w:rsidRPr="00780937">
        <w:rPr>
          <w:rFonts w:ascii="David" w:hAnsi="David" w:cs="David"/>
          <w:rtl/>
        </w:rPr>
        <w:fldChar w:fldCharType="begin"/>
      </w:r>
      <w:r w:rsidRPr="00780937">
        <w:rPr>
          <w:rFonts w:ascii="David" w:hAnsi="David" w:cs="David"/>
          <w:rtl/>
        </w:rPr>
        <w:instrText xml:space="preserve"> </w:instrText>
      </w:r>
      <w:r w:rsidRPr="00780937">
        <w:rPr>
          <w:rFonts w:ascii="David" w:hAnsi="David" w:cs="David"/>
        </w:rPr>
        <w:instrText>REF</w:instrText>
      </w:r>
      <w:r w:rsidRPr="00780937">
        <w:rPr>
          <w:rFonts w:ascii="David" w:hAnsi="David" w:cs="David"/>
          <w:rtl/>
        </w:rPr>
        <w:instrText xml:space="preserve"> _</w:instrText>
      </w:r>
      <w:r w:rsidRPr="00780937">
        <w:rPr>
          <w:rFonts w:ascii="David" w:hAnsi="David" w:cs="David"/>
        </w:rPr>
        <w:instrText>Ref383953134 \r \h</w:instrText>
      </w:r>
      <w:r w:rsidRPr="00780937">
        <w:rPr>
          <w:rFonts w:ascii="David" w:hAnsi="David" w:cs="David"/>
          <w:rtl/>
        </w:rPr>
        <w:instrText xml:space="preserve">  \* </w:instrText>
      </w:r>
      <w:r w:rsidRPr="00780937">
        <w:rPr>
          <w:rFonts w:ascii="David" w:hAnsi="David" w:cs="David"/>
        </w:rPr>
        <w:instrText>MERGEFORMAT</w:instrText>
      </w:r>
      <w:r w:rsidRPr="00780937">
        <w:rPr>
          <w:rFonts w:ascii="David" w:hAnsi="David" w:cs="David"/>
          <w:rtl/>
        </w:rPr>
        <w:instrText xml:space="preserve"> </w:instrText>
      </w:r>
      <w:r w:rsidRPr="00780937">
        <w:rPr>
          <w:rFonts w:ascii="David" w:hAnsi="David" w:cs="David"/>
          <w:rtl/>
        </w:rPr>
      </w:r>
      <w:r w:rsidRPr="00780937">
        <w:rPr>
          <w:rFonts w:ascii="David" w:hAnsi="David" w:cs="David"/>
          <w:rtl/>
        </w:rPr>
        <w:fldChar w:fldCharType="separate"/>
      </w:r>
      <w:r w:rsidR="008C0040">
        <w:rPr>
          <w:rFonts w:ascii="David" w:hAnsi="David" w:cs="David"/>
          <w:cs/>
        </w:rPr>
        <w:t>‎</w:t>
      </w:r>
      <w:r w:rsidR="008C0040">
        <w:rPr>
          <w:rFonts w:ascii="David" w:hAnsi="David" w:cs="David"/>
        </w:rPr>
        <w:t>9.1</w:t>
      </w:r>
      <w:r w:rsidRPr="00780937">
        <w:rPr>
          <w:rFonts w:ascii="David" w:hAnsi="David" w:cs="David"/>
          <w:rtl/>
        </w:rPr>
        <w:fldChar w:fldCharType="end"/>
      </w:r>
      <w:r w:rsidRPr="00780937">
        <w:rPr>
          <w:rFonts w:ascii="David" w:hAnsi="David" w:cs="David"/>
          <w:rtl/>
        </w:rPr>
        <w:t>.</w:t>
      </w:r>
    </w:p>
    <w:p w14:paraId="5C0EDB87" w14:textId="77777777" w:rsidR="00776463" w:rsidRPr="00780937" w:rsidRDefault="00776463" w:rsidP="00776463">
      <w:pPr>
        <w:pStyle w:val="af"/>
        <w:keepLines w:val="0"/>
        <w:widowControl w:val="0"/>
        <w:numPr>
          <w:ilvl w:val="0"/>
          <w:numId w:val="45"/>
        </w:numPr>
        <w:spacing w:after="120" w:line="360" w:lineRule="auto"/>
        <w:jc w:val="both"/>
        <w:rPr>
          <w:rFonts w:ascii="David" w:hAnsi="David" w:cs="David"/>
          <w:b/>
          <w:bCs/>
          <w:rtl/>
        </w:rPr>
      </w:pPr>
      <w:r w:rsidRPr="00780937">
        <w:rPr>
          <w:rFonts w:ascii="David" w:hAnsi="David" w:cs="David"/>
          <w:b/>
          <w:bCs/>
          <w:rtl/>
        </w:rPr>
        <w:t>כתובות הצדדים והודעות</w:t>
      </w:r>
    </w:p>
    <w:p w14:paraId="4108B56A" w14:textId="77777777" w:rsidR="00776463" w:rsidRPr="00780937" w:rsidRDefault="00776463" w:rsidP="00776463">
      <w:pPr>
        <w:pStyle w:val="af"/>
        <w:keepLines w:val="0"/>
        <w:widowControl w:val="0"/>
        <w:numPr>
          <w:ilvl w:val="1"/>
          <w:numId w:val="45"/>
        </w:numPr>
        <w:spacing w:after="120" w:line="360" w:lineRule="auto"/>
        <w:jc w:val="both"/>
        <w:rPr>
          <w:rFonts w:ascii="David" w:hAnsi="David" w:cs="David"/>
          <w:rtl/>
        </w:rPr>
      </w:pPr>
      <w:r w:rsidRPr="00780937">
        <w:rPr>
          <w:rFonts w:ascii="David" w:hAnsi="David" w:cs="David"/>
          <w:rtl/>
        </w:rPr>
        <w:t xml:space="preserve">כתובת עורך המכרז: </w:t>
      </w:r>
      <w:proofErr w:type="spellStart"/>
      <w:r w:rsidRPr="00780937">
        <w:rPr>
          <w:rFonts w:ascii="David" w:hAnsi="David" w:cs="David"/>
          <w:rtl/>
        </w:rPr>
        <w:t>מינהל</w:t>
      </w:r>
      <w:proofErr w:type="spellEnd"/>
      <w:r w:rsidRPr="00780937">
        <w:rPr>
          <w:rFonts w:ascii="David" w:hAnsi="David" w:cs="David"/>
          <w:rtl/>
        </w:rPr>
        <w:t xml:space="preserve"> הרכש הממשלתי, רח' נתנאל </w:t>
      </w:r>
      <w:proofErr w:type="spellStart"/>
      <w:r w:rsidRPr="00780937">
        <w:rPr>
          <w:rFonts w:ascii="David" w:hAnsi="David" w:cs="David"/>
          <w:rtl/>
        </w:rPr>
        <w:t>לורך</w:t>
      </w:r>
      <w:proofErr w:type="spellEnd"/>
      <w:r w:rsidRPr="00780937">
        <w:rPr>
          <w:rFonts w:ascii="David" w:hAnsi="David" w:cs="David"/>
          <w:rtl/>
        </w:rPr>
        <w:t xml:space="preserve"> 1 ירושלים</w:t>
      </w:r>
      <w:r>
        <w:rPr>
          <w:rFonts w:ascii="David" w:hAnsi="David" w:cs="David" w:hint="cs"/>
          <w:rtl/>
        </w:rPr>
        <w:t>.</w:t>
      </w:r>
      <w:r w:rsidRPr="00780937">
        <w:rPr>
          <w:rFonts w:ascii="David" w:hAnsi="David" w:cs="David"/>
          <w:rtl/>
        </w:rPr>
        <w:br/>
        <w:t xml:space="preserve"> </w:t>
      </w:r>
      <w:r w:rsidRPr="00780937">
        <w:rPr>
          <w:rFonts w:ascii="David" w:hAnsi="David" w:cs="David"/>
          <w:rtl/>
        </w:rPr>
        <w:br/>
        <w:t>כתובת הספק:</w:t>
      </w:r>
      <w:r>
        <w:rPr>
          <w:rFonts w:ascii="David" w:hAnsi="David" w:cs="David"/>
          <w:rtl/>
        </w:rPr>
        <w:t xml:space="preserve"> </w:t>
      </w:r>
      <w:r w:rsidRPr="00780937">
        <w:rPr>
          <w:rFonts w:ascii="David" w:hAnsi="David" w:cs="David"/>
          <w:rtl/>
        </w:rPr>
        <w:t>______________________________.</w:t>
      </w:r>
    </w:p>
    <w:p w14:paraId="06248884" w14:textId="77777777" w:rsidR="00776463" w:rsidRPr="00780937" w:rsidRDefault="00776463" w:rsidP="00776463">
      <w:pPr>
        <w:pStyle w:val="af"/>
        <w:keepLines w:val="0"/>
        <w:widowControl w:val="0"/>
        <w:numPr>
          <w:ilvl w:val="1"/>
          <w:numId w:val="45"/>
        </w:numPr>
        <w:spacing w:after="120" w:line="360" w:lineRule="auto"/>
        <w:jc w:val="both"/>
        <w:rPr>
          <w:rFonts w:ascii="David" w:hAnsi="David" w:cs="David"/>
          <w:rtl/>
        </w:rPr>
      </w:pPr>
      <w:r w:rsidRPr="00780937">
        <w:rPr>
          <w:rFonts w:ascii="David" w:hAnsi="David" w:cs="David"/>
          <w:rtl/>
        </w:rPr>
        <w:t>כל הודעה על פי הסכם זה תימסר בדואר רשום, אלא אם הסכימו על כך הצדדים ביניהם בכתב; הודעה בדואר רשום כאמור תחשב שנתקבלה לאחר 3 ימים מיום המסירה לבית הדואר.</w:t>
      </w:r>
    </w:p>
    <w:p w14:paraId="4295DDBC" w14:textId="77777777" w:rsidR="00776463" w:rsidRPr="00780937" w:rsidRDefault="00776463" w:rsidP="00776463">
      <w:pPr>
        <w:pStyle w:val="af"/>
        <w:keepLines w:val="0"/>
        <w:widowControl w:val="0"/>
        <w:numPr>
          <w:ilvl w:val="1"/>
          <w:numId w:val="45"/>
        </w:numPr>
        <w:spacing w:after="120" w:line="360" w:lineRule="auto"/>
        <w:jc w:val="both"/>
        <w:rPr>
          <w:rFonts w:ascii="David" w:hAnsi="David" w:cs="David"/>
          <w:rtl/>
        </w:rPr>
      </w:pPr>
      <w:r w:rsidRPr="00780937">
        <w:rPr>
          <w:rFonts w:ascii="David" w:hAnsi="David" w:cs="David"/>
          <w:rtl/>
        </w:rPr>
        <w:t xml:space="preserve">קבלה הנושאת חותמת רשות הדואר תשמש ראיה לתאריך המסירה. </w:t>
      </w:r>
    </w:p>
    <w:p w14:paraId="0A684E77" w14:textId="77777777" w:rsidR="00776463" w:rsidRPr="00780937" w:rsidRDefault="00776463" w:rsidP="00776463">
      <w:pPr>
        <w:pStyle w:val="af"/>
        <w:keepLines w:val="0"/>
        <w:widowControl w:val="0"/>
        <w:numPr>
          <w:ilvl w:val="0"/>
          <w:numId w:val="45"/>
        </w:numPr>
        <w:spacing w:after="120" w:line="360" w:lineRule="auto"/>
        <w:jc w:val="both"/>
        <w:rPr>
          <w:rFonts w:ascii="David" w:hAnsi="David" w:cs="David"/>
          <w:b/>
          <w:bCs/>
          <w:rtl/>
        </w:rPr>
      </w:pPr>
      <w:r w:rsidRPr="00780937">
        <w:rPr>
          <w:rFonts w:ascii="David" w:hAnsi="David" w:cs="David"/>
          <w:b/>
          <w:bCs/>
          <w:rtl/>
        </w:rPr>
        <w:t>מקום שיפוט ייחודי</w:t>
      </w:r>
    </w:p>
    <w:p w14:paraId="5E96E48D" w14:textId="77777777" w:rsidR="00776463" w:rsidRPr="00780937" w:rsidRDefault="00776463" w:rsidP="00776463">
      <w:pPr>
        <w:pStyle w:val="af"/>
        <w:widowControl w:val="0"/>
        <w:spacing w:after="120" w:line="360" w:lineRule="auto"/>
        <w:ind w:left="397"/>
        <w:jc w:val="both"/>
        <w:rPr>
          <w:rFonts w:ascii="David" w:hAnsi="David" w:cs="David"/>
          <w:rtl/>
        </w:rPr>
      </w:pPr>
      <w:r w:rsidRPr="00780937">
        <w:rPr>
          <w:rFonts w:ascii="David" w:hAnsi="David" w:cs="David"/>
          <w:rtl/>
        </w:rPr>
        <w:t>הצדדים מסכימים כי סמכות השיפוט בכל הקשור לנושאים והעניינים הנובעים או הקשורים בהסכם זה תהא אך ורק לבתי המשפט המוסמכים במחוז ירושלים ויחול החוק הישראלי.</w:t>
      </w:r>
    </w:p>
    <w:p w14:paraId="5DCACD56" w14:textId="77777777" w:rsidR="00776463" w:rsidRPr="00780937" w:rsidRDefault="00776463" w:rsidP="00776463">
      <w:pPr>
        <w:pStyle w:val="af"/>
        <w:keepLines w:val="0"/>
        <w:widowControl w:val="0"/>
        <w:numPr>
          <w:ilvl w:val="0"/>
          <w:numId w:val="45"/>
        </w:numPr>
        <w:spacing w:after="120" w:line="360" w:lineRule="auto"/>
        <w:jc w:val="both"/>
        <w:rPr>
          <w:rFonts w:ascii="David" w:hAnsi="David" w:cs="David"/>
          <w:b/>
          <w:bCs/>
          <w:rtl/>
        </w:rPr>
      </w:pPr>
      <w:r w:rsidRPr="00780937">
        <w:rPr>
          <w:rFonts w:ascii="David" w:hAnsi="David" w:cs="David"/>
          <w:b/>
          <w:bCs/>
          <w:rtl/>
        </w:rPr>
        <w:t>שונות</w:t>
      </w:r>
    </w:p>
    <w:p w14:paraId="48344D75" w14:textId="77777777" w:rsidR="00776463" w:rsidRPr="00780937" w:rsidRDefault="00776463" w:rsidP="00776463">
      <w:pPr>
        <w:pStyle w:val="af"/>
        <w:widowControl w:val="0"/>
        <w:spacing w:after="120" w:line="360" w:lineRule="auto"/>
        <w:ind w:left="397"/>
        <w:jc w:val="both"/>
        <w:rPr>
          <w:rFonts w:ascii="David" w:hAnsi="David" w:cs="David"/>
          <w:rtl/>
        </w:rPr>
      </w:pPr>
      <w:r w:rsidRPr="00780937">
        <w:rPr>
          <w:rFonts w:ascii="David" w:hAnsi="David" w:cs="David"/>
          <w:rtl/>
        </w:rPr>
        <w:t>הסכם זה ממצה את כל אשר הוסכם בין הצדדים, ולא יהיה תוקף לכל הסכם או הסדר שנערכו עובר לחתימתו של הסכם זה.</w:t>
      </w:r>
    </w:p>
    <w:p w14:paraId="198C6CF4" w14:textId="77777777" w:rsidR="00776463" w:rsidRPr="00780937" w:rsidRDefault="00776463" w:rsidP="00776463">
      <w:pPr>
        <w:pStyle w:val="af"/>
        <w:widowControl w:val="0"/>
        <w:spacing w:line="360" w:lineRule="auto"/>
        <w:jc w:val="center"/>
        <w:rPr>
          <w:rFonts w:ascii="David" w:hAnsi="David" w:cs="David"/>
          <w:b/>
          <w:bCs/>
          <w:rtl/>
        </w:rPr>
      </w:pPr>
      <w:r w:rsidRPr="00780937">
        <w:rPr>
          <w:rFonts w:ascii="David" w:hAnsi="David" w:cs="David"/>
          <w:b/>
          <w:bCs/>
          <w:rtl/>
        </w:rPr>
        <w:t>ולראיה באו הצדדים על החתום:</w:t>
      </w:r>
    </w:p>
    <w:p w14:paraId="3B3C9240" w14:textId="77777777" w:rsidR="00776463" w:rsidRPr="00780937" w:rsidRDefault="00776463" w:rsidP="00776463">
      <w:pPr>
        <w:pStyle w:val="af"/>
        <w:widowControl w:val="0"/>
        <w:spacing w:line="360" w:lineRule="auto"/>
        <w:ind w:firstLine="720"/>
        <w:rPr>
          <w:rFonts w:ascii="David" w:hAnsi="David" w:cs="David"/>
          <w:rtl/>
        </w:rPr>
      </w:pPr>
      <w:r w:rsidRPr="00780937">
        <w:rPr>
          <w:rFonts w:ascii="David" w:hAnsi="David" w:cs="David"/>
          <w:rtl/>
        </w:rPr>
        <w:t>___________________</w:t>
      </w:r>
      <w:r w:rsidRPr="00780937">
        <w:rPr>
          <w:rFonts w:ascii="David" w:hAnsi="David" w:cs="David"/>
          <w:rtl/>
        </w:rPr>
        <w:tab/>
      </w:r>
      <w:r w:rsidRPr="00780937">
        <w:rPr>
          <w:rFonts w:ascii="David" w:hAnsi="David" w:cs="David"/>
          <w:rtl/>
        </w:rPr>
        <w:tab/>
      </w:r>
      <w:r w:rsidRPr="00780937">
        <w:rPr>
          <w:rFonts w:ascii="David" w:hAnsi="David" w:cs="David"/>
          <w:rtl/>
        </w:rPr>
        <w:tab/>
      </w:r>
      <w:r>
        <w:rPr>
          <w:rFonts w:ascii="David" w:hAnsi="David" w:cs="David"/>
          <w:rtl/>
        </w:rPr>
        <w:t xml:space="preserve"> </w:t>
      </w:r>
      <w:r w:rsidRPr="00780937">
        <w:rPr>
          <w:rFonts w:ascii="David" w:hAnsi="David" w:cs="David"/>
          <w:rtl/>
        </w:rPr>
        <w:t>________________</w:t>
      </w:r>
    </w:p>
    <w:p w14:paraId="2EB2BBCE" w14:textId="1DC37147" w:rsidR="00347A60" w:rsidRPr="00780937" w:rsidRDefault="00776463" w:rsidP="00776463">
      <w:pPr>
        <w:pStyle w:val="af"/>
        <w:widowControl w:val="0"/>
        <w:spacing w:line="360" w:lineRule="auto"/>
        <w:ind w:left="720" w:firstLine="720"/>
        <w:rPr>
          <w:rFonts w:ascii="David" w:hAnsi="David" w:cs="David"/>
          <w:b/>
          <w:bCs/>
          <w:rtl/>
        </w:rPr>
      </w:pPr>
      <w:r w:rsidRPr="00780937">
        <w:rPr>
          <w:rFonts w:ascii="David" w:hAnsi="David" w:cs="David"/>
          <w:b/>
          <w:bCs/>
          <w:rtl/>
        </w:rPr>
        <w:t>עורך המכרז</w:t>
      </w:r>
      <w:r w:rsidRPr="00780937">
        <w:rPr>
          <w:rFonts w:ascii="David" w:hAnsi="David" w:cs="David"/>
          <w:rtl/>
        </w:rPr>
        <w:tab/>
      </w:r>
      <w:r w:rsidRPr="00780937">
        <w:rPr>
          <w:rFonts w:ascii="David" w:hAnsi="David" w:cs="David"/>
          <w:rtl/>
        </w:rPr>
        <w:tab/>
      </w:r>
      <w:r w:rsidRPr="00780937">
        <w:rPr>
          <w:rFonts w:ascii="David" w:hAnsi="David" w:cs="David"/>
          <w:rtl/>
        </w:rPr>
        <w:tab/>
      </w:r>
      <w:r w:rsidRPr="00780937">
        <w:rPr>
          <w:rFonts w:ascii="David" w:hAnsi="David" w:cs="David"/>
          <w:rtl/>
        </w:rPr>
        <w:tab/>
      </w:r>
      <w:r w:rsidRPr="00780937">
        <w:rPr>
          <w:rFonts w:ascii="David" w:hAnsi="David" w:cs="David"/>
          <w:rtl/>
        </w:rPr>
        <w:tab/>
      </w:r>
      <w:r>
        <w:rPr>
          <w:rFonts w:ascii="David" w:hAnsi="David" w:cs="David"/>
          <w:rtl/>
        </w:rPr>
        <w:t xml:space="preserve"> </w:t>
      </w:r>
      <w:r w:rsidRPr="00780937">
        <w:rPr>
          <w:rFonts w:ascii="David" w:hAnsi="David" w:cs="David"/>
          <w:b/>
          <w:bCs/>
          <w:rtl/>
        </w:rPr>
        <w:t xml:space="preserve">הספק </w:t>
      </w:r>
      <w:r w:rsidR="00347A60" w:rsidRPr="00780937">
        <w:rPr>
          <w:rFonts w:ascii="David" w:hAnsi="David" w:cs="David"/>
          <w:rtl/>
        </w:rPr>
        <w:br w:type="page"/>
      </w:r>
    </w:p>
    <w:p w14:paraId="19DB9984" w14:textId="77777777" w:rsidR="00347A60" w:rsidRPr="00780937" w:rsidRDefault="00347A60" w:rsidP="00686289">
      <w:pPr>
        <w:widowControl w:val="0"/>
        <w:spacing w:before="40" w:line="360" w:lineRule="auto"/>
        <w:ind w:left="397"/>
        <w:jc w:val="center"/>
        <w:rPr>
          <w:rFonts w:ascii="David" w:hAnsi="David" w:cs="David"/>
          <w:rtl/>
        </w:rPr>
      </w:pPr>
    </w:p>
    <w:p w14:paraId="189D21F7" w14:textId="77777777" w:rsidR="00347A60" w:rsidRPr="00780937" w:rsidRDefault="00347A60" w:rsidP="00686289">
      <w:pPr>
        <w:widowControl w:val="0"/>
        <w:spacing w:before="40" w:line="360" w:lineRule="auto"/>
        <w:ind w:left="397" w:hanging="397"/>
        <w:jc w:val="center"/>
        <w:rPr>
          <w:rFonts w:ascii="David" w:hAnsi="David" w:cs="David"/>
          <w:b/>
          <w:bCs/>
          <w:u w:val="single"/>
          <w:rtl/>
        </w:rPr>
      </w:pPr>
      <w:r w:rsidRPr="00780937">
        <w:rPr>
          <w:rFonts w:ascii="David" w:hAnsi="David" w:cs="David"/>
          <w:b/>
          <w:bCs/>
          <w:u w:val="single"/>
          <w:rtl/>
        </w:rPr>
        <w:t>נספח א' להסכם ההתקשרות – התחייבות לסודיות של עובדי הספק</w:t>
      </w:r>
    </w:p>
    <w:p w14:paraId="5F2CBF5E" w14:textId="77777777" w:rsidR="00347A60" w:rsidRPr="00780937" w:rsidRDefault="00347A60" w:rsidP="00686289">
      <w:pPr>
        <w:widowControl w:val="0"/>
        <w:spacing w:before="40" w:line="360" w:lineRule="auto"/>
        <w:ind w:left="397"/>
        <w:jc w:val="center"/>
        <w:rPr>
          <w:rFonts w:ascii="David" w:hAnsi="David" w:cs="David"/>
          <w:rtl/>
        </w:rPr>
      </w:pPr>
      <w:r w:rsidRPr="00780937">
        <w:rPr>
          <w:rFonts w:ascii="David" w:hAnsi="David" w:cs="David"/>
          <w:rtl/>
        </w:rPr>
        <w:t xml:space="preserve"> </w:t>
      </w:r>
    </w:p>
    <w:p w14:paraId="52B673A8" w14:textId="77777777" w:rsidR="00347A60" w:rsidRPr="00780937" w:rsidRDefault="00347A60" w:rsidP="00686289">
      <w:pPr>
        <w:spacing w:line="360" w:lineRule="auto"/>
        <w:jc w:val="both"/>
        <w:rPr>
          <w:rFonts w:ascii="David" w:hAnsi="David" w:cs="David"/>
          <w:b/>
          <w:bCs/>
          <w:rtl/>
        </w:rPr>
      </w:pPr>
      <w:r w:rsidRPr="00780937">
        <w:rPr>
          <w:rFonts w:ascii="David" w:hAnsi="David" w:cs="David"/>
          <w:b/>
          <w:bCs/>
          <w:rtl/>
        </w:rPr>
        <w:t>לכבוד</w:t>
      </w:r>
    </w:p>
    <w:p w14:paraId="3C7FCD32" w14:textId="77777777" w:rsidR="00347A60" w:rsidRPr="00780937" w:rsidRDefault="00347A60" w:rsidP="00686289">
      <w:pPr>
        <w:spacing w:line="360" w:lineRule="auto"/>
        <w:jc w:val="both"/>
        <w:rPr>
          <w:rFonts w:ascii="David" w:hAnsi="David" w:cs="David"/>
          <w:b/>
          <w:bCs/>
          <w:rtl/>
        </w:rPr>
      </w:pPr>
      <w:proofErr w:type="spellStart"/>
      <w:r w:rsidRPr="00780937">
        <w:rPr>
          <w:rFonts w:ascii="David" w:hAnsi="David" w:cs="David"/>
          <w:b/>
          <w:bCs/>
          <w:rtl/>
        </w:rPr>
        <w:t>מינהל</w:t>
      </w:r>
      <w:proofErr w:type="spellEnd"/>
      <w:r w:rsidRPr="00780937">
        <w:rPr>
          <w:rFonts w:ascii="David" w:hAnsi="David" w:cs="David"/>
          <w:b/>
          <w:bCs/>
          <w:rtl/>
        </w:rPr>
        <w:t xml:space="preserve"> הרכש הממשלתי, החשב הכללי משרד האוצר </w:t>
      </w:r>
    </w:p>
    <w:p w14:paraId="0DEFD6DA" w14:textId="77777777" w:rsidR="00347A60" w:rsidRPr="00780937" w:rsidRDefault="00347A60" w:rsidP="00686289">
      <w:pPr>
        <w:spacing w:line="360" w:lineRule="auto"/>
        <w:jc w:val="both"/>
        <w:rPr>
          <w:rFonts w:ascii="David" w:hAnsi="David" w:cs="David"/>
          <w:b/>
          <w:bCs/>
          <w:rtl/>
        </w:rPr>
      </w:pPr>
    </w:p>
    <w:p w14:paraId="45121AF3" w14:textId="77777777" w:rsidR="00347A60" w:rsidRPr="00780937" w:rsidRDefault="00347A60" w:rsidP="00686289">
      <w:pPr>
        <w:spacing w:before="40" w:after="40" w:line="360" w:lineRule="auto"/>
        <w:ind w:left="397"/>
        <w:jc w:val="both"/>
        <w:rPr>
          <w:rFonts w:ascii="David" w:hAnsi="David" w:cs="David"/>
          <w:rtl/>
        </w:rPr>
      </w:pPr>
    </w:p>
    <w:p w14:paraId="62A0A721" w14:textId="52B95CBB" w:rsidR="00347A60" w:rsidRPr="00780937" w:rsidRDefault="00347A60" w:rsidP="008F0CAC">
      <w:pPr>
        <w:spacing w:before="40" w:after="40" w:line="360" w:lineRule="auto"/>
        <w:jc w:val="both"/>
        <w:rPr>
          <w:rFonts w:ascii="David" w:hAnsi="David" w:cs="David"/>
          <w:rtl/>
        </w:rPr>
      </w:pPr>
      <w:r w:rsidRPr="00780937">
        <w:rPr>
          <w:rFonts w:ascii="David" w:hAnsi="David" w:cs="David"/>
          <w:rtl/>
        </w:rPr>
        <w:t xml:space="preserve">אני __________________, ת.ז. __________, אשר תפקידי אצל </w:t>
      </w:r>
      <w:r w:rsidR="002D2CE0" w:rsidRPr="00780937">
        <w:rPr>
          <w:rFonts w:ascii="David" w:hAnsi="David" w:cs="David"/>
          <w:rtl/>
        </w:rPr>
        <w:t xml:space="preserve">הספק </w:t>
      </w:r>
      <w:r w:rsidRPr="00780937">
        <w:rPr>
          <w:rFonts w:ascii="David" w:hAnsi="David" w:cs="David"/>
          <w:rtl/>
        </w:rPr>
        <w:t>הינו _____________, נותן התחייבות זו בקשר ל</w:t>
      </w:r>
      <w:r w:rsidR="002D2CE0" w:rsidRPr="00780937">
        <w:rPr>
          <w:rFonts w:ascii="David" w:hAnsi="David" w:cs="David"/>
          <w:rtl/>
        </w:rPr>
        <w:t xml:space="preserve">מתן השירותים על ידי </w:t>
      </w:r>
      <w:r w:rsidRPr="00780937">
        <w:rPr>
          <w:rFonts w:ascii="David" w:hAnsi="David" w:cs="David"/>
          <w:rtl/>
        </w:rPr>
        <w:t xml:space="preserve">___________________________ </w:t>
      </w:r>
      <w:r w:rsidRPr="00780937">
        <w:rPr>
          <w:rFonts w:ascii="David" w:hAnsi="David" w:cs="David"/>
          <w:i/>
          <w:iCs/>
          <w:rtl/>
        </w:rPr>
        <w:t>[למלא שם ה</w:t>
      </w:r>
      <w:r w:rsidR="002D2CE0" w:rsidRPr="00780937">
        <w:rPr>
          <w:rFonts w:ascii="David" w:hAnsi="David" w:cs="David"/>
          <w:i/>
          <w:iCs/>
          <w:rtl/>
        </w:rPr>
        <w:t>ספק</w:t>
      </w:r>
      <w:r w:rsidRPr="00780937">
        <w:rPr>
          <w:rFonts w:ascii="David" w:hAnsi="David" w:cs="David"/>
          <w:i/>
          <w:iCs/>
          <w:rtl/>
        </w:rPr>
        <w:t>]</w:t>
      </w:r>
      <w:r w:rsidR="002D2CE0" w:rsidRPr="00780937">
        <w:rPr>
          <w:rFonts w:ascii="David" w:hAnsi="David" w:cs="David"/>
          <w:rtl/>
        </w:rPr>
        <w:t>(להלן: "</w:t>
      </w:r>
      <w:r w:rsidR="002D2CE0" w:rsidRPr="00780937">
        <w:rPr>
          <w:rFonts w:ascii="David" w:hAnsi="David" w:cs="David"/>
          <w:b/>
          <w:bCs/>
          <w:rtl/>
        </w:rPr>
        <w:t>הספק</w:t>
      </w:r>
      <w:r w:rsidR="002D2CE0" w:rsidRPr="00780937">
        <w:rPr>
          <w:rFonts w:ascii="David" w:hAnsi="David" w:cs="David"/>
          <w:rtl/>
        </w:rPr>
        <w:t>")</w:t>
      </w:r>
      <w:r w:rsidRPr="00780937">
        <w:rPr>
          <w:rFonts w:ascii="David" w:hAnsi="David" w:cs="David"/>
          <w:rtl/>
        </w:rPr>
        <w:t xml:space="preserve"> ב</w:t>
      </w:r>
      <w:r w:rsidR="002D2CE0" w:rsidRPr="00780937">
        <w:rPr>
          <w:rFonts w:ascii="David" w:hAnsi="David" w:cs="David"/>
          <w:rtl/>
        </w:rPr>
        <w:t xml:space="preserve">מסגרת </w:t>
      </w:r>
      <w:r w:rsidR="008F0CAC">
        <w:rPr>
          <w:rFonts w:ascii="David" w:hAnsi="David" w:cs="David"/>
          <w:rtl/>
        </w:rPr>
        <w:t>מכרז מרכזי</w:t>
      </w:r>
      <w:r w:rsidR="002F6FA8" w:rsidRPr="00780937">
        <w:rPr>
          <w:rFonts w:ascii="David" w:hAnsi="David" w:cs="David"/>
          <w:u w:val="single"/>
          <w:rtl/>
        </w:rPr>
        <w:t xml:space="preserve"> </w:t>
      </w:r>
      <w:r w:rsidR="002F6FA8">
        <w:rPr>
          <w:rFonts w:ascii="David" w:hAnsi="David" w:cs="David" w:hint="cs"/>
          <w:u w:val="single"/>
          <w:rtl/>
        </w:rPr>
        <w:t>3-2019 לאספקת מכונות להפקת מסמכים עבור משרדי הממשלה</w:t>
      </w:r>
      <w:r w:rsidR="002F6FA8" w:rsidRPr="00780937">
        <w:rPr>
          <w:rFonts w:ascii="David" w:hAnsi="David" w:cs="David"/>
          <w:rtl/>
        </w:rPr>
        <w:t xml:space="preserve"> </w:t>
      </w:r>
      <w:r w:rsidRPr="00780937">
        <w:rPr>
          <w:rFonts w:ascii="David" w:hAnsi="David" w:cs="David"/>
          <w:rtl/>
        </w:rPr>
        <w:t>(להלן: "</w:t>
      </w:r>
      <w:r w:rsidRPr="00780937">
        <w:rPr>
          <w:rFonts w:ascii="David" w:hAnsi="David" w:cs="David"/>
          <w:b/>
          <w:bCs/>
          <w:rtl/>
        </w:rPr>
        <w:t>המכרז</w:t>
      </w:r>
      <w:r w:rsidRPr="00780937">
        <w:rPr>
          <w:rFonts w:ascii="David" w:hAnsi="David" w:cs="David"/>
          <w:rtl/>
        </w:rPr>
        <w:t>")</w:t>
      </w:r>
      <w:r w:rsidR="002D2CE0" w:rsidRPr="00780937">
        <w:rPr>
          <w:rFonts w:ascii="David" w:hAnsi="David" w:cs="David"/>
          <w:rtl/>
        </w:rPr>
        <w:t>.</w:t>
      </w:r>
    </w:p>
    <w:p w14:paraId="4838886F" w14:textId="77777777" w:rsidR="00347A60" w:rsidRPr="00780937" w:rsidRDefault="00347A60" w:rsidP="00686289">
      <w:pPr>
        <w:tabs>
          <w:tab w:val="num" w:pos="539"/>
        </w:tabs>
        <w:spacing w:before="40" w:line="360" w:lineRule="auto"/>
        <w:ind w:right="397"/>
        <w:jc w:val="both"/>
        <w:rPr>
          <w:rFonts w:ascii="David" w:hAnsi="David" w:cs="David"/>
          <w:rtl/>
        </w:rPr>
      </w:pPr>
    </w:p>
    <w:p w14:paraId="3BD6F64C" w14:textId="77777777" w:rsidR="00347A60" w:rsidRPr="00780937" w:rsidRDefault="00347A60" w:rsidP="00686289">
      <w:pPr>
        <w:spacing w:before="40" w:line="360" w:lineRule="auto"/>
        <w:jc w:val="both"/>
        <w:rPr>
          <w:rFonts w:ascii="David" w:hAnsi="David" w:cs="David"/>
          <w:rtl/>
        </w:rPr>
      </w:pPr>
      <w:r w:rsidRPr="00780937">
        <w:rPr>
          <w:rFonts w:ascii="David" w:hAnsi="David" w:cs="David"/>
          <w:b/>
          <w:bCs/>
          <w:rtl/>
        </w:rPr>
        <w:t>הואיל</w:t>
      </w:r>
      <w:r w:rsidR="002D2CE0" w:rsidRPr="00780937">
        <w:rPr>
          <w:rFonts w:ascii="David" w:hAnsi="David" w:cs="David"/>
          <w:b/>
          <w:bCs/>
          <w:rtl/>
        </w:rPr>
        <w:t xml:space="preserve"> </w:t>
      </w:r>
      <w:r w:rsidRPr="00780937">
        <w:rPr>
          <w:rFonts w:ascii="David" w:hAnsi="David" w:cs="David"/>
          <w:rtl/>
        </w:rPr>
        <w:t xml:space="preserve">ועורך המכרז/המזמין מתכוון לרכוש שירותים כמפורט במכרז; </w:t>
      </w:r>
    </w:p>
    <w:p w14:paraId="40B391A2" w14:textId="77777777" w:rsidR="00347A60" w:rsidRPr="00780937" w:rsidRDefault="00347A60" w:rsidP="00686289">
      <w:pPr>
        <w:pStyle w:val="afff8"/>
        <w:widowControl w:val="0"/>
        <w:spacing w:line="360" w:lineRule="auto"/>
        <w:ind w:left="0" w:firstLine="0"/>
        <w:rPr>
          <w:rFonts w:ascii="David" w:hAnsi="David"/>
          <w:sz w:val="24"/>
          <w:u w:val="single"/>
          <w:rtl/>
        </w:rPr>
      </w:pPr>
      <w:r w:rsidRPr="00780937">
        <w:rPr>
          <w:rFonts w:ascii="David" w:hAnsi="David"/>
          <w:b/>
          <w:bCs/>
          <w:sz w:val="24"/>
          <w:rtl/>
        </w:rPr>
        <w:t>והואיל</w:t>
      </w:r>
      <w:r w:rsidR="002D2CE0" w:rsidRPr="00780937">
        <w:rPr>
          <w:rFonts w:ascii="David" w:hAnsi="David"/>
          <w:b/>
          <w:bCs/>
          <w:sz w:val="24"/>
          <w:rtl/>
        </w:rPr>
        <w:t xml:space="preserve"> </w:t>
      </w:r>
      <w:r w:rsidRPr="00780937">
        <w:rPr>
          <w:rFonts w:ascii="David" w:hAnsi="David"/>
          <w:sz w:val="24"/>
          <w:rtl/>
        </w:rPr>
        <w:t>ואנ</w:t>
      </w:r>
      <w:r w:rsidR="002D2CE0" w:rsidRPr="00780937">
        <w:rPr>
          <w:rFonts w:ascii="David" w:hAnsi="David"/>
          <w:sz w:val="24"/>
          <w:rtl/>
        </w:rPr>
        <w:t>י</w:t>
      </w:r>
      <w:r w:rsidRPr="00780937">
        <w:rPr>
          <w:rFonts w:ascii="David" w:hAnsi="David"/>
          <w:sz w:val="24"/>
          <w:rtl/>
        </w:rPr>
        <w:t xml:space="preserve"> </w:t>
      </w:r>
      <w:r w:rsidR="002D2CE0" w:rsidRPr="00780937">
        <w:rPr>
          <w:rFonts w:ascii="David" w:hAnsi="David"/>
          <w:sz w:val="24"/>
          <w:rtl/>
        </w:rPr>
        <w:t>מועסק על ידי הספק ולפיכך עשוי</w:t>
      </w:r>
      <w:r w:rsidRPr="00780937">
        <w:rPr>
          <w:rFonts w:ascii="David" w:hAnsi="David"/>
          <w:sz w:val="24"/>
          <w:rtl/>
        </w:rPr>
        <w:t xml:space="preserve"> להיחשף לסודות מקצועיים עליהם </w:t>
      </w:r>
      <w:r w:rsidR="00EE3BBA" w:rsidRPr="00780937">
        <w:rPr>
          <w:rFonts w:ascii="David" w:hAnsi="David"/>
          <w:sz w:val="24"/>
          <w:rtl/>
        </w:rPr>
        <w:t>מ</w:t>
      </w:r>
      <w:r w:rsidRPr="00780937">
        <w:rPr>
          <w:rFonts w:ascii="David" w:hAnsi="David"/>
          <w:sz w:val="24"/>
          <w:rtl/>
        </w:rPr>
        <w:t>עוניינת מדינת ישראל להגן;</w:t>
      </w:r>
    </w:p>
    <w:p w14:paraId="43E6CD64" w14:textId="77777777" w:rsidR="00347A60" w:rsidRPr="00780937" w:rsidRDefault="00347A60" w:rsidP="00400442">
      <w:pPr>
        <w:pStyle w:val="afff8"/>
        <w:widowControl w:val="0"/>
        <w:spacing w:line="360" w:lineRule="auto"/>
        <w:ind w:left="0" w:firstLine="0"/>
        <w:rPr>
          <w:rFonts w:ascii="David" w:hAnsi="David"/>
          <w:b/>
          <w:bCs/>
          <w:sz w:val="24"/>
          <w:rtl/>
        </w:rPr>
      </w:pPr>
      <w:r w:rsidRPr="00780937">
        <w:rPr>
          <w:rFonts w:ascii="David" w:hAnsi="David"/>
          <w:b/>
          <w:bCs/>
          <w:sz w:val="24"/>
          <w:rtl/>
        </w:rPr>
        <w:t>לפיכך הנני מתחייב</w:t>
      </w:r>
      <w:r w:rsidR="002D2CE0" w:rsidRPr="00780937">
        <w:rPr>
          <w:rFonts w:ascii="David" w:hAnsi="David"/>
          <w:b/>
          <w:bCs/>
          <w:sz w:val="24"/>
          <w:rtl/>
        </w:rPr>
        <w:t xml:space="preserve"> </w:t>
      </w:r>
      <w:r w:rsidRPr="00780937">
        <w:rPr>
          <w:rFonts w:ascii="David" w:hAnsi="David"/>
          <w:b/>
          <w:bCs/>
          <w:sz w:val="24"/>
          <w:rtl/>
        </w:rPr>
        <w:t>כלפי מדינת ישראל כדלקמן:</w:t>
      </w:r>
    </w:p>
    <w:p w14:paraId="0862517E" w14:textId="77777777" w:rsidR="00347A60" w:rsidRPr="00780937" w:rsidRDefault="00347A60" w:rsidP="00686289">
      <w:pPr>
        <w:pStyle w:val="N1"/>
        <w:widowControl w:val="0"/>
        <w:spacing w:line="360" w:lineRule="auto"/>
        <w:ind w:left="0"/>
        <w:rPr>
          <w:rFonts w:ascii="David" w:hAnsi="David"/>
          <w:sz w:val="24"/>
          <w:rtl/>
        </w:rPr>
      </w:pPr>
      <w:r w:rsidRPr="00780937">
        <w:rPr>
          <w:rFonts w:ascii="David" w:hAnsi="David"/>
          <w:sz w:val="24"/>
          <w:rtl/>
        </w:rPr>
        <w:t xml:space="preserve">בהתחייבות זו תהיה למונחים הבאים המשמעות המופיעה </w:t>
      </w:r>
      <w:proofErr w:type="spellStart"/>
      <w:r w:rsidRPr="00780937">
        <w:rPr>
          <w:rFonts w:ascii="David" w:hAnsi="David"/>
          <w:sz w:val="24"/>
          <w:rtl/>
        </w:rPr>
        <w:t>לצידם</w:t>
      </w:r>
      <w:proofErr w:type="spellEnd"/>
      <w:r w:rsidRPr="00780937">
        <w:rPr>
          <w:rFonts w:ascii="David" w:hAnsi="David"/>
          <w:sz w:val="24"/>
          <w:rtl/>
        </w:rPr>
        <w:t>:</w:t>
      </w:r>
    </w:p>
    <w:p w14:paraId="3EDD1249" w14:textId="77777777" w:rsidR="00347A60" w:rsidRPr="00780937" w:rsidRDefault="00347A60" w:rsidP="00686289">
      <w:pPr>
        <w:pStyle w:val="afff9"/>
        <w:widowControl w:val="0"/>
        <w:spacing w:before="120" w:after="120" w:line="360" w:lineRule="auto"/>
        <w:ind w:left="0" w:firstLine="0"/>
        <w:rPr>
          <w:rFonts w:ascii="David" w:hAnsi="David"/>
          <w:sz w:val="24"/>
          <w:rtl/>
        </w:rPr>
      </w:pPr>
      <w:r w:rsidRPr="00780937">
        <w:rPr>
          <w:rFonts w:ascii="David" w:hAnsi="David"/>
          <w:b/>
          <w:bCs/>
          <w:sz w:val="24"/>
          <w:rtl/>
        </w:rPr>
        <w:t>"ה</w:t>
      </w:r>
      <w:r w:rsidR="0034650B" w:rsidRPr="00780937">
        <w:rPr>
          <w:rFonts w:ascii="David" w:hAnsi="David"/>
          <w:b/>
          <w:bCs/>
          <w:sz w:val="24"/>
          <w:rtl/>
        </w:rPr>
        <w:t>שירותים</w:t>
      </w:r>
      <w:r w:rsidRPr="00780937">
        <w:rPr>
          <w:rFonts w:ascii="David" w:hAnsi="David"/>
          <w:b/>
          <w:bCs/>
          <w:sz w:val="24"/>
          <w:rtl/>
        </w:rPr>
        <w:t>"</w:t>
      </w:r>
      <w:r w:rsidRPr="00780937">
        <w:rPr>
          <w:rFonts w:ascii="David" w:hAnsi="David"/>
          <w:sz w:val="24"/>
          <w:rtl/>
        </w:rPr>
        <w:t xml:space="preserve"> -</w:t>
      </w:r>
      <w:r w:rsidR="0030100E">
        <w:rPr>
          <w:rFonts w:ascii="David" w:hAnsi="David"/>
          <w:sz w:val="24"/>
          <w:rtl/>
        </w:rPr>
        <w:t xml:space="preserve"> </w:t>
      </w:r>
      <w:r w:rsidRPr="00780937">
        <w:rPr>
          <w:rFonts w:ascii="David" w:hAnsi="David"/>
          <w:sz w:val="24"/>
          <w:rtl/>
        </w:rPr>
        <w:t xml:space="preserve">אספקת ציוד </w:t>
      </w:r>
      <w:r w:rsidR="003A6A3F" w:rsidRPr="00780937">
        <w:rPr>
          <w:rFonts w:ascii="David" w:hAnsi="David"/>
          <w:sz w:val="24"/>
          <w:rtl/>
        </w:rPr>
        <w:t xml:space="preserve">ושירותים </w:t>
      </w:r>
      <w:r w:rsidRPr="00780937">
        <w:rPr>
          <w:rFonts w:ascii="David" w:hAnsi="David"/>
          <w:sz w:val="24"/>
          <w:rtl/>
        </w:rPr>
        <w:t>כהגדרתם במכרז.</w:t>
      </w:r>
      <w:r w:rsidR="0030100E">
        <w:rPr>
          <w:rFonts w:ascii="David" w:hAnsi="David"/>
          <w:sz w:val="24"/>
          <w:rtl/>
        </w:rPr>
        <w:t xml:space="preserve"> </w:t>
      </w:r>
    </w:p>
    <w:p w14:paraId="4213473F" w14:textId="77777777" w:rsidR="00347A60" w:rsidRPr="00780937" w:rsidRDefault="00347A60" w:rsidP="00686289">
      <w:pPr>
        <w:pStyle w:val="afff9"/>
        <w:widowControl w:val="0"/>
        <w:spacing w:before="120" w:after="120" w:line="360" w:lineRule="auto"/>
        <w:ind w:left="0" w:firstLine="0"/>
        <w:rPr>
          <w:rFonts w:ascii="David" w:hAnsi="David"/>
          <w:sz w:val="24"/>
          <w:rtl/>
        </w:rPr>
      </w:pPr>
      <w:r w:rsidRPr="00780937">
        <w:rPr>
          <w:rFonts w:ascii="David" w:hAnsi="David"/>
          <w:b/>
          <w:bCs/>
          <w:sz w:val="24"/>
          <w:rtl/>
        </w:rPr>
        <w:t>"מידע"</w:t>
      </w:r>
      <w:r w:rsidRPr="00780937">
        <w:rPr>
          <w:rFonts w:ascii="David" w:hAnsi="David"/>
          <w:sz w:val="24"/>
          <w:rtl/>
        </w:rPr>
        <w:t xml:space="preserve"> -</w:t>
      </w:r>
      <w:r w:rsidR="007B5E77" w:rsidRPr="00780937">
        <w:rPr>
          <w:rFonts w:ascii="David" w:hAnsi="David"/>
          <w:sz w:val="24"/>
          <w:rtl/>
        </w:rPr>
        <w:t xml:space="preserve"> </w:t>
      </w:r>
      <w:r w:rsidRPr="00780937">
        <w:rPr>
          <w:rFonts w:ascii="David" w:hAnsi="David"/>
          <w:sz w:val="24"/>
          <w:rtl/>
        </w:rPr>
        <w:t>כל מידע (</w:t>
      </w:r>
      <w:r w:rsidRPr="00780937">
        <w:rPr>
          <w:rFonts w:ascii="David" w:hAnsi="David"/>
          <w:sz w:val="24"/>
        </w:rPr>
        <w:t>Information</w:t>
      </w:r>
      <w:r w:rsidRPr="00780937">
        <w:rPr>
          <w:rFonts w:ascii="David" w:hAnsi="David"/>
          <w:sz w:val="24"/>
          <w:rtl/>
        </w:rPr>
        <w:t>), ידע (</w:t>
      </w:r>
      <w:r w:rsidRPr="00780937">
        <w:rPr>
          <w:rFonts w:ascii="David" w:hAnsi="David"/>
          <w:sz w:val="24"/>
        </w:rPr>
        <w:t>Know-How</w:t>
      </w:r>
      <w:r w:rsidRPr="00780937">
        <w:rPr>
          <w:rFonts w:ascii="David" w:hAnsi="David"/>
          <w:sz w:val="24"/>
          <w:rtl/>
        </w:rPr>
        <w:t xml:space="preserve">), ידיעה, מסמך, תכתובת, </w:t>
      </w:r>
      <w:proofErr w:type="spellStart"/>
      <w:r w:rsidRPr="00780937">
        <w:rPr>
          <w:rFonts w:ascii="David" w:hAnsi="David"/>
          <w:sz w:val="24"/>
          <w:rtl/>
        </w:rPr>
        <w:t>תוכנית</w:t>
      </w:r>
      <w:proofErr w:type="spellEnd"/>
      <w:r w:rsidRPr="00780937">
        <w:rPr>
          <w:rFonts w:ascii="David" w:hAnsi="David"/>
          <w:sz w:val="24"/>
          <w:rtl/>
        </w:rPr>
        <w:t>, נתון, מודל, חוות דעת, מסקנה וכל דבר אחר כיוצ"ב הקשור באספקת השירותים בין בכתב ובין בע"פ ו/או בכל צורה או דרך של שימור ידיעות בצורה חשמלית ו/או אלקטרונית ו/או אופטית ו/או מגנטית ו/או אחרת.</w:t>
      </w:r>
    </w:p>
    <w:p w14:paraId="78A115B9" w14:textId="77777777" w:rsidR="00347A60" w:rsidRPr="00780937" w:rsidRDefault="00347A60" w:rsidP="00686289">
      <w:pPr>
        <w:pStyle w:val="afff9"/>
        <w:widowControl w:val="0"/>
        <w:spacing w:before="120" w:after="120" w:line="360" w:lineRule="auto"/>
        <w:ind w:left="0" w:firstLine="0"/>
        <w:rPr>
          <w:rFonts w:ascii="David" w:hAnsi="David"/>
          <w:sz w:val="24"/>
          <w:rtl/>
        </w:rPr>
      </w:pPr>
      <w:r w:rsidRPr="00780937">
        <w:rPr>
          <w:rFonts w:ascii="David" w:hAnsi="David"/>
          <w:b/>
          <w:bCs/>
          <w:sz w:val="24"/>
          <w:rtl/>
        </w:rPr>
        <w:t xml:space="preserve">"סודות מקצועיים" </w:t>
      </w:r>
      <w:r w:rsidRPr="00780937">
        <w:rPr>
          <w:rFonts w:ascii="David" w:hAnsi="David"/>
          <w:sz w:val="24"/>
          <w:rtl/>
        </w:rPr>
        <w:t xml:space="preserve">- כל מידע אשר יגיע לידי בקשר לאספקת השירותים, בין אם נתקבל במהלך מתן השירותים או לאחר מכן, לרבות ומבלי לפגוע בכלליות האמור לעיל: מידע אשר </w:t>
      </w:r>
      <w:proofErr w:type="spellStart"/>
      <w:r w:rsidRPr="00780937">
        <w:rPr>
          <w:rFonts w:ascii="David" w:hAnsi="David"/>
          <w:sz w:val="24"/>
          <w:rtl/>
        </w:rPr>
        <w:t>ימסר</w:t>
      </w:r>
      <w:proofErr w:type="spellEnd"/>
      <w:r w:rsidRPr="00780937">
        <w:rPr>
          <w:rFonts w:ascii="David" w:hAnsi="David"/>
          <w:sz w:val="24"/>
          <w:rtl/>
        </w:rPr>
        <w:t xml:space="preserve"> על ידי מדינת ישראל ו/או כל גורם אחר ו/או מי מטעמה. </w:t>
      </w:r>
    </w:p>
    <w:p w14:paraId="56CB523E" w14:textId="77777777" w:rsidR="00347A60" w:rsidRPr="00780937" w:rsidRDefault="00347A60" w:rsidP="00686289">
      <w:pPr>
        <w:spacing w:line="360" w:lineRule="auto"/>
        <w:jc w:val="both"/>
        <w:rPr>
          <w:rFonts w:ascii="David" w:hAnsi="David" w:cs="David"/>
          <w:rtl/>
        </w:rPr>
      </w:pPr>
      <w:r w:rsidRPr="00780937">
        <w:rPr>
          <w:rFonts w:ascii="David" w:hAnsi="David" w:cs="David"/>
          <w:rtl/>
        </w:rPr>
        <w:t>הננ</w:t>
      </w:r>
      <w:r w:rsidR="002D2CE0" w:rsidRPr="00780937">
        <w:rPr>
          <w:rFonts w:ascii="David" w:hAnsi="David" w:cs="David"/>
          <w:rtl/>
        </w:rPr>
        <w:t>י</w:t>
      </w:r>
      <w:r w:rsidRPr="00780937">
        <w:rPr>
          <w:rFonts w:ascii="David" w:hAnsi="David" w:cs="David"/>
          <w:rtl/>
        </w:rPr>
        <w:t xml:space="preserve"> מתחייב לשמור את המידע ו/או הסודות המקצועיים שיגיעו אלי במהלך ו/או עקב ביצוע השירותים, בסודיות מוחלטת ולעשות בהם שימוש אך ורק לצורך אספקת השירותים. למען הסר ספק, ומבלי לפגוע בכלליות האמור, הננ</w:t>
      </w:r>
      <w:r w:rsidR="002D2CE0" w:rsidRPr="00780937">
        <w:rPr>
          <w:rFonts w:ascii="David" w:hAnsi="David" w:cs="David"/>
          <w:rtl/>
        </w:rPr>
        <w:t>י</w:t>
      </w:r>
      <w:r w:rsidRPr="00780937">
        <w:rPr>
          <w:rFonts w:ascii="David" w:hAnsi="David" w:cs="David"/>
          <w:rtl/>
        </w:rPr>
        <w:t xml:space="preserve"> מתחייב לא לפרסם, להעביר, להודיע, למסור או להביא לידיעת כל אדם את המידע ו/או הסודות המקצועיים, למעט מידע שהוא בנחלת הכלל או מידע שיש למסור על פי כל דין.</w:t>
      </w:r>
    </w:p>
    <w:p w14:paraId="511EEE10" w14:textId="77777777" w:rsidR="00347A60" w:rsidRPr="00780937" w:rsidRDefault="00347A60" w:rsidP="00686289">
      <w:pPr>
        <w:spacing w:line="360" w:lineRule="auto"/>
        <w:jc w:val="both"/>
        <w:rPr>
          <w:rFonts w:ascii="David" w:hAnsi="David" w:cs="David"/>
          <w:rtl/>
        </w:rPr>
      </w:pPr>
      <w:r w:rsidRPr="00780937">
        <w:rPr>
          <w:rFonts w:ascii="David" w:hAnsi="David" w:cs="David"/>
          <w:rtl/>
        </w:rPr>
        <w:t>הננ</w:t>
      </w:r>
      <w:r w:rsidR="002D2CE0" w:rsidRPr="00780937">
        <w:rPr>
          <w:rFonts w:ascii="David" w:hAnsi="David" w:cs="David"/>
          <w:rtl/>
        </w:rPr>
        <w:t>י</w:t>
      </w:r>
      <w:r w:rsidRPr="00780937">
        <w:rPr>
          <w:rFonts w:ascii="David" w:hAnsi="David" w:cs="David"/>
          <w:rtl/>
        </w:rPr>
        <w:t xml:space="preserve"> מצהיר כי ידוע ל</w:t>
      </w:r>
      <w:r w:rsidR="002D2CE0" w:rsidRPr="00780937">
        <w:rPr>
          <w:rFonts w:ascii="David" w:hAnsi="David" w:cs="David"/>
          <w:rtl/>
        </w:rPr>
        <w:t>י</w:t>
      </w:r>
      <w:r w:rsidRPr="00780937">
        <w:rPr>
          <w:rFonts w:ascii="David" w:hAnsi="David" w:cs="David"/>
          <w:rtl/>
        </w:rPr>
        <w:t xml:space="preserve"> שאי מילוי התחייבויותינו מהוות עבירה לפי פרק ז' (ביטחון המדינה, יחסי חוץ וסודות רשמיים) לחוק העונשין, תשל"ז - 1977.</w:t>
      </w:r>
    </w:p>
    <w:p w14:paraId="2A9FB7FA" w14:textId="77777777" w:rsidR="002D2CE0" w:rsidRPr="00780937" w:rsidRDefault="002D2CE0" w:rsidP="00686289">
      <w:pPr>
        <w:spacing w:line="360" w:lineRule="auto"/>
        <w:ind w:left="360"/>
        <w:jc w:val="both"/>
        <w:rPr>
          <w:rFonts w:ascii="David" w:hAnsi="David" w:cs="David"/>
          <w:rtl/>
        </w:rPr>
      </w:pPr>
    </w:p>
    <w:p w14:paraId="3134A46C" w14:textId="586E7C8A" w:rsidR="001E21A3" w:rsidRDefault="00347A60" w:rsidP="008F0CAC">
      <w:pPr>
        <w:spacing w:line="360" w:lineRule="auto"/>
        <w:rPr>
          <w:ins w:id="769" w:author="מחבר"/>
          <w:rFonts w:ascii="David" w:hAnsi="David" w:cs="David"/>
          <w:rtl/>
        </w:rPr>
      </w:pPr>
      <w:r w:rsidRPr="00780937">
        <w:rPr>
          <w:rFonts w:ascii="David" w:hAnsi="David" w:cs="David"/>
          <w:rtl/>
        </w:rPr>
        <w:t>שם: _________________ חתימה: _____________ תאריך:___________</w:t>
      </w:r>
      <w:bookmarkStart w:id="770" w:name="_Toc185193199"/>
      <w:bookmarkStart w:id="771" w:name="_Toc171667620"/>
      <w:bookmarkStart w:id="772" w:name="_Toc330777766"/>
      <w:bookmarkStart w:id="773" w:name="_Toc330777767"/>
      <w:bookmarkEnd w:id="744"/>
      <w:bookmarkEnd w:id="770"/>
      <w:bookmarkEnd w:id="771"/>
      <w:bookmarkEnd w:id="772"/>
      <w:r w:rsidR="00FC1A9E" w:rsidRPr="00780937">
        <w:rPr>
          <w:rFonts w:ascii="David" w:hAnsi="David" w:cs="David"/>
          <w:rtl/>
        </w:rPr>
        <w:t xml:space="preserve"> </w:t>
      </w:r>
      <w:bookmarkEnd w:id="488"/>
      <w:bookmarkEnd w:id="489"/>
      <w:bookmarkEnd w:id="773"/>
    </w:p>
    <w:p w14:paraId="0DF0B357" w14:textId="6388A4F2" w:rsidR="00322804" w:rsidRDefault="00322804">
      <w:pPr>
        <w:bidi w:val="0"/>
        <w:rPr>
          <w:rFonts w:ascii="David" w:eastAsiaTheme="minorHAnsi" w:hAnsi="David" w:cs="David"/>
        </w:rPr>
        <w:pPrChange w:id="774" w:author="מחבר">
          <w:pPr>
            <w:spacing w:line="360" w:lineRule="auto"/>
          </w:pPr>
        </w:pPrChange>
      </w:pPr>
    </w:p>
    <w:sectPr w:rsidR="00322804" w:rsidSect="00A57B4D">
      <w:headerReference w:type="even" r:id="rId26"/>
      <w:headerReference w:type="default" r:id="rId27"/>
      <w:footerReference w:type="even" r:id="rId28"/>
      <w:footerReference w:type="default" r:id="rId29"/>
      <w:headerReference w:type="first" r:id="rId30"/>
      <w:footerReference w:type="first" r:id="rId31"/>
      <w:pgSz w:w="11906" w:h="16838" w:code="9"/>
      <w:pgMar w:top="1616" w:right="1531" w:bottom="567" w:left="1531" w:header="624" w:footer="284" w:gutter="0"/>
      <w:cols w:space="708"/>
      <w:titlePg/>
      <w:bidi/>
      <w:rtlGutter/>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4CC4EB55" w16cid:durableId="20BB7329"/>
  <w16cid:commentId w16cid:paraId="423F247D" w16cid:durableId="20BB732A"/>
  <w16cid:commentId w16cid:paraId="4718A052" w16cid:durableId="20BB7360"/>
  <w16cid:commentId w16cid:paraId="269B0DF9" w16cid:durableId="20BB732B"/>
  <w16cid:commentId w16cid:paraId="510B0250" w16cid:durableId="20BB743B"/>
  <w16cid:commentId w16cid:paraId="3963A2BC" w16cid:durableId="20B667C4"/>
  <w16cid:commentId w16cid:paraId="15C9B82D" w16cid:durableId="20BB732D"/>
  <w16cid:commentId w16cid:paraId="143083D8" w16cid:durableId="20BB732E"/>
  <w16cid:commentId w16cid:paraId="10DA41F7" w16cid:durableId="20BB7483"/>
  <w16cid:commentId w16cid:paraId="32C73ED4" w16cid:durableId="20BB732F"/>
  <w16cid:commentId w16cid:paraId="74F8D8D2" w16cid:durableId="20BB9E02"/>
  <w16cid:commentId w16cid:paraId="70EFC825" w16cid:durableId="20B667C6"/>
  <w16cid:commentId w16cid:paraId="0ED06B8A" w16cid:durableId="20BB7331"/>
  <w16cid:commentId w16cid:paraId="43FF9AC8" w16cid:durableId="20B667C8"/>
  <w16cid:commentId w16cid:paraId="69A369B4" w16cid:durableId="20BA403F"/>
  <w16cid:commentId w16cid:paraId="557219F6" w16cid:durableId="20BB7334"/>
  <w16cid:commentId w16cid:paraId="2A8D7E8B" w16cid:durableId="20BCE02F"/>
  <w16cid:commentId w16cid:paraId="5C2EC6B8" w16cid:durableId="20BA427D"/>
  <w16cid:commentId w16cid:paraId="145AE8B3" w16cid:durableId="20BB7336"/>
  <w16cid:commentId w16cid:paraId="561FE37B" w16cid:durableId="20B667CA"/>
  <w16cid:commentId w16cid:paraId="3B2E83D3" w16cid:durableId="20B667CB"/>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17F9D48" w14:textId="77777777" w:rsidR="00A57B4D" w:rsidRDefault="00A57B4D">
      <w:r>
        <w:separator/>
      </w:r>
    </w:p>
    <w:p w14:paraId="37C19DEF" w14:textId="77777777" w:rsidR="00A57B4D" w:rsidRDefault="00A57B4D"/>
  </w:endnote>
  <w:endnote w:type="continuationSeparator" w:id="0">
    <w:p w14:paraId="11958012" w14:textId="77777777" w:rsidR="00A57B4D" w:rsidRDefault="00A57B4D">
      <w:r>
        <w:continuationSeparator/>
      </w:r>
    </w:p>
    <w:p w14:paraId="2F5EDBD3" w14:textId="77777777" w:rsidR="00A57B4D" w:rsidRDefault="00A57B4D"/>
  </w:endnote>
  <w:endnote w:type="continuationNotice" w:id="1">
    <w:p w14:paraId="7AE69982" w14:textId="77777777" w:rsidR="00A57B4D" w:rsidRDefault="00A57B4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altName w:val="Miria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1002AFF" w:usb1="4000ACFF"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altName w:val="Miriam"/>
    <w:panose1 w:val="02010502060101010101"/>
    <w:charset w:val="00"/>
    <w:family w:val="auto"/>
    <w:pitch w:val="variable"/>
    <w:sig w:usb0="00000803" w:usb1="00000000" w:usb2="00000000" w:usb3="00000000" w:csb0="00000021" w:csb1="00000000"/>
  </w:font>
  <w:font w:name="Arial">
    <w:panose1 w:val="020B0604020202020204"/>
    <w:charset w:val="00"/>
    <w:family w:val="swiss"/>
    <w:pitch w:val="variable"/>
    <w:sig w:usb0="E0002AFF" w:usb1="C0007843" w:usb2="00000009" w:usb3="00000000" w:csb0="000001FF" w:csb1="00000000"/>
  </w:font>
  <w:font w:name="@Arial Unicode MS">
    <w:altName w:val="@Microsoft JhengHei Light"/>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5C8B639" w14:textId="77777777" w:rsidR="00B336DB" w:rsidRDefault="00B336DB">
    <w:pPr>
      <w:pStyle w:val="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3A1F5FC" w14:textId="1832AFF4" w:rsidR="008246E7" w:rsidRPr="00E72443" w:rsidRDefault="008246E7" w:rsidP="00E72443">
    <w:pPr>
      <w:pStyle w:val="a"/>
      <w:numPr>
        <w:ilvl w:val="0"/>
        <w:numId w:val="0"/>
      </w:numPr>
      <w:ind w:left="1800"/>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CA36D63" w14:textId="77777777" w:rsidR="00B336DB" w:rsidRDefault="00B336DB">
    <w:pPr>
      <w:pStyle w:val="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466185B" w14:textId="77777777" w:rsidR="00A57B4D" w:rsidRDefault="00A57B4D">
      <w:r>
        <w:separator/>
      </w:r>
    </w:p>
    <w:p w14:paraId="2BC10BD7" w14:textId="77777777" w:rsidR="00A57B4D" w:rsidRDefault="00A57B4D"/>
  </w:footnote>
  <w:footnote w:type="continuationSeparator" w:id="0">
    <w:p w14:paraId="3B743761" w14:textId="77777777" w:rsidR="00A57B4D" w:rsidRDefault="00A57B4D">
      <w:r>
        <w:continuationSeparator/>
      </w:r>
    </w:p>
    <w:p w14:paraId="747D44F9" w14:textId="77777777" w:rsidR="00A57B4D" w:rsidRDefault="00A57B4D"/>
  </w:footnote>
  <w:footnote w:type="continuationNotice" w:id="1">
    <w:p w14:paraId="4A2642FC" w14:textId="77777777" w:rsidR="00A57B4D" w:rsidRDefault="00A57B4D"/>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99EF424" w14:textId="2418107C" w:rsidR="008246E7" w:rsidRDefault="000E174A">
    <w:pPr>
      <w:pStyle w:val="af3"/>
    </w:pPr>
    <w:r>
      <w:pict w14:anchorId="677F922F">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02264579" o:spid="_x0000_s2057" type="#_x0000_t136" style="position:absolute;margin-left:0;margin-top:0;width:498.75pt;height:124.65pt;rotation:315;z-index:-251655168;mso-position-horizontal:center;mso-position-horizontal-relative:margin;mso-position-vertical:center;mso-position-vertical-relative:margin" o:allowincell="f" fillcolor="black [3213]" stroked="f">
          <v:fill opacity=".5"/>
          <v:textpath style="font-family:&quot;Arial&quot;;font-size:1pt" string="לא להגשה"/>
        </v:shape>
      </w:pict>
    </w:r>
  </w:p>
  <w:p w14:paraId="4208FAD2" w14:textId="77777777" w:rsidR="008246E7" w:rsidRDefault="008246E7"/>
  <w:p w14:paraId="6D8B19C9" w14:textId="45F8BCE7" w:rsidR="008246E7" w:rsidRDefault="008246E7" w:rsidP="00D1754C">
    <w:r w:rsidRPr="00C66653">
      <w:rPr>
        <w:rFonts w:hint="cs"/>
        <w:b/>
        <w:bCs/>
        <w:sz w:val="22"/>
        <w:szCs w:val="22"/>
        <w:rtl/>
      </w:rPr>
      <w:t xml:space="preserve"> </w:t>
    </w:r>
    <w:r w:rsidRPr="00C66653">
      <w:rPr>
        <w:b/>
        <w:bCs/>
        <w:sz w:val="22"/>
        <w:szCs w:val="22"/>
        <w:rtl/>
      </w:rPr>
      <w:t>–</w:t>
    </w:r>
    <w:r w:rsidRPr="00C66653">
      <w:rPr>
        <w:rFonts w:hint="cs"/>
        <w:b/>
        <w:bCs/>
        <w:sz w:val="22"/>
        <w:szCs w:val="22"/>
        <w:rtl/>
      </w:rPr>
      <w:t xml:space="preserve"> </w:t>
    </w:r>
  </w:p>
  <w:p w14:paraId="0C692983" w14:textId="77777777" w:rsidR="008246E7" w:rsidRDefault="008246E7"/>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A2E7C43" w14:textId="715FC711" w:rsidR="008246E7" w:rsidRDefault="000E174A" w:rsidP="005C682F">
    <w:pPr>
      <w:tabs>
        <w:tab w:val="center" w:pos="4184"/>
        <w:tab w:val="right" w:pos="8787"/>
      </w:tabs>
      <w:spacing w:line="276" w:lineRule="auto"/>
      <w:jc w:val="center"/>
      <w:rPr>
        <w:rFonts w:cs="David"/>
        <w:b/>
        <w:bCs/>
        <w:sz w:val="20"/>
        <w:szCs w:val="20"/>
        <w:rtl/>
      </w:rPr>
    </w:pPr>
    <w:r>
      <w:rPr>
        <w:noProof/>
      </w:rPr>
      <w:pict w14:anchorId="537CAF59">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02264580" o:spid="_x0000_s2058" type="#_x0000_t136" style="position:absolute;left:0;text-align:left;margin-left:0;margin-top:0;width:498.75pt;height:124.65pt;rotation:315;z-index:-251653120;mso-position-horizontal:center;mso-position-horizontal-relative:margin;mso-position-vertical:center;mso-position-vertical-relative:margin" o:allowincell="f" fillcolor="black [3213]" stroked="f">
          <v:fill opacity=".5"/>
          <v:textpath style="font-family:&quot;Arial&quot;;font-size:1pt" string="לא להגשה"/>
        </v:shape>
      </w:pict>
    </w:r>
    <w:r w:rsidR="008246E7">
      <w:rPr>
        <w:rFonts w:cs="David" w:hint="cs"/>
        <w:b/>
        <w:bCs/>
        <w:sz w:val="20"/>
        <w:szCs w:val="20"/>
        <w:rtl/>
      </w:rPr>
      <w:t>מדינת ישראל – משרד האוצר</w:t>
    </w:r>
  </w:p>
  <w:p w14:paraId="2461FBB8" w14:textId="77777777" w:rsidR="008246E7" w:rsidRDefault="008246E7" w:rsidP="005C682F">
    <w:pPr>
      <w:tabs>
        <w:tab w:val="center" w:pos="4184"/>
        <w:tab w:val="right" w:pos="8787"/>
      </w:tabs>
      <w:spacing w:line="276" w:lineRule="auto"/>
      <w:jc w:val="center"/>
      <w:rPr>
        <w:rFonts w:cs="David"/>
        <w:sz w:val="20"/>
        <w:szCs w:val="20"/>
        <w:rtl/>
      </w:rPr>
    </w:pPr>
    <w:r>
      <w:rPr>
        <w:rFonts w:cs="David" w:hint="cs"/>
        <w:sz w:val="20"/>
        <w:szCs w:val="20"/>
        <w:rtl/>
      </w:rPr>
      <w:t xml:space="preserve"> </w:t>
    </w:r>
    <w:proofErr w:type="spellStart"/>
    <w:r>
      <w:rPr>
        <w:rFonts w:cs="David" w:hint="cs"/>
        <w:b/>
        <w:bCs/>
        <w:sz w:val="20"/>
        <w:szCs w:val="20"/>
        <w:rtl/>
      </w:rPr>
      <w:t>מינהל</w:t>
    </w:r>
    <w:proofErr w:type="spellEnd"/>
    <w:r>
      <w:rPr>
        <w:rFonts w:cs="David" w:hint="cs"/>
        <w:b/>
        <w:bCs/>
        <w:sz w:val="20"/>
        <w:szCs w:val="20"/>
        <w:rtl/>
      </w:rPr>
      <w:t xml:space="preserve"> הרכש הממשלתי</w:t>
    </w:r>
  </w:p>
  <w:p w14:paraId="5E029277" w14:textId="7E9A802D" w:rsidR="008246E7" w:rsidRDefault="008246E7" w:rsidP="00737E61">
    <w:pPr>
      <w:tabs>
        <w:tab w:val="center" w:pos="4184"/>
        <w:tab w:val="right" w:pos="8787"/>
      </w:tabs>
      <w:spacing w:line="276" w:lineRule="auto"/>
      <w:jc w:val="center"/>
      <w:rPr>
        <w:rFonts w:cs="David"/>
        <w:b/>
        <w:bCs/>
        <w:sz w:val="20"/>
        <w:szCs w:val="20"/>
        <w:rtl/>
      </w:rPr>
    </w:pPr>
    <w:r>
      <w:rPr>
        <w:rFonts w:cs="David" w:hint="cs"/>
        <w:b/>
        <w:bCs/>
        <w:sz w:val="20"/>
        <w:szCs w:val="20"/>
        <w:rtl/>
      </w:rPr>
      <w:t>מכרז מרכזי מספר 3-2019</w:t>
    </w:r>
  </w:p>
  <w:p w14:paraId="23B9CA28" w14:textId="58175456" w:rsidR="008246E7" w:rsidRDefault="008246E7" w:rsidP="005559D6">
    <w:pPr>
      <w:pBdr>
        <w:bottom w:val="single" w:sz="4" w:space="1" w:color="auto"/>
      </w:pBdr>
      <w:tabs>
        <w:tab w:val="center" w:pos="4184"/>
        <w:tab w:val="right" w:pos="8787"/>
      </w:tabs>
      <w:spacing w:line="276" w:lineRule="auto"/>
      <w:jc w:val="center"/>
      <w:rPr>
        <w:rFonts w:cs="David"/>
        <w:b/>
        <w:bCs/>
        <w:sz w:val="20"/>
        <w:szCs w:val="20"/>
        <w:rtl/>
      </w:rPr>
    </w:pPr>
    <w:r w:rsidRPr="005C682F">
      <w:rPr>
        <w:rFonts w:cs="David" w:hint="cs"/>
        <w:b/>
        <w:bCs/>
        <w:sz w:val="20"/>
        <w:szCs w:val="20"/>
        <w:rtl/>
      </w:rPr>
      <w:t xml:space="preserve">דף  </w:t>
    </w:r>
    <w:r w:rsidRPr="005C682F">
      <w:rPr>
        <w:rFonts w:cs="David" w:hint="cs"/>
        <w:b/>
        <w:bCs/>
        <w:sz w:val="20"/>
        <w:szCs w:val="20"/>
        <w:rtl/>
      </w:rPr>
      <w:fldChar w:fldCharType="begin"/>
    </w:r>
    <w:r w:rsidRPr="005C682F">
      <w:rPr>
        <w:rFonts w:cs="David" w:hint="cs"/>
        <w:b/>
        <w:bCs/>
        <w:sz w:val="20"/>
        <w:szCs w:val="20"/>
        <w:rtl/>
      </w:rPr>
      <w:instrText xml:space="preserve"> </w:instrText>
    </w:r>
    <w:r w:rsidRPr="005C682F">
      <w:rPr>
        <w:rFonts w:cs="David"/>
        <w:b/>
        <w:bCs/>
        <w:sz w:val="20"/>
        <w:szCs w:val="20"/>
      </w:rPr>
      <w:instrText>PAGE</w:instrText>
    </w:r>
    <w:r w:rsidRPr="005C682F">
      <w:rPr>
        <w:rFonts w:cs="David" w:hint="cs"/>
        <w:b/>
        <w:bCs/>
        <w:sz w:val="20"/>
        <w:szCs w:val="20"/>
        <w:rtl/>
      </w:rPr>
      <w:instrText xml:space="preserve"> </w:instrText>
    </w:r>
    <w:r w:rsidRPr="005C682F">
      <w:rPr>
        <w:rFonts w:cs="David" w:hint="cs"/>
        <w:b/>
        <w:bCs/>
        <w:sz w:val="20"/>
        <w:szCs w:val="20"/>
        <w:rtl/>
      </w:rPr>
      <w:fldChar w:fldCharType="separate"/>
    </w:r>
    <w:r w:rsidR="000E174A">
      <w:rPr>
        <w:rFonts w:cs="David"/>
        <w:b/>
        <w:bCs/>
        <w:noProof/>
        <w:sz w:val="20"/>
        <w:szCs w:val="20"/>
        <w:rtl/>
      </w:rPr>
      <w:t>3</w:t>
    </w:r>
    <w:r w:rsidRPr="005C682F">
      <w:rPr>
        <w:rFonts w:cs="David" w:hint="cs"/>
        <w:b/>
        <w:bCs/>
        <w:sz w:val="20"/>
        <w:szCs w:val="20"/>
        <w:rtl/>
      </w:rPr>
      <w:fldChar w:fldCharType="end"/>
    </w:r>
    <w:r w:rsidRPr="005C682F">
      <w:rPr>
        <w:rFonts w:cs="David" w:hint="cs"/>
        <w:b/>
        <w:bCs/>
        <w:sz w:val="20"/>
        <w:szCs w:val="20"/>
        <w:rtl/>
      </w:rPr>
      <w:t xml:space="preserve"> מתוך </w:t>
    </w:r>
    <w:r w:rsidRPr="005C682F">
      <w:rPr>
        <w:rFonts w:cs="David"/>
        <w:b/>
        <w:bCs/>
        <w:sz w:val="20"/>
        <w:szCs w:val="20"/>
        <w:rtl/>
      </w:rPr>
      <w:fldChar w:fldCharType="begin"/>
    </w:r>
    <w:r w:rsidRPr="005C682F">
      <w:rPr>
        <w:rFonts w:cs="David"/>
        <w:b/>
        <w:bCs/>
        <w:sz w:val="20"/>
        <w:szCs w:val="20"/>
      </w:rPr>
      <w:instrText xml:space="preserve"> NUMPAGES </w:instrText>
    </w:r>
    <w:r w:rsidRPr="005C682F">
      <w:rPr>
        <w:rFonts w:cs="David"/>
        <w:b/>
        <w:bCs/>
        <w:sz w:val="20"/>
        <w:szCs w:val="20"/>
        <w:rtl/>
      </w:rPr>
      <w:fldChar w:fldCharType="separate"/>
    </w:r>
    <w:r w:rsidR="000E174A">
      <w:rPr>
        <w:rFonts w:cs="David"/>
        <w:b/>
        <w:bCs/>
        <w:noProof/>
        <w:sz w:val="20"/>
        <w:szCs w:val="20"/>
        <w:rtl/>
      </w:rPr>
      <w:t>120</w:t>
    </w:r>
    <w:r w:rsidRPr="005C682F">
      <w:rPr>
        <w:rFonts w:cs="David"/>
        <w:b/>
        <w:bCs/>
        <w:sz w:val="20"/>
        <w:szCs w:val="20"/>
        <w:rtl/>
      </w:rPr>
      <w:fldChar w:fldCharType="end"/>
    </w:r>
  </w:p>
  <w:p w14:paraId="5082BE78" w14:textId="68614D57" w:rsidR="008246E7" w:rsidRPr="00E619DA" w:rsidRDefault="008246E7" w:rsidP="005353CD">
    <w:pPr>
      <w:pBdr>
        <w:bottom w:val="single" w:sz="4" w:space="1" w:color="auto"/>
      </w:pBdr>
      <w:tabs>
        <w:tab w:val="center" w:pos="4184"/>
        <w:tab w:val="right" w:pos="8787"/>
      </w:tabs>
      <w:spacing w:line="276" w:lineRule="auto"/>
      <w:jc w:val="center"/>
      <w:rPr>
        <w:rFonts w:cs="David"/>
        <w:b/>
        <w:bCs/>
        <w:color w:val="FF0000"/>
        <w:sz w:val="20"/>
        <w:szCs w:val="20"/>
        <w:rtl/>
      </w:rPr>
    </w:pPr>
    <w:r>
      <w:rPr>
        <w:rFonts w:cs="David" w:hint="cs"/>
        <w:b/>
        <w:bCs/>
        <w:color w:val="FF0000"/>
        <w:sz w:val="20"/>
        <w:szCs w:val="20"/>
        <w:rtl/>
      </w:rPr>
      <w:t>(ג</w:t>
    </w:r>
    <w:r w:rsidRPr="00E619DA">
      <w:rPr>
        <w:rFonts w:cs="David" w:hint="cs"/>
        <w:b/>
        <w:bCs/>
        <w:color w:val="FF0000"/>
        <w:sz w:val="20"/>
        <w:szCs w:val="20"/>
        <w:rtl/>
      </w:rPr>
      <w:t xml:space="preserve">רסה </w:t>
    </w:r>
    <w:del w:id="775" w:author="מחבר">
      <w:r w:rsidR="00513C79" w:rsidRPr="00E619DA">
        <w:rPr>
          <w:rFonts w:cs="David" w:hint="cs"/>
          <w:b/>
          <w:bCs/>
          <w:color w:val="FF0000"/>
          <w:sz w:val="20"/>
          <w:szCs w:val="20"/>
          <w:rtl/>
        </w:rPr>
        <w:delText>1</w:delText>
      </w:r>
    </w:del>
    <w:ins w:id="776" w:author="מחבר">
      <w:r>
        <w:rPr>
          <w:rFonts w:cs="David" w:hint="cs"/>
          <w:b/>
          <w:bCs/>
          <w:color w:val="FF0000"/>
          <w:sz w:val="20"/>
          <w:szCs w:val="20"/>
          <w:rtl/>
        </w:rPr>
        <w:t>2</w:t>
      </w:r>
    </w:ins>
    <w:r w:rsidRPr="00E619DA">
      <w:rPr>
        <w:rFonts w:cs="David" w:hint="cs"/>
        <w:b/>
        <w:bCs/>
        <w:color w:val="FF0000"/>
        <w:sz w:val="20"/>
        <w:szCs w:val="20"/>
        <w:rtl/>
      </w:rPr>
      <w:t xml:space="preserve"> </w:t>
    </w:r>
    <w:r w:rsidRPr="00E619DA">
      <w:rPr>
        <w:rFonts w:cs="David"/>
        <w:b/>
        <w:bCs/>
        <w:color w:val="FF0000"/>
        <w:sz w:val="20"/>
        <w:szCs w:val="20"/>
        <w:rtl/>
      </w:rPr>
      <w:t>–</w:t>
    </w:r>
    <w:r w:rsidRPr="00E619DA">
      <w:rPr>
        <w:rFonts w:cs="David" w:hint="cs"/>
        <w:b/>
        <w:bCs/>
        <w:color w:val="FF0000"/>
        <w:sz w:val="20"/>
        <w:szCs w:val="20"/>
        <w:rtl/>
      </w:rPr>
      <w:t xml:space="preserve"> מיום </w:t>
    </w:r>
    <w:del w:id="777" w:author="מחבר">
      <w:r w:rsidR="003A55E5">
        <w:rPr>
          <w:rFonts w:cs="David" w:hint="cs"/>
          <w:b/>
          <w:bCs/>
          <w:color w:val="FF0000"/>
          <w:sz w:val="20"/>
          <w:szCs w:val="20"/>
          <w:rtl/>
        </w:rPr>
        <w:delText>16.5</w:delText>
      </w:r>
    </w:del>
    <w:ins w:id="778" w:author="מחבר">
      <w:r>
        <w:rPr>
          <w:rFonts w:cs="David" w:hint="cs"/>
          <w:b/>
          <w:bCs/>
          <w:color w:val="FF0000"/>
          <w:sz w:val="20"/>
          <w:szCs w:val="20"/>
          <w:rtl/>
        </w:rPr>
        <w:t>2.7</w:t>
      </w:r>
    </w:ins>
    <w:r>
      <w:rPr>
        <w:rFonts w:cs="David" w:hint="cs"/>
        <w:b/>
        <w:bCs/>
        <w:color w:val="FF0000"/>
        <w:sz w:val="20"/>
        <w:szCs w:val="20"/>
        <w:rtl/>
      </w:rPr>
      <w:t>.2019</w:t>
    </w:r>
    <w:r w:rsidRPr="00E619DA">
      <w:rPr>
        <w:rFonts w:cs="David" w:hint="cs"/>
        <w:b/>
        <w:bCs/>
        <w:color w:val="FF0000"/>
        <w:sz w:val="20"/>
        <w:szCs w:val="20"/>
        <w:rtl/>
      </w:rPr>
      <w:t>)</w:t>
    </w:r>
  </w:p>
  <w:p w14:paraId="298D1BBA" w14:textId="77777777" w:rsidR="008246E7" w:rsidRDefault="008246E7"/>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D8F5641" w14:textId="31CC7C04" w:rsidR="00B336DB" w:rsidRDefault="000E174A">
    <w:pPr>
      <w:pStyle w:val="af3"/>
    </w:pPr>
    <w:r>
      <w:pict w14:anchorId="2AD468FD">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02264578" o:spid="_x0000_s2056" type="#_x0000_t136" style="position:absolute;margin-left:0;margin-top:0;width:498.75pt;height:124.65pt;rotation:315;z-index:-251657216;mso-position-horizontal:center;mso-position-horizontal-relative:margin;mso-position-vertical:center;mso-position-vertical-relative:margin" o:allowincell="f" fillcolor="black [3213]" stroked="f">
          <v:fill opacity=".5"/>
          <v:textpath style="font-family:&quot;Arial&quot;;font-size:1pt" string="לא להגשה"/>
        </v:shape>
      </w:pic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1"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2"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3"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1"/>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2"/>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4"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4A02952"/>
    <w:multiLevelType w:val="multilevel"/>
    <w:tmpl w:val="A2087898"/>
    <w:name w:val="listhnumber4322322232223322222222234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6" w15:restartNumberingAfterBreak="0">
    <w:nsid w:val="05617FD6"/>
    <w:multiLevelType w:val="singleLevel"/>
    <w:tmpl w:val="BC64CEDA"/>
    <w:lvl w:ilvl="0">
      <w:start w:val="1"/>
      <w:numFmt w:val="hebrew1"/>
      <w:pStyle w:val="5"/>
      <w:lvlText w:val="%1."/>
      <w:legacy w:legacy="1" w:legacySpace="0" w:legacyIndent="283"/>
      <w:lvlJc w:val="right"/>
      <w:pPr>
        <w:ind w:left="1417" w:right="1417" w:hanging="283"/>
      </w:pPr>
    </w:lvl>
  </w:abstractNum>
  <w:abstractNum w:abstractNumId="7" w15:restartNumberingAfterBreak="0">
    <w:nsid w:val="05677F2F"/>
    <w:multiLevelType w:val="multilevel"/>
    <w:tmpl w:val="A2087898"/>
    <w:name w:val="listhnumber4322322232223322222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8" w15:restartNumberingAfterBreak="0">
    <w:nsid w:val="05EF5665"/>
    <w:multiLevelType w:val="hybridMultilevel"/>
    <w:tmpl w:val="3FC269AE"/>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15:restartNumberingAfterBreak="0">
    <w:nsid w:val="08DA3454"/>
    <w:multiLevelType w:val="multilevel"/>
    <w:tmpl w:val="692E7F44"/>
    <w:name w:val="listhnumber43223222322233"/>
    <w:lvl w:ilvl="0">
      <w:start w:val="3"/>
      <w:numFmt w:val="decimal"/>
      <w:lvlText w:val="%1."/>
      <w:lvlJc w:val="left"/>
      <w:pPr>
        <w:tabs>
          <w:tab w:val="num" w:pos="360"/>
        </w:tabs>
        <w:ind w:left="360" w:hanging="360"/>
      </w:pPr>
      <w:rPr>
        <w:rFonts w:hint="default"/>
      </w:rPr>
    </w:lvl>
    <w:lvl w:ilvl="1">
      <w:start w:val="1"/>
      <w:numFmt w:val="decimal"/>
      <w:lvlText w:val="%1.%2."/>
      <w:lvlJc w:val="left"/>
      <w:pPr>
        <w:tabs>
          <w:tab w:val="num" w:pos="720"/>
        </w:tabs>
        <w:ind w:left="0" w:firstLine="0"/>
      </w:pPr>
      <w:rPr>
        <w:rFonts w:hint="default"/>
      </w:rPr>
    </w:lvl>
    <w:lvl w:ilvl="2">
      <w:start w:val="1"/>
      <w:numFmt w:val="decimal"/>
      <w:lvlText w:val="%1.%2.%3."/>
      <w:lvlJc w:val="left"/>
      <w:pPr>
        <w:tabs>
          <w:tab w:val="num" w:pos="1144"/>
        </w:tabs>
        <w:ind w:left="1144" w:hanging="964"/>
      </w:pPr>
      <w:rPr>
        <w:rFonts w:cs="David" w:hint="default"/>
        <w:lang w:bidi="he-IL"/>
      </w:rPr>
    </w:lvl>
    <w:lvl w:ilvl="3">
      <w:start w:val="1"/>
      <w:numFmt w:val="decimal"/>
      <w:lvlText w:val="%1.%2.%3.%4."/>
      <w:lvlJc w:val="left"/>
      <w:pPr>
        <w:tabs>
          <w:tab w:val="num" w:pos="1134"/>
        </w:tabs>
        <w:ind w:left="1134" w:hanging="794"/>
      </w:pPr>
      <w:rPr>
        <w:rFonts w:hint="default"/>
        <w:sz w:val="24"/>
        <w:szCs w:val="24"/>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0" w15:restartNumberingAfterBreak="0">
    <w:nsid w:val="09786F85"/>
    <w:multiLevelType w:val="multilevel"/>
    <w:tmpl w:val="A2087898"/>
    <w:name w:val="listhnumber43223222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1"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2"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3" w15:restartNumberingAfterBreak="0">
    <w:nsid w:val="0BA43A3F"/>
    <w:multiLevelType w:val="multilevel"/>
    <w:tmpl w:val="AB00A68C"/>
    <w:name w:val="listhnumber43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b w:val="0"/>
        <w:bCs w:val="0"/>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4" w15:restartNumberingAfterBreak="0">
    <w:nsid w:val="0D1929D3"/>
    <w:multiLevelType w:val="multilevel"/>
    <w:tmpl w:val="A2087898"/>
    <w:name w:val="listhnumber4322322232223322222222233"/>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5" w15:restartNumberingAfterBreak="0">
    <w:nsid w:val="0D2730B4"/>
    <w:multiLevelType w:val="multilevel"/>
    <w:tmpl w:val="A2087898"/>
    <w:name w:val="listhnumber4222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6"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7" w15:restartNumberingAfterBreak="0">
    <w:nsid w:val="0E3E07B3"/>
    <w:multiLevelType w:val="hybridMultilevel"/>
    <w:tmpl w:val="FA08A9F2"/>
    <w:lvl w:ilvl="0" w:tplc="04090001">
      <w:start w:val="1"/>
      <w:numFmt w:val="bullet"/>
      <w:lvlText w:val=""/>
      <w:lvlJc w:val="left"/>
      <w:pPr>
        <w:ind w:left="785" w:hanging="360"/>
      </w:pPr>
      <w:rPr>
        <w:rFonts w:ascii="Symbol" w:hAnsi="Symbol" w:hint="default"/>
      </w:rPr>
    </w:lvl>
    <w:lvl w:ilvl="1" w:tplc="04090003" w:tentative="1">
      <w:start w:val="1"/>
      <w:numFmt w:val="bullet"/>
      <w:lvlText w:val="o"/>
      <w:lvlJc w:val="left"/>
      <w:pPr>
        <w:ind w:left="1505" w:hanging="360"/>
      </w:pPr>
      <w:rPr>
        <w:rFonts w:ascii="Courier New" w:hAnsi="Courier New" w:hint="default"/>
      </w:rPr>
    </w:lvl>
    <w:lvl w:ilvl="2" w:tplc="04090005" w:tentative="1">
      <w:start w:val="1"/>
      <w:numFmt w:val="bullet"/>
      <w:lvlText w:val=""/>
      <w:lvlJc w:val="left"/>
      <w:pPr>
        <w:ind w:left="2225" w:hanging="360"/>
      </w:pPr>
      <w:rPr>
        <w:rFonts w:ascii="Wingdings" w:hAnsi="Wingdings" w:hint="default"/>
      </w:rPr>
    </w:lvl>
    <w:lvl w:ilvl="3" w:tplc="04090001" w:tentative="1">
      <w:start w:val="1"/>
      <w:numFmt w:val="bullet"/>
      <w:lvlText w:val=""/>
      <w:lvlJc w:val="left"/>
      <w:pPr>
        <w:ind w:left="2945" w:hanging="360"/>
      </w:pPr>
      <w:rPr>
        <w:rFonts w:ascii="Symbol" w:hAnsi="Symbol" w:hint="default"/>
      </w:rPr>
    </w:lvl>
    <w:lvl w:ilvl="4" w:tplc="04090003" w:tentative="1">
      <w:start w:val="1"/>
      <w:numFmt w:val="bullet"/>
      <w:lvlText w:val="o"/>
      <w:lvlJc w:val="left"/>
      <w:pPr>
        <w:ind w:left="3665" w:hanging="360"/>
      </w:pPr>
      <w:rPr>
        <w:rFonts w:ascii="Courier New" w:hAnsi="Courier New" w:hint="default"/>
      </w:rPr>
    </w:lvl>
    <w:lvl w:ilvl="5" w:tplc="04090005" w:tentative="1">
      <w:start w:val="1"/>
      <w:numFmt w:val="bullet"/>
      <w:lvlText w:val=""/>
      <w:lvlJc w:val="left"/>
      <w:pPr>
        <w:ind w:left="4385" w:hanging="360"/>
      </w:pPr>
      <w:rPr>
        <w:rFonts w:ascii="Wingdings" w:hAnsi="Wingdings" w:hint="default"/>
      </w:rPr>
    </w:lvl>
    <w:lvl w:ilvl="6" w:tplc="04090001" w:tentative="1">
      <w:start w:val="1"/>
      <w:numFmt w:val="bullet"/>
      <w:lvlText w:val=""/>
      <w:lvlJc w:val="left"/>
      <w:pPr>
        <w:ind w:left="5105" w:hanging="360"/>
      </w:pPr>
      <w:rPr>
        <w:rFonts w:ascii="Symbol" w:hAnsi="Symbol" w:hint="default"/>
      </w:rPr>
    </w:lvl>
    <w:lvl w:ilvl="7" w:tplc="04090003" w:tentative="1">
      <w:start w:val="1"/>
      <w:numFmt w:val="bullet"/>
      <w:lvlText w:val="o"/>
      <w:lvlJc w:val="left"/>
      <w:pPr>
        <w:ind w:left="5825" w:hanging="360"/>
      </w:pPr>
      <w:rPr>
        <w:rFonts w:ascii="Courier New" w:hAnsi="Courier New" w:hint="default"/>
      </w:rPr>
    </w:lvl>
    <w:lvl w:ilvl="8" w:tplc="04090005" w:tentative="1">
      <w:start w:val="1"/>
      <w:numFmt w:val="bullet"/>
      <w:lvlText w:val=""/>
      <w:lvlJc w:val="left"/>
      <w:pPr>
        <w:ind w:left="6545" w:hanging="360"/>
      </w:pPr>
      <w:rPr>
        <w:rFonts w:ascii="Wingdings" w:hAnsi="Wingdings" w:hint="default"/>
      </w:rPr>
    </w:lvl>
  </w:abstractNum>
  <w:abstractNum w:abstractNumId="18" w15:restartNumberingAfterBreak="0">
    <w:nsid w:val="0F431EB8"/>
    <w:multiLevelType w:val="multilevel"/>
    <w:tmpl w:val="772E7C4C"/>
    <w:name w:val="listhnumber4322322232223322222222235"/>
    <w:lvl w:ilvl="0">
      <w:numFmt w:val="decimal"/>
      <w:lvlText w:val="%1."/>
      <w:lvlJc w:val="left"/>
      <w:pPr>
        <w:ind w:left="-491" w:hanging="360"/>
      </w:pPr>
      <w:rPr>
        <w:rFonts w:hint="default"/>
      </w:rPr>
    </w:lvl>
    <w:lvl w:ilvl="1">
      <w:numFmt w:val="decimal"/>
      <w:lvlText w:val="%1.%2."/>
      <w:lvlJc w:val="left"/>
      <w:pPr>
        <w:tabs>
          <w:tab w:val="num" w:pos="851"/>
        </w:tabs>
        <w:ind w:left="792" w:hanging="792"/>
      </w:pPr>
      <w:rPr>
        <w:rFonts w:hint="default"/>
      </w:rPr>
    </w:lvl>
    <w:lvl w:ilvl="2">
      <w:start w:val="1"/>
      <w:numFmt w:val="decimal"/>
      <w:lvlText w:val="%1.%2.%3."/>
      <w:lvlJc w:val="left"/>
      <w:pPr>
        <w:tabs>
          <w:tab w:val="num" w:pos="851"/>
        </w:tabs>
        <w:ind w:left="1224" w:hanging="1224"/>
      </w:pPr>
      <w:rPr>
        <w:rFonts w:hint="default"/>
        <w:b/>
        <w:bCs/>
        <w:lang w:val="en-US"/>
      </w:rPr>
    </w:lvl>
    <w:lvl w:ilvl="3">
      <w:start w:val="1"/>
      <w:numFmt w:val="decimal"/>
      <w:lvlText w:val="%1.%2.%3.%4."/>
      <w:lvlJc w:val="left"/>
      <w:pPr>
        <w:tabs>
          <w:tab w:val="num" w:pos="1031"/>
        </w:tabs>
        <w:ind w:left="1908" w:hanging="1728"/>
      </w:pPr>
      <w:rPr>
        <w:rFonts w:hint="default"/>
      </w:rPr>
    </w:lvl>
    <w:lvl w:ilvl="4">
      <w:start w:val="1"/>
      <w:numFmt w:val="decimal"/>
      <w:lvlText w:val="%1.%2.%3.%4.%5."/>
      <w:lvlJc w:val="left"/>
      <w:pPr>
        <w:tabs>
          <w:tab w:val="num" w:pos="1800"/>
        </w:tabs>
        <w:ind w:left="1440" w:firstLine="0"/>
      </w:pPr>
      <w:rPr>
        <w:rFonts w:hint="default"/>
      </w:rPr>
    </w:lvl>
    <w:lvl w:ilvl="5">
      <w:start w:val="1"/>
      <w:numFmt w:val="decimal"/>
      <w:lvlText w:val="%1.%2.%3.%4.%5.%6."/>
      <w:lvlJc w:val="left"/>
      <w:pPr>
        <w:tabs>
          <w:tab w:val="num" w:pos="2029"/>
        </w:tabs>
        <w:ind w:left="1885" w:hanging="936"/>
      </w:pPr>
      <w:rPr>
        <w:rFonts w:hint="default"/>
      </w:rPr>
    </w:lvl>
    <w:lvl w:ilvl="6">
      <w:start w:val="1"/>
      <w:numFmt w:val="decimal"/>
      <w:lvlText w:val="%1.%2.%3.%4.%5.%6.%7."/>
      <w:lvlJc w:val="left"/>
      <w:pPr>
        <w:tabs>
          <w:tab w:val="num" w:pos="2749"/>
        </w:tabs>
        <w:ind w:left="2389" w:hanging="1080"/>
      </w:pPr>
      <w:rPr>
        <w:rFonts w:hint="default"/>
      </w:rPr>
    </w:lvl>
    <w:lvl w:ilvl="7">
      <w:start w:val="1"/>
      <w:numFmt w:val="decimal"/>
      <w:lvlText w:val="%1.%2.%3.%4.%5.%6.%7.%8."/>
      <w:lvlJc w:val="left"/>
      <w:pPr>
        <w:tabs>
          <w:tab w:val="num" w:pos="3109"/>
        </w:tabs>
        <w:ind w:left="2893" w:hanging="1224"/>
      </w:pPr>
      <w:rPr>
        <w:rFonts w:hint="default"/>
      </w:rPr>
    </w:lvl>
    <w:lvl w:ilvl="8">
      <w:start w:val="1"/>
      <w:numFmt w:val="decimal"/>
      <w:lvlText w:val="%1.%2.%3.%4.%5.%6.%7.%8.%9."/>
      <w:lvlJc w:val="left"/>
      <w:pPr>
        <w:tabs>
          <w:tab w:val="num" w:pos="3829"/>
        </w:tabs>
        <w:ind w:left="3469" w:hanging="1440"/>
      </w:pPr>
      <w:rPr>
        <w:rFonts w:hint="default"/>
      </w:rPr>
    </w:lvl>
  </w:abstractNum>
  <w:abstractNum w:abstractNumId="19" w15:restartNumberingAfterBreak="0">
    <w:nsid w:val="0FC360E0"/>
    <w:multiLevelType w:val="multilevel"/>
    <w:tmpl w:val="25348158"/>
    <w:name w:val="listhnumber4"/>
    <w:lvl w:ilvl="0">
      <w:start w:val="1"/>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0" w15:restartNumberingAfterBreak="0">
    <w:nsid w:val="10331C45"/>
    <w:multiLevelType w:val="multilevel"/>
    <w:tmpl w:val="1220B95E"/>
    <w:lvl w:ilvl="0">
      <w:start w:val="1"/>
      <w:numFmt w:val="decimal"/>
      <w:lvlText w:val="%1."/>
      <w:lvlJc w:val="left"/>
      <w:pPr>
        <w:ind w:left="180" w:hanging="360"/>
      </w:pPr>
      <w:rPr>
        <w:rFonts w:hint="default"/>
        <w:sz w:val="24"/>
        <w:szCs w:val="24"/>
      </w:rPr>
    </w:lvl>
    <w:lvl w:ilvl="1">
      <w:start w:val="1"/>
      <w:numFmt w:val="bullet"/>
      <w:lvlText w:val=""/>
      <w:lvlJc w:val="left"/>
      <w:pPr>
        <w:ind w:left="386" w:hanging="360"/>
      </w:pPr>
      <w:rPr>
        <w:rFonts w:ascii="Symbol" w:hAnsi="Symbol" w:hint="default"/>
      </w:rPr>
    </w:lvl>
    <w:lvl w:ilvl="2">
      <w:start w:val="1"/>
      <w:numFmt w:val="decimal"/>
      <w:isLgl/>
      <w:lvlText w:val="%1.%2.%3"/>
      <w:lvlJc w:val="left"/>
      <w:pPr>
        <w:ind w:left="952" w:hanging="720"/>
      </w:pPr>
      <w:rPr>
        <w:rFonts w:hint="default"/>
      </w:rPr>
    </w:lvl>
    <w:lvl w:ilvl="3">
      <w:start w:val="1"/>
      <w:numFmt w:val="decimal"/>
      <w:isLgl/>
      <w:lvlText w:val="%1.%2.%3.%4"/>
      <w:lvlJc w:val="left"/>
      <w:pPr>
        <w:ind w:left="1158" w:hanging="720"/>
      </w:pPr>
      <w:rPr>
        <w:rFonts w:hint="default"/>
      </w:rPr>
    </w:lvl>
    <w:lvl w:ilvl="4">
      <w:start w:val="1"/>
      <w:numFmt w:val="decimal"/>
      <w:isLgl/>
      <w:lvlText w:val="%1.%2.%3.%4.%5"/>
      <w:lvlJc w:val="left"/>
      <w:pPr>
        <w:ind w:left="1724" w:hanging="1080"/>
      </w:pPr>
      <w:rPr>
        <w:rFonts w:hint="default"/>
      </w:rPr>
    </w:lvl>
    <w:lvl w:ilvl="5">
      <w:start w:val="1"/>
      <w:numFmt w:val="decimal"/>
      <w:isLgl/>
      <w:lvlText w:val="%1.%2.%3.%4.%5.%6"/>
      <w:lvlJc w:val="left"/>
      <w:pPr>
        <w:ind w:left="1930" w:hanging="1080"/>
      </w:pPr>
      <w:rPr>
        <w:rFonts w:hint="default"/>
      </w:rPr>
    </w:lvl>
    <w:lvl w:ilvl="6">
      <w:start w:val="1"/>
      <w:numFmt w:val="decimal"/>
      <w:isLgl/>
      <w:lvlText w:val="%1.%2.%3.%4.%5.%6.%7"/>
      <w:lvlJc w:val="left"/>
      <w:pPr>
        <w:ind w:left="2136" w:hanging="1080"/>
      </w:pPr>
      <w:rPr>
        <w:rFonts w:hint="default"/>
      </w:rPr>
    </w:lvl>
    <w:lvl w:ilvl="7">
      <w:start w:val="1"/>
      <w:numFmt w:val="decimal"/>
      <w:isLgl/>
      <w:lvlText w:val="%1.%2.%3.%4.%5.%6.%7.%8"/>
      <w:lvlJc w:val="left"/>
      <w:pPr>
        <w:ind w:left="2702" w:hanging="1440"/>
      </w:pPr>
      <w:rPr>
        <w:rFonts w:hint="default"/>
      </w:rPr>
    </w:lvl>
    <w:lvl w:ilvl="8">
      <w:start w:val="1"/>
      <w:numFmt w:val="decimal"/>
      <w:isLgl/>
      <w:lvlText w:val="%1.%2.%3.%4.%5.%6.%7.%8.%9"/>
      <w:lvlJc w:val="left"/>
      <w:pPr>
        <w:ind w:left="2908" w:hanging="1440"/>
      </w:pPr>
      <w:rPr>
        <w:rFonts w:hint="default"/>
      </w:rPr>
    </w:lvl>
  </w:abstractNum>
  <w:abstractNum w:abstractNumId="21"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2"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3"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4" w15:restartNumberingAfterBreak="0">
    <w:nsid w:val="16196701"/>
    <w:multiLevelType w:val="multilevel"/>
    <w:tmpl w:val="D3D6365E"/>
    <w:lvl w:ilvl="0">
      <w:start w:val="1"/>
      <w:numFmt w:val="hebrew1"/>
      <w:pStyle w:val="40"/>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5" w15:restartNumberingAfterBreak="0">
    <w:nsid w:val="17BE014D"/>
    <w:multiLevelType w:val="multilevel"/>
    <w:tmpl w:val="05C24FAC"/>
    <w:lvl w:ilvl="0">
      <w:start w:val="1"/>
      <w:numFmt w:val="decimal"/>
      <w:lvlText w:val="%1."/>
      <w:lvlJc w:val="left"/>
      <w:pPr>
        <w:ind w:left="180" w:hanging="360"/>
      </w:pPr>
      <w:rPr>
        <w:rFonts w:hint="default"/>
        <w:sz w:val="24"/>
        <w:szCs w:val="24"/>
      </w:rPr>
    </w:lvl>
    <w:lvl w:ilvl="1">
      <w:start w:val="1"/>
      <w:numFmt w:val="bullet"/>
      <w:lvlText w:val=""/>
      <w:lvlJc w:val="left"/>
      <w:pPr>
        <w:ind w:left="386" w:hanging="360"/>
      </w:pPr>
      <w:rPr>
        <w:rFonts w:ascii="Symbol" w:hAnsi="Symbol" w:hint="default"/>
      </w:rPr>
    </w:lvl>
    <w:lvl w:ilvl="2">
      <w:start w:val="1"/>
      <w:numFmt w:val="bullet"/>
      <w:lvlText w:val=""/>
      <w:lvlJc w:val="left"/>
      <w:pPr>
        <w:ind w:left="952" w:hanging="720"/>
      </w:pPr>
      <w:rPr>
        <w:rFonts w:ascii="Symbol" w:hAnsi="Symbol" w:hint="default"/>
      </w:rPr>
    </w:lvl>
    <w:lvl w:ilvl="3">
      <w:start w:val="1"/>
      <w:numFmt w:val="decimal"/>
      <w:isLgl/>
      <w:lvlText w:val="%1.%2.%3.%4"/>
      <w:lvlJc w:val="left"/>
      <w:pPr>
        <w:ind w:left="1158" w:hanging="720"/>
      </w:pPr>
      <w:rPr>
        <w:rFonts w:hint="default"/>
      </w:rPr>
    </w:lvl>
    <w:lvl w:ilvl="4">
      <w:start w:val="1"/>
      <w:numFmt w:val="decimal"/>
      <w:isLgl/>
      <w:lvlText w:val="%1.%2.%3.%4.%5"/>
      <w:lvlJc w:val="left"/>
      <w:pPr>
        <w:ind w:left="1724" w:hanging="1080"/>
      </w:pPr>
      <w:rPr>
        <w:rFonts w:hint="default"/>
      </w:rPr>
    </w:lvl>
    <w:lvl w:ilvl="5">
      <w:start w:val="1"/>
      <w:numFmt w:val="decimal"/>
      <w:isLgl/>
      <w:lvlText w:val="%1.%2.%3.%4.%5.%6"/>
      <w:lvlJc w:val="left"/>
      <w:pPr>
        <w:ind w:left="1930" w:hanging="1080"/>
      </w:pPr>
      <w:rPr>
        <w:rFonts w:hint="default"/>
      </w:rPr>
    </w:lvl>
    <w:lvl w:ilvl="6">
      <w:start w:val="1"/>
      <w:numFmt w:val="decimal"/>
      <w:isLgl/>
      <w:lvlText w:val="%1.%2.%3.%4.%5.%6.%7"/>
      <w:lvlJc w:val="left"/>
      <w:pPr>
        <w:ind w:left="2136" w:hanging="1080"/>
      </w:pPr>
      <w:rPr>
        <w:rFonts w:hint="default"/>
      </w:rPr>
    </w:lvl>
    <w:lvl w:ilvl="7">
      <w:start w:val="1"/>
      <w:numFmt w:val="decimal"/>
      <w:isLgl/>
      <w:lvlText w:val="%1.%2.%3.%4.%5.%6.%7.%8"/>
      <w:lvlJc w:val="left"/>
      <w:pPr>
        <w:ind w:left="2702" w:hanging="1440"/>
      </w:pPr>
      <w:rPr>
        <w:rFonts w:hint="default"/>
      </w:rPr>
    </w:lvl>
    <w:lvl w:ilvl="8">
      <w:start w:val="1"/>
      <w:numFmt w:val="decimal"/>
      <w:isLgl/>
      <w:lvlText w:val="%1.%2.%3.%4.%5.%6.%7.%8.%9"/>
      <w:lvlJc w:val="left"/>
      <w:pPr>
        <w:ind w:left="2908" w:hanging="1440"/>
      </w:pPr>
      <w:rPr>
        <w:rFonts w:hint="default"/>
      </w:rPr>
    </w:lvl>
  </w:abstractNum>
  <w:abstractNum w:abstractNumId="26"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7" w15:restartNumberingAfterBreak="0">
    <w:nsid w:val="186C2976"/>
    <w:multiLevelType w:val="multilevel"/>
    <w:tmpl w:val="E492457C"/>
    <w:lvl w:ilvl="0">
      <w:start w:val="1"/>
      <w:numFmt w:val="hebrew1"/>
      <w:pStyle w:val="50"/>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8" w15:restartNumberingAfterBreak="0">
    <w:nsid w:val="196F7E37"/>
    <w:multiLevelType w:val="multilevel"/>
    <w:tmpl w:val="A2087898"/>
    <w:name w:val="listhnumber7"/>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9" w15:restartNumberingAfterBreak="0">
    <w:nsid w:val="1A7419D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15:restartNumberingAfterBreak="0">
    <w:nsid w:val="1A9E579E"/>
    <w:multiLevelType w:val="hybridMultilevel"/>
    <w:tmpl w:val="31561CEC"/>
    <w:name w:val="listhnumber432"/>
    <w:lvl w:ilvl="0" w:tplc="885EE006">
      <w:start w:val="1"/>
      <w:numFmt w:val="bullet"/>
      <w:lvlText w:val=""/>
      <w:lvlJc w:val="left"/>
      <w:pPr>
        <w:tabs>
          <w:tab w:val="num" w:pos="964"/>
        </w:tabs>
        <w:ind w:left="964" w:right="964" w:hanging="567"/>
      </w:pPr>
      <w:rPr>
        <w:rFonts w:ascii="Symbol" w:hAnsi="Symbol" w:hint="default"/>
      </w:rPr>
    </w:lvl>
    <w:lvl w:ilvl="1" w:tplc="05B67EAA" w:tentative="1">
      <w:start w:val="1"/>
      <w:numFmt w:val="bullet"/>
      <w:lvlText w:val="o"/>
      <w:lvlJc w:val="left"/>
      <w:pPr>
        <w:tabs>
          <w:tab w:val="num" w:pos="1837"/>
        </w:tabs>
        <w:ind w:left="1837" w:right="1837" w:hanging="360"/>
      </w:pPr>
      <w:rPr>
        <w:rFonts w:ascii="Courier New" w:hAnsi="Courier New" w:cs="Courier New" w:hint="default"/>
      </w:rPr>
    </w:lvl>
    <w:lvl w:ilvl="2" w:tplc="9D880B9A" w:tentative="1">
      <w:start w:val="1"/>
      <w:numFmt w:val="bullet"/>
      <w:lvlText w:val=""/>
      <w:lvlJc w:val="left"/>
      <w:pPr>
        <w:tabs>
          <w:tab w:val="num" w:pos="2557"/>
        </w:tabs>
        <w:ind w:left="2557" w:right="2557" w:hanging="360"/>
      </w:pPr>
      <w:rPr>
        <w:rFonts w:ascii="Wingdings" w:hAnsi="Wingdings" w:hint="default"/>
      </w:rPr>
    </w:lvl>
    <w:lvl w:ilvl="3" w:tplc="8784606A" w:tentative="1">
      <w:start w:val="1"/>
      <w:numFmt w:val="bullet"/>
      <w:lvlText w:val=""/>
      <w:lvlJc w:val="left"/>
      <w:pPr>
        <w:tabs>
          <w:tab w:val="num" w:pos="3277"/>
        </w:tabs>
        <w:ind w:left="3277" w:right="3277" w:hanging="360"/>
      </w:pPr>
      <w:rPr>
        <w:rFonts w:ascii="Symbol" w:hAnsi="Symbol" w:hint="default"/>
      </w:rPr>
    </w:lvl>
    <w:lvl w:ilvl="4" w:tplc="25CC90CA" w:tentative="1">
      <w:start w:val="1"/>
      <w:numFmt w:val="bullet"/>
      <w:lvlText w:val="o"/>
      <w:lvlJc w:val="left"/>
      <w:pPr>
        <w:tabs>
          <w:tab w:val="num" w:pos="3997"/>
        </w:tabs>
        <w:ind w:left="3997" w:right="3997" w:hanging="360"/>
      </w:pPr>
      <w:rPr>
        <w:rFonts w:ascii="Courier New" w:hAnsi="Courier New" w:cs="Courier New" w:hint="default"/>
      </w:rPr>
    </w:lvl>
    <w:lvl w:ilvl="5" w:tplc="2A4AB152" w:tentative="1">
      <w:start w:val="1"/>
      <w:numFmt w:val="bullet"/>
      <w:lvlText w:val=""/>
      <w:lvlJc w:val="left"/>
      <w:pPr>
        <w:tabs>
          <w:tab w:val="num" w:pos="4717"/>
        </w:tabs>
        <w:ind w:left="4717" w:right="4717" w:hanging="360"/>
      </w:pPr>
      <w:rPr>
        <w:rFonts w:ascii="Wingdings" w:hAnsi="Wingdings" w:hint="default"/>
      </w:rPr>
    </w:lvl>
    <w:lvl w:ilvl="6" w:tplc="37505BC2" w:tentative="1">
      <w:start w:val="1"/>
      <w:numFmt w:val="bullet"/>
      <w:lvlText w:val=""/>
      <w:lvlJc w:val="left"/>
      <w:pPr>
        <w:tabs>
          <w:tab w:val="num" w:pos="5437"/>
        </w:tabs>
        <w:ind w:left="5437" w:right="5437" w:hanging="360"/>
      </w:pPr>
      <w:rPr>
        <w:rFonts w:ascii="Symbol" w:hAnsi="Symbol" w:hint="default"/>
      </w:rPr>
    </w:lvl>
    <w:lvl w:ilvl="7" w:tplc="BD86566C" w:tentative="1">
      <w:start w:val="1"/>
      <w:numFmt w:val="bullet"/>
      <w:lvlText w:val="o"/>
      <w:lvlJc w:val="left"/>
      <w:pPr>
        <w:tabs>
          <w:tab w:val="num" w:pos="6157"/>
        </w:tabs>
        <w:ind w:left="6157" w:right="6157" w:hanging="360"/>
      </w:pPr>
      <w:rPr>
        <w:rFonts w:ascii="Courier New" w:hAnsi="Courier New" w:cs="Courier New" w:hint="default"/>
      </w:rPr>
    </w:lvl>
    <w:lvl w:ilvl="8" w:tplc="E6EA38E6" w:tentative="1">
      <w:start w:val="1"/>
      <w:numFmt w:val="bullet"/>
      <w:lvlText w:val=""/>
      <w:lvlJc w:val="left"/>
      <w:pPr>
        <w:tabs>
          <w:tab w:val="num" w:pos="6877"/>
        </w:tabs>
        <w:ind w:left="6877" w:right="6877" w:hanging="360"/>
      </w:pPr>
      <w:rPr>
        <w:rFonts w:ascii="Wingdings" w:hAnsi="Wingdings" w:hint="default"/>
      </w:rPr>
    </w:lvl>
  </w:abstractNum>
  <w:abstractNum w:abstractNumId="31" w15:restartNumberingAfterBreak="0">
    <w:nsid w:val="1C9C370B"/>
    <w:multiLevelType w:val="multilevel"/>
    <w:tmpl w:val="CBC28466"/>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2" w15:restartNumberingAfterBreak="0">
    <w:nsid w:val="1CAA5F64"/>
    <w:multiLevelType w:val="multilevel"/>
    <w:tmpl w:val="3A1A5156"/>
    <w:name w:val="listhnumber432232223222332222222223"/>
    <w:lvl w:ilvl="0">
      <w:start w:val="1"/>
      <w:numFmt w:val="decimal"/>
      <w:lvlText w:val="%1."/>
      <w:lvlJc w:val="left"/>
      <w:pPr>
        <w:tabs>
          <w:tab w:val="num" w:pos="720"/>
        </w:tabs>
        <w:ind w:left="720" w:right="720" w:hanging="360"/>
      </w:pPr>
    </w:lvl>
    <w:lvl w:ilvl="1">
      <w:numFmt w:val="none"/>
      <w:lvlText w:val=""/>
      <w:lvlJc w:val="left"/>
      <w:pPr>
        <w:tabs>
          <w:tab w:val="num" w:pos="360"/>
        </w:tabs>
      </w:pPr>
    </w:lvl>
    <w:lvl w:ilvl="2">
      <w:numFmt w:val="none"/>
      <w:lvlText w:val=""/>
      <w:lvlJc w:val="left"/>
      <w:pPr>
        <w:tabs>
          <w:tab w:val="num" w:pos="360"/>
        </w:tabs>
      </w:pPr>
    </w:lvl>
    <w:lvl w:ilvl="3">
      <w:numFmt w:val="none"/>
      <w:lvlText w:val=""/>
      <w:lvlJc w:val="left"/>
      <w:pPr>
        <w:tabs>
          <w:tab w:val="num" w:pos="360"/>
        </w:tabs>
      </w:pPr>
    </w:lvl>
    <w:lvl w:ilvl="4">
      <w:numFmt w:val="none"/>
      <w:lvlText w:val=""/>
      <w:lvlJc w:val="left"/>
      <w:pPr>
        <w:tabs>
          <w:tab w:val="num" w:pos="360"/>
        </w:tabs>
      </w:pPr>
    </w:lvl>
    <w:lvl w:ilvl="5">
      <w:numFmt w:val="none"/>
      <w:lvlText w:val=""/>
      <w:lvlJc w:val="left"/>
      <w:pPr>
        <w:tabs>
          <w:tab w:val="num" w:pos="360"/>
        </w:tabs>
      </w:pPr>
    </w:lvl>
    <w:lvl w:ilvl="6">
      <w:numFmt w:val="none"/>
      <w:lvlText w:val=""/>
      <w:lvlJc w:val="left"/>
      <w:pPr>
        <w:tabs>
          <w:tab w:val="num" w:pos="360"/>
        </w:tabs>
      </w:pPr>
    </w:lvl>
    <w:lvl w:ilvl="7">
      <w:numFmt w:val="none"/>
      <w:lvlText w:val=""/>
      <w:lvlJc w:val="left"/>
      <w:pPr>
        <w:tabs>
          <w:tab w:val="num" w:pos="360"/>
        </w:tabs>
      </w:pPr>
    </w:lvl>
    <w:lvl w:ilvl="8">
      <w:numFmt w:val="none"/>
      <w:lvlText w:val=""/>
      <w:lvlJc w:val="left"/>
      <w:pPr>
        <w:tabs>
          <w:tab w:val="num" w:pos="360"/>
        </w:tabs>
      </w:pPr>
    </w:lvl>
  </w:abstractNum>
  <w:abstractNum w:abstractNumId="33" w15:restartNumberingAfterBreak="0">
    <w:nsid w:val="1CFD3D21"/>
    <w:multiLevelType w:val="multilevel"/>
    <w:tmpl w:val="0568A764"/>
    <w:lvl w:ilvl="0">
      <w:start w:val="1"/>
      <w:numFmt w:val="decimal"/>
      <w:lvlText w:val="%1."/>
      <w:lvlJc w:val="left"/>
      <w:pPr>
        <w:tabs>
          <w:tab w:val="num" w:pos="360"/>
        </w:tabs>
        <w:ind w:left="360" w:hanging="360"/>
      </w:pPr>
      <w:rPr>
        <w:rFonts w:hint="default"/>
        <w:sz w:val="28"/>
        <w:szCs w:val="24"/>
      </w:rPr>
    </w:lvl>
    <w:lvl w:ilvl="1">
      <w:start w:val="1"/>
      <w:numFmt w:val="decimal"/>
      <w:lvlText w:val="%1.%2."/>
      <w:lvlJc w:val="left"/>
      <w:pPr>
        <w:tabs>
          <w:tab w:val="num" w:pos="720"/>
        </w:tabs>
        <w:ind w:left="0" w:firstLine="0"/>
      </w:pPr>
      <w:rPr>
        <w:rFonts w:hint="default"/>
      </w:rPr>
    </w:lvl>
    <w:lvl w:ilvl="2">
      <w:start w:val="1"/>
      <w:numFmt w:val="decimal"/>
      <w:lvlText w:val="%1.%2.%3."/>
      <w:lvlJc w:val="left"/>
      <w:pPr>
        <w:tabs>
          <w:tab w:val="num" w:pos="964"/>
        </w:tabs>
        <w:ind w:left="964" w:hanging="964"/>
      </w:pPr>
      <w:rPr>
        <w:rFonts w:cs="David" w:hint="default"/>
      </w:rPr>
    </w:lvl>
    <w:lvl w:ilvl="3">
      <w:start w:val="1"/>
      <w:numFmt w:val="decimal"/>
      <w:lvlText w:val="%1.%2.%3.%4."/>
      <w:lvlJc w:val="left"/>
      <w:pPr>
        <w:tabs>
          <w:tab w:val="num" w:pos="1134"/>
        </w:tabs>
        <w:ind w:left="1134" w:hanging="794"/>
      </w:pPr>
      <w:rPr>
        <w:rFonts w:cs="David" w:hint="default"/>
        <w:b w:val="0"/>
        <w:bCs w:val="0"/>
        <w:sz w:val="24"/>
        <w:szCs w:val="24"/>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4" w15:restartNumberingAfterBreak="0">
    <w:nsid w:val="1D6D1650"/>
    <w:multiLevelType w:val="hybridMultilevel"/>
    <w:tmpl w:val="CAD4B128"/>
    <w:name w:val="listhnumber43223222322232"/>
    <w:lvl w:ilvl="0" w:tplc="83FA9684">
      <w:start w:val="1"/>
      <w:numFmt w:val="decimal"/>
      <w:lvlText w:val="%1."/>
      <w:lvlJc w:val="left"/>
      <w:pPr>
        <w:ind w:left="1620" w:hanging="360"/>
      </w:pPr>
      <w:rPr>
        <w:rFonts w:hint="default"/>
      </w:rPr>
    </w:lvl>
    <w:lvl w:ilvl="1" w:tplc="04090003">
      <w:start w:val="1"/>
      <w:numFmt w:val="lowerLetter"/>
      <w:lvlText w:val="%2."/>
      <w:lvlJc w:val="left"/>
      <w:pPr>
        <w:ind w:left="2340" w:hanging="360"/>
      </w:pPr>
    </w:lvl>
    <w:lvl w:ilvl="2" w:tplc="04090005">
      <w:start w:val="1"/>
      <w:numFmt w:val="lowerRoman"/>
      <w:lvlText w:val="%3."/>
      <w:lvlJc w:val="right"/>
      <w:pPr>
        <w:ind w:left="3060" w:hanging="180"/>
      </w:pPr>
    </w:lvl>
    <w:lvl w:ilvl="3" w:tplc="04090001">
      <w:start w:val="1"/>
      <w:numFmt w:val="decimal"/>
      <w:lvlText w:val="%4."/>
      <w:lvlJc w:val="left"/>
      <w:pPr>
        <w:ind w:left="3780" w:hanging="360"/>
      </w:pPr>
    </w:lvl>
    <w:lvl w:ilvl="4" w:tplc="04090003" w:tentative="1">
      <w:start w:val="1"/>
      <w:numFmt w:val="lowerLetter"/>
      <w:lvlText w:val="%5."/>
      <w:lvlJc w:val="left"/>
      <w:pPr>
        <w:ind w:left="4500" w:hanging="360"/>
      </w:pPr>
    </w:lvl>
    <w:lvl w:ilvl="5" w:tplc="04090005" w:tentative="1">
      <w:start w:val="1"/>
      <w:numFmt w:val="lowerRoman"/>
      <w:lvlText w:val="%6."/>
      <w:lvlJc w:val="right"/>
      <w:pPr>
        <w:ind w:left="5220" w:hanging="180"/>
      </w:pPr>
    </w:lvl>
    <w:lvl w:ilvl="6" w:tplc="04090001" w:tentative="1">
      <w:start w:val="1"/>
      <w:numFmt w:val="decimal"/>
      <w:lvlText w:val="%7."/>
      <w:lvlJc w:val="left"/>
      <w:pPr>
        <w:ind w:left="5940" w:hanging="360"/>
      </w:pPr>
    </w:lvl>
    <w:lvl w:ilvl="7" w:tplc="04090003" w:tentative="1">
      <w:start w:val="1"/>
      <w:numFmt w:val="lowerLetter"/>
      <w:lvlText w:val="%8."/>
      <w:lvlJc w:val="left"/>
      <w:pPr>
        <w:ind w:left="6660" w:hanging="360"/>
      </w:pPr>
    </w:lvl>
    <w:lvl w:ilvl="8" w:tplc="04090005" w:tentative="1">
      <w:start w:val="1"/>
      <w:numFmt w:val="lowerRoman"/>
      <w:lvlText w:val="%9."/>
      <w:lvlJc w:val="right"/>
      <w:pPr>
        <w:ind w:left="7380" w:hanging="180"/>
      </w:pPr>
    </w:lvl>
  </w:abstractNum>
  <w:abstractNum w:abstractNumId="35" w15:restartNumberingAfterBreak="0">
    <w:nsid w:val="1E2E7146"/>
    <w:multiLevelType w:val="hybridMultilevel"/>
    <w:tmpl w:val="867A6BF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37" w15:restartNumberingAfterBreak="0">
    <w:nsid w:val="1FA077A0"/>
    <w:multiLevelType w:val="singleLevel"/>
    <w:tmpl w:val="3C6A3644"/>
    <w:name w:val="listhnumber43223222322233222222222322"/>
    <w:lvl w:ilvl="0">
      <w:start w:val="1"/>
      <w:numFmt w:val="decimal"/>
      <w:lvlText w:val="%1."/>
      <w:lvlJc w:val="left"/>
      <w:pPr>
        <w:tabs>
          <w:tab w:val="num" w:pos="360"/>
        </w:tabs>
        <w:ind w:left="360" w:hanging="360"/>
      </w:pPr>
      <w:rPr>
        <w:rFonts w:hint="default"/>
      </w:rPr>
    </w:lvl>
  </w:abstractNum>
  <w:abstractNum w:abstractNumId="38"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39" w15:restartNumberingAfterBreak="0">
    <w:nsid w:val="262F0964"/>
    <w:multiLevelType w:val="singleLevel"/>
    <w:tmpl w:val="98240A08"/>
    <w:name w:val="listhnumber43223222322233222222222343"/>
    <w:lvl w:ilvl="0">
      <w:start w:val="1"/>
      <w:numFmt w:val="decimal"/>
      <w:lvlText w:val="%1."/>
      <w:lvlJc w:val="center"/>
      <w:pPr>
        <w:tabs>
          <w:tab w:val="num" w:pos="648"/>
        </w:tabs>
        <w:ind w:left="360" w:right="360" w:hanging="72"/>
      </w:pPr>
    </w:lvl>
  </w:abstractNum>
  <w:abstractNum w:abstractNumId="40" w15:restartNumberingAfterBreak="0">
    <w:nsid w:val="275A6BB1"/>
    <w:multiLevelType w:val="multilevel"/>
    <w:tmpl w:val="010EB966"/>
    <w:lvl w:ilvl="0">
      <w:numFmt w:val="decimal"/>
      <w:lvlText w:val="%1"/>
      <w:lvlJc w:val="left"/>
      <w:pPr>
        <w:tabs>
          <w:tab w:val="num" w:pos="-17"/>
        </w:tabs>
        <w:ind w:left="-17" w:firstLine="0"/>
      </w:pPr>
      <w:rPr>
        <w:rFonts w:ascii="Times New Roman" w:hAnsi="Times New Roman" w:cs="David" w:hint="default"/>
        <w:b/>
        <w:bCs/>
        <w:i w:val="0"/>
        <w:iCs w:val="0"/>
        <w:sz w:val="40"/>
        <w:szCs w:val="40"/>
      </w:rPr>
    </w:lvl>
    <w:lvl w:ilvl="1">
      <w:start w:val="1"/>
      <w:numFmt w:val="decimal"/>
      <w:lvlText w:val="%1.%2"/>
      <w:lvlJc w:val="left"/>
      <w:pPr>
        <w:tabs>
          <w:tab w:val="num" w:pos="1117"/>
        </w:tabs>
        <w:ind w:left="1117" w:hanging="1134"/>
      </w:pPr>
      <w:rPr>
        <w:rFonts w:hint="default"/>
      </w:rPr>
    </w:lvl>
    <w:lvl w:ilvl="2">
      <w:start w:val="1"/>
      <w:numFmt w:val="decimal"/>
      <w:lvlText w:val="%1.%2.%3"/>
      <w:lvlJc w:val="left"/>
      <w:pPr>
        <w:tabs>
          <w:tab w:val="num" w:pos="1117"/>
        </w:tabs>
        <w:ind w:left="1117" w:hanging="1134"/>
      </w:pPr>
      <w:rPr>
        <w:rFonts w:hint="default"/>
      </w:rPr>
    </w:lvl>
    <w:lvl w:ilvl="3">
      <w:start w:val="1"/>
      <w:numFmt w:val="decimal"/>
      <w:lvlText w:val="%1.%2.%3.%4"/>
      <w:lvlJc w:val="left"/>
      <w:pPr>
        <w:tabs>
          <w:tab w:val="num" w:pos="1117"/>
        </w:tabs>
        <w:ind w:left="1117" w:hanging="1134"/>
      </w:pPr>
      <w:rPr>
        <w:rFonts w:hint="default"/>
      </w:rPr>
    </w:lvl>
    <w:lvl w:ilvl="4">
      <w:start w:val="1"/>
      <w:numFmt w:val="decimal"/>
      <w:lvlText w:val="%1.%2.%3.%4.%5"/>
      <w:lvlJc w:val="left"/>
      <w:pPr>
        <w:tabs>
          <w:tab w:val="num" w:pos="991"/>
        </w:tabs>
        <w:ind w:left="991" w:hanging="1008"/>
      </w:pPr>
      <w:rPr>
        <w:rFonts w:hint="default"/>
      </w:rPr>
    </w:lvl>
    <w:lvl w:ilvl="5">
      <w:start w:val="1"/>
      <w:numFmt w:val="decimal"/>
      <w:pStyle w:val="60"/>
      <w:lvlText w:val="%1.%2.%3.%4.%5.%6"/>
      <w:lvlJc w:val="left"/>
      <w:pPr>
        <w:tabs>
          <w:tab w:val="num" w:pos="1135"/>
        </w:tabs>
        <w:ind w:left="1135" w:hanging="1152"/>
      </w:pPr>
      <w:rPr>
        <w:rFonts w:hint="default"/>
      </w:rPr>
    </w:lvl>
    <w:lvl w:ilvl="6">
      <w:start w:val="1"/>
      <w:numFmt w:val="decimal"/>
      <w:pStyle w:val="70"/>
      <w:lvlText w:val="%1.%2.%3.%4.%5.%6.%7"/>
      <w:lvlJc w:val="left"/>
      <w:pPr>
        <w:tabs>
          <w:tab w:val="num" w:pos="1279"/>
        </w:tabs>
        <w:ind w:left="1279" w:hanging="1296"/>
      </w:pPr>
      <w:rPr>
        <w:rFonts w:hint="default"/>
      </w:rPr>
    </w:lvl>
    <w:lvl w:ilvl="7">
      <w:start w:val="1"/>
      <w:numFmt w:val="decimal"/>
      <w:pStyle w:val="8"/>
      <w:lvlText w:val="%1.%2.%3.%4.%5.%6.%7.%8"/>
      <w:lvlJc w:val="left"/>
      <w:pPr>
        <w:tabs>
          <w:tab w:val="num" w:pos="1423"/>
        </w:tabs>
        <w:ind w:left="1423" w:hanging="1440"/>
      </w:pPr>
      <w:rPr>
        <w:rFonts w:hint="default"/>
      </w:rPr>
    </w:lvl>
    <w:lvl w:ilvl="8">
      <w:start w:val="1"/>
      <w:numFmt w:val="decimal"/>
      <w:pStyle w:val="9"/>
      <w:lvlText w:val="%1.%2.%3.%4.%5.%6.%7.%8.%9"/>
      <w:lvlJc w:val="left"/>
      <w:pPr>
        <w:tabs>
          <w:tab w:val="num" w:pos="1567"/>
        </w:tabs>
        <w:ind w:left="1567" w:hanging="1584"/>
      </w:pPr>
      <w:rPr>
        <w:rFonts w:hint="default"/>
      </w:rPr>
    </w:lvl>
  </w:abstractNum>
  <w:abstractNum w:abstractNumId="41" w15:restartNumberingAfterBreak="0">
    <w:nsid w:val="28DB1D69"/>
    <w:multiLevelType w:val="hybridMultilevel"/>
    <w:tmpl w:val="E1B479D2"/>
    <w:name w:val="listhnumber422"/>
    <w:lvl w:ilvl="0" w:tplc="A902493A">
      <w:start w:val="1"/>
      <w:numFmt w:val="decimal"/>
      <w:lvlText w:val="%1)"/>
      <w:lvlJc w:val="left"/>
      <w:pPr>
        <w:tabs>
          <w:tab w:val="num" w:pos="3436"/>
        </w:tabs>
        <w:ind w:left="3436" w:hanging="360"/>
      </w:pPr>
    </w:lvl>
    <w:lvl w:ilvl="1" w:tplc="BE3A2944" w:tentative="1">
      <w:start w:val="1"/>
      <w:numFmt w:val="lowerLetter"/>
      <w:lvlText w:val="%2."/>
      <w:lvlJc w:val="left"/>
      <w:pPr>
        <w:tabs>
          <w:tab w:val="num" w:pos="1440"/>
        </w:tabs>
        <w:ind w:left="1440" w:hanging="360"/>
      </w:pPr>
    </w:lvl>
    <w:lvl w:ilvl="2" w:tplc="85E4E7A4" w:tentative="1">
      <w:start w:val="1"/>
      <w:numFmt w:val="lowerRoman"/>
      <w:lvlText w:val="%3."/>
      <w:lvlJc w:val="right"/>
      <w:pPr>
        <w:tabs>
          <w:tab w:val="num" w:pos="2160"/>
        </w:tabs>
        <w:ind w:left="2160" w:hanging="180"/>
      </w:pPr>
    </w:lvl>
    <w:lvl w:ilvl="3" w:tplc="01BCCBCC" w:tentative="1">
      <w:start w:val="1"/>
      <w:numFmt w:val="decimal"/>
      <w:lvlText w:val="%4."/>
      <w:lvlJc w:val="left"/>
      <w:pPr>
        <w:tabs>
          <w:tab w:val="num" w:pos="2880"/>
        </w:tabs>
        <w:ind w:left="2880" w:hanging="360"/>
      </w:pPr>
    </w:lvl>
    <w:lvl w:ilvl="4" w:tplc="D17074FE" w:tentative="1">
      <w:start w:val="1"/>
      <w:numFmt w:val="lowerLetter"/>
      <w:lvlText w:val="%5."/>
      <w:lvlJc w:val="left"/>
      <w:pPr>
        <w:tabs>
          <w:tab w:val="num" w:pos="3600"/>
        </w:tabs>
        <w:ind w:left="3600" w:hanging="360"/>
      </w:pPr>
    </w:lvl>
    <w:lvl w:ilvl="5" w:tplc="91DAFB3A" w:tentative="1">
      <w:start w:val="1"/>
      <w:numFmt w:val="lowerRoman"/>
      <w:lvlText w:val="%6."/>
      <w:lvlJc w:val="right"/>
      <w:pPr>
        <w:tabs>
          <w:tab w:val="num" w:pos="4320"/>
        </w:tabs>
        <w:ind w:left="4320" w:hanging="180"/>
      </w:pPr>
    </w:lvl>
    <w:lvl w:ilvl="6" w:tplc="860610C8" w:tentative="1">
      <w:start w:val="1"/>
      <w:numFmt w:val="decimal"/>
      <w:lvlText w:val="%7."/>
      <w:lvlJc w:val="left"/>
      <w:pPr>
        <w:tabs>
          <w:tab w:val="num" w:pos="5040"/>
        </w:tabs>
        <w:ind w:left="5040" w:hanging="360"/>
      </w:pPr>
    </w:lvl>
    <w:lvl w:ilvl="7" w:tplc="2174B7CE" w:tentative="1">
      <w:start w:val="1"/>
      <w:numFmt w:val="lowerLetter"/>
      <w:lvlText w:val="%8."/>
      <w:lvlJc w:val="left"/>
      <w:pPr>
        <w:tabs>
          <w:tab w:val="num" w:pos="5760"/>
        </w:tabs>
        <w:ind w:left="5760" w:hanging="360"/>
      </w:pPr>
    </w:lvl>
    <w:lvl w:ilvl="8" w:tplc="F4D2B55C" w:tentative="1">
      <w:start w:val="1"/>
      <w:numFmt w:val="lowerRoman"/>
      <w:lvlText w:val="%9."/>
      <w:lvlJc w:val="right"/>
      <w:pPr>
        <w:tabs>
          <w:tab w:val="num" w:pos="6480"/>
        </w:tabs>
        <w:ind w:left="6480" w:hanging="180"/>
      </w:pPr>
    </w:lvl>
  </w:abstractNum>
  <w:abstractNum w:abstractNumId="42"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43" w15:restartNumberingAfterBreak="0">
    <w:nsid w:val="2B4416DD"/>
    <w:multiLevelType w:val="multilevel"/>
    <w:tmpl w:val="1220B95E"/>
    <w:lvl w:ilvl="0">
      <w:start w:val="1"/>
      <w:numFmt w:val="decimal"/>
      <w:lvlText w:val="%1."/>
      <w:lvlJc w:val="left"/>
      <w:pPr>
        <w:ind w:left="180" w:hanging="360"/>
      </w:pPr>
      <w:rPr>
        <w:rFonts w:hint="default"/>
        <w:sz w:val="24"/>
        <w:szCs w:val="24"/>
      </w:rPr>
    </w:lvl>
    <w:lvl w:ilvl="1">
      <w:start w:val="1"/>
      <w:numFmt w:val="bullet"/>
      <w:lvlText w:val=""/>
      <w:lvlJc w:val="left"/>
      <w:pPr>
        <w:ind w:left="386" w:hanging="360"/>
      </w:pPr>
      <w:rPr>
        <w:rFonts w:ascii="Symbol" w:hAnsi="Symbol" w:hint="default"/>
      </w:rPr>
    </w:lvl>
    <w:lvl w:ilvl="2">
      <w:start w:val="1"/>
      <w:numFmt w:val="decimal"/>
      <w:isLgl/>
      <w:lvlText w:val="%1.%2.%3"/>
      <w:lvlJc w:val="left"/>
      <w:pPr>
        <w:ind w:left="952" w:hanging="720"/>
      </w:pPr>
      <w:rPr>
        <w:rFonts w:hint="default"/>
      </w:rPr>
    </w:lvl>
    <w:lvl w:ilvl="3">
      <w:start w:val="1"/>
      <w:numFmt w:val="decimal"/>
      <w:isLgl/>
      <w:lvlText w:val="%1.%2.%3.%4"/>
      <w:lvlJc w:val="left"/>
      <w:pPr>
        <w:ind w:left="1158" w:hanging="720"/>
      </w:pPr>
      <w:rPr>
        <w:rFonts w:hint="default"/>
      </w:rPr>
    </w:lvl>
    <w:lvl w:ilvl="4">
      <w:start w:val="1"/>
      <w:numFmt w:val="decimal"/>
      <w:isLgl/>
      <w:lvlText w:val="%1.%2.%3.%4.%5"/>
      <w:lvlJc w:val="left"/>
      <w:pPr>
        <w:ind w:left="1724" w:hanging="1080"/>
      </w:pPr>
      <w:rPr>
        <w:rFonts w:hint="default"/>
      </w:rPr>
    </w:lvl>
    <w:lvl w:ilvl="5">
      <w:start w:val="1"/>
      <w:numFmt w:val="decimal"/>
      <w:isLgl/>
      <w:lvlText w:val="%1.%2.%3.%4.%5.%6"/>
      <w:lvlJc w:val="left"/>
      <w:pPr>
        <w:ind w:left="1930" w:hanging="1080"/>
      </w:pPr>
      <w:rPr>
        <w:rFonts w:hint="default"/>
      </w:rPr>
    </w:lvl>
    <w:lvl w:ilvl="6">
      <w:start w:val="1"/>
      <w:numFmt w:val="decimal"/>
      <w:isLgl/>
      <w:lvlText w:val="%1.%2.%3.%4.%5.%6.%7"/>
      <w:lvlJc w:val="left"/>
      <w:pPr>
        <w:ind w:left="2136" w:hanging="1080"/>
      </w:pPr>
      <w:rPr>
        <w:rFonts w:hint="default"/>
      </w:rPr>
    </w:lvl>
    <w:lvl w:ilvl="7">
      <w:start w:val="1"/>
      <w:numFmt w:val="decimal"/>
      <w:isLgl/>
      <w:lvlText w:val="%1.%2.%3.%4.%5.%6.%7.%8"/>
      <w:lvlJc w:val="left"/>
      <w:pPr>
        <w:ind w:left="2702" w:hanging="1440"/>
      </w:pPr>
      <w:rPr>
        <w:rFonts w:hint="default"/>
      </w:rPr>
    </w:lvl>
    <w:lvl w:ilvl="8">
      <w:start w:val="1"/>
      <w:numFmt w:val="decimal"/>
      <w:isLgl/>
      <w:lvlText w:val="%1.%2.%3.%4.%5.%6.%7.%8.%9"/>
      <w:lvlJc w:val="left"/>
      <w:pPr>
        <w:ind w:left="2908" w:hanging="1440"/>
      </w:pPr>
      <w:rPr>
        <w:rFonts w:hint="default"/>
      </w:rPr>
    </w:lvl>
  </w:abstractNum>
  <w:abstractNum w:abstractNumId="44"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45" w15:restartNumberingAfterBreak="0">
    <w:nsid w:val="2CA61CE9"/>
    <w:multiLevelType w:val="multilevel"/>
    <w:tmpl w:val="A2087898"/>
    <w:name w:val="listhnumber43223222322233222222222343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46" w15:restartNumberingAfterBreak="0">
    <w:nsid w:val="2D641326"/>
    <w:multiLevelType w:val="singleLevel"/>
    <w:tmpl w:val="A07A12BE"/>
    <w:name w:val="listhnumber4322322232222"/>
    <w:lvl w:ilvl="0">
      <w:start w:val="1"/>
      <w:numFmt w:val="hebrew1"/>
      <w:lvlText w:val="%1."/>
      <w:legacy w:legacy="1" w:legacySpace="0" w:legacyIndent="0"/>
      <w:lvlJc w:val="left"/>
      <w:rPr>
        <w:rFonts w:ascii="Times New Roman" w:hAnsi="David" w:cs="David" w:hint="default"/>
        <w:sz w:val="24"/>
      </w:rPr>
    </w:lvl>
  </w:abstractNum>
  <w:abstractNum w:abstractNumId="47"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48" w15:restartNumberingAfterBreak="0">
    <w:nsid w:val="2E163E81"/>
    <w:multiLevelType w:val="hybridMultilevel"/>
    <w:tmpl w:val="E0002008"/>
    <w:name w:val="listhnumber42222"/>
    <w:lvl w:ilvl="0" w:tplc="A3E4EB6A">
      <w:start w:val="1"/>
      <w:numFmt w:val="decimal"/>
      <w:lvlText w:val="%1."/>
      <w:lvlJc w:val="left"/>
      <w:pPr>
        <w:tabs>
          <w:tab w:val="num" w:pos="540"/>
        </w:tabs>
        <w:ind w:left="540" w:hanging="360"/>
      </w:pPr>
    </w:lvl>
    <w:lvl w:ilvl="1" w:tplc="022CB8C8">
      <w:start w:val="1"/>
      <w:numFmt w:val="lowerLetter"/>
      <w:lvlText w:val="%2."/>
      <w:lvlJc w:val="left"/>
      <w:pPr>
        <w:tabs>
          <w:tab w:val="num" w:pos="1335"/>
        </w:tabs>
        <w:ind w:left="1335" w:hanging="360"/>
      </w:pPr>
    </w:lvl>
    <w:lvl w:ilvl="2" w:tplc="7AF69506">
      <w:start w:val="1"/>
      <w:numFmt w:val="decimal"/>
      <w:lvlText w:val="%3."/>
      <w:lvlJc w:val="left"/>
      <w:pPr>
        <w:tabs>
          <w:tab w:val="num" w:pos="2160"/>
        </w:tabs>
        <w:ind w:left="2160" w:hanging="360"/>
      </w:pPr>
    </w:lvl>
    <w:lvl w:ilvl="3" w:tplc="B100E314">
      <w:start w:val="1"/>
      <w:numFmt w:val="decimal"/>
      <w:lvlText w:val="%4."/>
      <w:lvlJc w:val="left"/>
      <w:pPr>
        <w:tabs>
          <w:tab w:val="num" w:pos="2880"/>
        </w:tabs>
        <w:ind w:left="2880" w:hanging="360"/>
      </w:pPr>
    </w:lvl>
    <w:lvl w:ilvl="4" w:tplc="204C4F00">
      <w:start w:val="1"/>
      <w:numFmt w:val="decimal"/>
      <w:lvlText w:val="%5."/>
      <w:lvlJc w:val="left"/>
      <w:pPr>
        <w:tabs>
          <w:tab w:val="num" w:pos="3600"/>
        </w:tabs>
        <w:ind w:left="3600" w:hanging="360"/>
      </w:pPr>
    </w:lvl>
    <w:lvl w:ilvl="5" w:tplc="032ABA0E">
      <w:start w:val="1"/>
      <w:numFmt w:val="decimal"/>
      <w:lvlText w:val="%6."/>
      <w:lvlJc w:val="left"/>
      <w:pPr>
        <w:tabs>
          <w:tab w:val="num" w:pos="4320"/>
        </w:tabs>
        <w:ind w:left="4320" w:hanging="360"/>
      </w:pPr>
    </w:lvl>
    <w:lvl w:ilvl="6" w:tplc="45A40B6A">
      <w:start w:val="1"/>
      <w:numFmt w:val="decimal"/>
      <w:lvlText w:val="%7."/>
      <w:lvlJc w:val="left"/>
      <w:pPr>
        <w:tabs>
          <w:tab w:val="num" w:pos="5040"/>
        </w:tabs>
        <w:ind w:left="5040" w:hanging="360"/>
      </w:pPr>
    </w:lvl>
    <w:lvl w:ilvl="7" w:tplc="57F0F118">
      <w:start w:val="1"/>
      <w:numFmt w:val="decimal"/>
      <w:lvlText w:val="%8."/>
      <w:lvlJc w:val="left"/>
      <w:pPr>
        <w:tabs>
          <w:tab w:val="num" w:pos="5760"/>
        </w:tabs>
        <w:ind w:left="5760" w:hanging="360"/>
      </w:pPr>
    </w:lvl>
    <w:lvl w:ilvl="8" w:tplc="B02AA85A">
      <w:start w:val="1"/>
      <w:numFmt w:val="decimal"/>
      <w:lvlText w:val="%9."/>
      <w:lvlJc w:val="left"/>
      <w:pPr>
        <w:tabs>
          <w:tab w:val="num" w:pos="6480"/>
        </w:tabs>
        <w:ind w:left="6480" w:hanging="360"/>
      </w:pPr>
    </w:lvl>
  </w:abstractNum>
  <w:abstractNum w:abstractNumId="49" w15:restartNumberingAfterBreak="0">
    <w:nsid w:val="2EB63FDF"/>
    <w:multiLevelType w:val="hybridMultilevel"/>
    <w:tmpl w:val="297CE8F4"/>
    <w:lvl w:ilvl="0" w:tplc="4D24CF40">
      <w:start w:val="1"/>
      <w:numFmt w:val="hebrew1"/>
      <w:pStyle w:val="a3"/>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50" w15:restartNumberingAfterBreak="0">
    <w:nsid w:val="2ED85B22"/>
    <w:multiLevelType w:val="multilevel"/>
    <w:tmpl w:val="FCDABCC2"/>
    <w:lvl w:ilvl="0">
      <w:numFmt w:val="decimal"/>
      <w:lvlText w:val="%1."/>
      <w:lvlJc w:val="left"/>
      <w:pPr>
        <w:ind w:left="360" w:hanging="360"/>
      </w:pPr>
      <w:rPr>
        <w:rFonts w:hint="default"/>
      </w:rPr>
    </w:lvl>
    <w:lvl w:ilvl="1">
      <w:start w:val="1"/>
      <w:numFmt w:val="decimal"/>
      <w:lvlText w:val="%1.%2."/>
      <w:lvlJc w:val="left"/>
      <w:pPr>
        <w:ind w:left="792" w:hanging="432"/>
      </w:pPr>
      <w:rPr>
        <w:rFonts w:hint="default"/>
        <w:lang w:bidi="he-IL"/>
      </w:rPr>
    </w:lvl>
    <w:lvl w:ilvl="2">
      <w:start w:val="1"/>
      <w:numFmt w:val="decimal"/>
      <w:lvlText w:val="%1.%2.%3."/>
      <w:lvlJc w:val="left"/>
      <w:pPr>
        <w:ind w:left="1224" w:hanging="504"/>
      </w:pPr>
      <w:rPr>
        <w:rFonts w:ascii="Times New Roman" w:hAnsi="Times New Roman" w:cs="David"/>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center"/>
      <w:pPr>
        <w:ind w:left="1728" w:hanging="648"/>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1" w15:restartNumberingAfterBreak="0">
    <w:nsid w:val="300A29FD"/>
    <w:multiLevelType w:val="multilevel"/>
    <w:tmpl w:val="935E1A02"/>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hebrew1"/>
      <w:lvlText w:val="%3."/>
      <w:lvlJc w:val="center"/>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52" w15:restartNumberingAfterBreak="0">
    <w:nsid w:val="3198630A"/>
    <w:multiLevelType w:val="multilevel"/>
    <w:tmpl w:val="CE0C5480"/>
    <w:lvl w:ilvl="0">
      <w:start w:val="1"/>
      <w:numFmt w:val="decimal"/>
      <w:lvlText w:val="%1."/>
      <w:lvlJc w:val="left"/>
      <w:pPr>
        <w:ind w:left="360" w:hanging="360"/>
      </w:pPr>
      <w:rPr>
        <w:rFonts w:ascii="David" w:hAnsi="David" w:cs="David" w:hint="default"/>
      </w:rPr>
    </w:lvl>
    <w:lvl w:ilvl="1">
      <w:start w:val="6"/>
      <w:numFmt w:val="decimal"/>
      <w:lvlText w:val="%1.%2."/>
      <w:lvlJc w:val="left"/>
      <w:pPr>
        <w:ind w:left="432" w:hanging="432"/>
      </w:pPr>
      <w:rPr>
        <w:rFonts w:ascii="Times New Roman" w:hAnsi="Times New Roman" w:cs="Times New Roman" w:hint="default"/>
      </w:rPr>
    </w:lvl>
    <w:lvl w:ilvl="2">
      <w:start w:val="1"/>
      <w:numFmt w:val="decimal"/>
      <w:lvlText w:val="%1.%2.%3."/>
      <w:lvlJc w:val="left"/>
      <w:pPr>
        <w:ind w:left="1134" w:hanging="504"/>
      </w:pPr>
      <w:rPr>
        <w:rFonts w:ascii="Times New Roman" w:hAnsi="Times New Roman" w:cs="Times New Roman" w:hint="default"/>
        <w:b w:val="0"/>
        <w:i w:val="0"/>
        <w:caps w:val="0"/>
        <w:smallCaps w:val="0"/>
        <w:strike w:val="0"/>
        <w:dstrike w:val="0"/>
        <w:vanish w:val="0"/>
        <w:color w:val="000000"/>
        <w:spacing w:val="0"/>
        <w:kern w:val="0"/>
        <w:position w:val="0"/>
        <w:u w:val="none"/>
        <w:effect w:val="none"/>
        <w:vertAlign w:val="baseline"/>
      </w:rPr>
    </w:lvl>
    <w:lvl w:ilvl="3">
      <w:start w:val="1"/>
      <w:numFmt w:val="decimal"/>
      <w:lvlText w:val="%1.3.3.%4."/>
      <w:lvlJc w:val="left"/>
      <w:pPr>
        <w:ind w:left="1728" w:hanging="648"/>
      </w:pPr>
      <w:rPr>
        <w:rFonts w:ascii="Times New Roman" w:hAnsi="Times New Roman" w:cs="Times New Roman" w:hint="default"/>
        <w:b w:val="0"/>
        <w:i w:val="0"/>
        <w:caps w:val="0"/>
        <w:smallCaps w:val="0"/>
        <w:strike w:val="0"/>
        <w:dstrike w:val="0"/>
        <w:vanish w:val="0"/>
        <w:color w:val="000000"/>
        <w:spacing w:val="0"/>
        <w:kern w:val="0"/>
        <w:position w:val="0"/>
        <w:u w:val="none"/>
        <w:effect w:val="none"/>
        <w:vertAlign w:val="baseline"/>
      </w:rPr>
    </w:lvl>
    <w:lvl w:ilvl="4">
      <w:start w:val="1"/>
      <w:numFmt w:val="decimal"/>
      <w:lvlText w:val="%1.%2.%3.%4.%5."/>
      <w:lvlJc w:val="left"/>
      <w:pPr>
        <w:ind w:left="2142" w:hanging="792"/>
      </w:pPr>
      <w:rPr>
        <w:rFonts w:ascii="Times New Roman" w:hAnsi="Times New Roman" w:cs="Times New Roman" w:hint="default"/>
      </w:rPr>
    </w:lvl>
    <w:lvl w:ilvl="5">
      <w:start w:val="1"/>
      <w:numFmt w:val="decimal"/>
      <w:lvlText w:val="%1.%2.%3.%4.%5.%6."/>
      <w:lvlJc w:val="left"/>
      <w:pPr>
        <w:ind w:left="1656" w:hanging="936"/>
      </w:pPr>
      <w:rPr>
        <w:rFonts w:ascii="Times New Roman" w:hAnsi="Times New Roman" w:cs="Times New Roman" w:hint="default"/>
      </w:rPr>
    </w:lvl>
    <w:lvl w:ilvl="6">
      <w:start w:val="1"/>
      <w:numFmt w:val="decimal"/>
      <w:lvlText w:val="%1.%2.%3.%4.%5.%6.%7."/>
      <w:lvlJc w:val="left"/>
      <w:pPr>
        <w:ind w:left="3240" w:hanging="1080"/>
      </w:pPr>
      <w:rPr>
        <w:rFonts w:ascii="Times New Roman" w:hAnsi="Times New Roman" w:cs="Times New Roman" w:hint="default"/>
      </w:rPr>
    </w:lvl>
    <w:lvl w:ilvl="7">
      <w:start w:val="1"/>
      <w:numFmt w:val="decimal"/>
      <w:lvlText w:val="%1.%2.%3.%4.%5.%6.%7.%8."/>
      <w:lvlJc w:val="left"/>
      <w:pPr>
        <w:ind w:left="3744" w:hanging="1224"/>
      </w:pPr>
      <w:rPr>
        <w:rFonts w:ascii="Times New Roman" w:hAnsi="Times New Roman" w:cs="Times New Roman" w:hint="default"/>
      </w:rPr>
    </w:lvl>
    <w:lvl w:ilvl="8">
      <w:start w:val="1"/>
      <w:numFmt w:val="decimal"/>
      <w:lvlText w:val="%1.%2.%3.%4.%5.%6.%7.%8.%9."/>
      <w:lvlJc w:val="left"/>
      <w:pPr>
        <w:ind w:left="4320" w:hanging="1440"/>
      </w:pPr>
      <w:rPr>
        <w:rFonts w:ascii="Times New Roman" w:hAnsi="Times New Roman" w:cs="Times New Roman" w:hint="default"/>
      </w:rPr>
    </w:lvl>
  </w:abstractNum>
  <w:abstractNum w:abstractNumId="53" w15:restartNumberingAfterBreak="0">
    <w:nsid w:val="31E274C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4"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55" w15:restartNumberingAfterBreak="0">
    <w:nsid w:val="32AE789D"/>
    <w:multiLevelType w:val="multilevel"/>
    <w:tmpl w:val="D5FA6B64"/>
    <w:lvl w:ilvl="0">
      <w:start w:val="1"/>
      <w:numFmt w:val="decimal"/>
      <w:pStyle w:val="2"/>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56"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57" w15:restartNumberingAfterBreak="0">
    <w:nsid w:val="32D13DA7"/>
    <w:multiLevelType w:val="multilevel"/>
    <w:tmpl w:val="5846D6CE"/>
    <w:lvl w:ilvl="0">
      <w:start w:val="1"/>
      <w:numFmt w:val="decimal"/>
      <w:pStyle w:val="a5"/>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58"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59" w15:restartNumberingAfterBreak="0">
    <w:nsid w:val="36337D02"/>
    <w:multiLevelType w:val="multilevel"/>
    <w:tmpl w:val="30245CEC"/>
    <w:lvl w:ilvl="0">
      <w:start w:val="1"/>
      <w:numFmt w:val="decimal"/>
      <w:pStyle w:val="20"/>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0" w15:restartNumberingAfterBreak="0">
    <w:nsid w:val="395947DE"/>
    <w:multiLevelType w:val="multilevel"/>
    <w:tmpl w:val="B87C1632"/>
    <w:lvl w:ilvl="0">
      <w:numFmt w:val="decimal"/>
      <w:pStyle w:val="2h2H2H21H22H211H23H212H221H2111H24H25H213H"/>
      <w:lvlText w:val="%1."/>
      <w:lvlJc w:val="left"/>
      <w:pPr>
        <w:tabs>
          <w:tab w:val="num" w:pos="720"/>
        </w:tabs>
        <w:ind w:left="720" w:right="720" w:hanging="720"/>
      </w:pPr>
      <w:rPr>
        <w:rFonts w:hint="default"/>
        <w:u w:val="none"/>
      </w:rPr>
    </w:lvl>
    <w:lvl w:ilvl="1">
      <w:numFmt w:val="decimal"/>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61" w15:restartNumberingAfterBreak="0">
    <w:nsid w:val="3A3D0519"/>
    <w:multiLevelType w:val="hybridMultilevel"/>
    <w:tmpl w:val="0F5EED6A"/>
    <w:name w:val="listhnumber4322322232223322222222232"/>
    <w:lvl w:ilvl="0" w:tplc="45869ADC">
      <w:start w:val="1"/>
      <w:numFmt w:val="bullet"/>
      <w:lvlText w:val=""/>
      <w:lvlJc w:val="left"/>
      <w:pPr>
        <w:tabs>
          <w:tab w:val="num" w:pos="360"/>
        </w:tabs>
        <w:ind w:left="360" w:hanging="360"/>
      </w:pPr>
      <w:rPr>
        <w:rFonts w:ascii="Symbol" w:hAnsi="Symbol" w:hint="default"/>
      </w:rPr>
    </w:lvl>
    <w:lvl w:ilvl="1" w:tplc="50C2A1DC" w:tentative="1">
      <w:start w:val="1"/>
      <w:numFmt w:val="bullet"/>
      <w:lvlText w:val="o"/>
      <w:lvlJc w:val="left"/>
      <w:pPr>
        <w:tabs>
          <w:tab w:val="num" w:pos="1080"/>
        </w:tabs>
        <w:ind w:left="1080" w:hanging="360"/>
      </w:pPr>
      <w:rPr>
        <w:rFonts w:ascii="Courier New" w:hAnsi="Courier New" w:cs="Courier New" w:hint="default"/>
      </w:rPr>
    </w:lvl>
    <w:lvl w:ilvl="2" w:tplc="1AB012C4" w:tentative="1">
      <w:start w:val="1"/>
      <w:numFmt w:val="bullet"/>
      <w:lvlText w:val=""/>
      <w:lvlJc w:val="left"/>
      <w:pPr>
        <w:tabs>
          <w:tab w:val="num" w:pos="1800"/>
        </w:tabs>
        <w:ind w:left="1800" w:hanging="360"/>
      </w:pPr>
      <w:rPr>
        <w:rFonts w:ascii="Wingdings" w:hAnsi="Wingdings" w:hint="default"/>
      </w:rPr>
    </w:lvl>
    <w:lvl w:ilvl="3" w:tplc="5692B16C" w:tentative="1">
      <w:start w:val="1"/>
      <w:numFmt w:val="bullet"/>
      <w:lvlText w:val=""/>
      <w:lvlJc w:val="left"/>
      <w:pPr>
        <w:tabs>
          <w:tab w:val="num" w:pos="2520"/>
        </w:tabs>
        <w:ind w:left="2520" w:hanging="360"/>
      </w:pPr>
      <w:rPr>
        <w:rFonts w:ascii="Symbol" w:hAnsi="Symbol" w:hint="default"/>
      </w:rPr>
    </w:lvl>
    <w:lvl w:ilvl="4" w:tplc="2CC619A0" w:tentative="1">
      <w:start w:val="1"/>
      <w:numFmt w:val="bullet"/>
      <w:lvlText w:val="o"/>
      <w:lvlJc w:val="left"/>
      <w:pPr>
        <w:tabs>
          <w:tab w:val="num" w:pos="3240"/>
        </w:tabs>
        <w:ind w:left="3240" w:hanging="360"/>
      </w:pPr>
      <w:rPr>
        <w:rFonts w:ascii="Courier New" w:hAnsi="Courier New" w:cs="Courier New" w:hint="default"/>
      </w:rPr>
    </w:lvl>
    <w:lvl w:ilvl="5" w:tplc="8FEA9382" w:tentative="1">
      <w:start w:val="1"/>
      <w:numFmt w:val="bullet"/>
      <w:lvlText w:val=""/>
      <w:lvlJc w:val="left"/>
      <w:pPr>
        <w:tabs>
          <w:tab w:val="num" w:pos="3960"/>
        </w:tabs>
        <w:ind w:left="3960" w:hanging="360"/>
      </w:pPr>
      <w:rPr>
        <w:rFonts w:ascii="Wingdings" w:hAnsi="Wingdings" w:hint="default"/>
      </w:rPr>
    </w:lvl>
    <w:lvl w:ilvl="6" w:tplc="7EDC235A" w:tentative="1">
      <w:start w:val="1"/>
      <w:numFmt w:val="bullet"/>
      <w:lvlText w:val=""/>
      <w:lvlJc w:val="left"/>
      <w:pPr>
        <w:tabs>
          <w:tab w:val="num" w:pos="4680"/>
        </w:tabs>
        <w:ind w:left="4680" w:hanging="360"/>
      </w:pPr>
      <w:rPr>
        <w:rFonts w:ascii="Symbol" w:hAnsi="Symbol" w:hint="default"/>
      </w:rPr>
    </w:lvl>
    <w:lvl w:ilvl="7" w:tplc="96B89EFC" w:tentative="1">
      <w:start w:val="1"/>
      <w:numFmt w:val="bullet"/>
      <w:lvlText w:val="o"/>
      <w:lvlJc w:val="left"/>
      <w:pPr>
        <w:tabs>
          <w:tab w:val="num" w:pos="5400"/>
        </w:tabs>
        <w:ind w:left="5400" w:hanging="360"/>
      </w:pPr>
      <w:rPr>
        <w:rFonts w:ascii="Courier New" w:hAnsi="Courier New" w:cs="Courier New" w:hint="default"/>
      </w:rPr>
    </w:lvl>
    <w:lvl w:ilvl="8" w:tplc="A566CA7C" w:tentative="1">
      <w:start w:val="1"/>
      <w:numFmt w:val="bullet"/>
      <w:lvlText w:val=""/>
      <w:lvlJc w:val="left"/>
      <w:pPr>
        <w:tabs>
          <w:tab w:val="num" w:pos="6120"/>
        </w:tabs>
        <w:ind w:left="6120" w:hanging="360"/>
      </w:pPr>
      <w:rPr>
        <w:rFonts w:ascii="Wingdings" w:hAnsi="Wingdings" w:hint="default"/>
      </w:rPr>
    </w:lvl>
  </w:abstractNum>
  <w:abstractNum w:abstractNumId="62" w15:restartNumberingAfterBreak="0">
    <w:nsid w:val="3CAF4366"/>
    <w:multiLevelType w:val="hybridMultilevel"/>
    <w:tmpl w:val="A200752A"/>
    <w:name w:val="listhnumber43223"/>
    <w:lvl w:ilvl="0" w:tplc="5E1CB6C4">
      <w:start w:val="1"/>
      <w:numFmt w:val="bullet"/>
      <w:lvlText w:val=""/>
      <w:lvlJc w:val="left"/>
      <w:pPr>
        <w:tabs>
          <w:tab w:val="num" w:pos="720"/>
        </w:tabs>
        <w:ind w:left="720" w:hanging="360"/>
      </w:pPr>
      <w:rPr>
        <w:rFonts w:ascii="Symbol" w:hAnsi="Symbol" w:hint="default"/>
      </w:rPr>
    </w:lvl>
    <w:lvl w:ilvl="1" w:tplc="143472F8">
      <w:start w:val="1"/>
      <w:numFmt w:val="bullet"/>
      <w:lvlText w:val="o"/>
      <w:lvlJc w:val="left"/>
      <w:pPr>
        <w:tabs>
          <w:tab w:val="num" w:pos="1440"/>
        </w:tabs>
        <w:ind w:left="1440" w:hanging="360"/>
      </w:pPr>
      <w:rPr>
        <w:rFonts w:ascii="Courier New" w:hAnsi="Courier New" w:cs="Courier New" w:hint="default"/>
      </w:rPr>
    </w:lvl>
    <w:lvl w:ilvl="2" w:tplc="FEA2456C">
      <w:start w:val="1"/>
      <w:numFmt w:val="bullet"/>
      <w:lvlText w:val=""/>
      <w:lvlJc w:val="left"/>
      <w:pPr>
        <w:tabs>
          <w:tab w:val="num" w:pos="2160"/>
        </w:tabs>
        <w:ind w:left="2160" w:hanging="360"/>
      </w:pPr>
      <w:rPr>
        <w:rFonts w:ascii="Wingdings" w:hAnsi="Wingdings" w:hint="default"/>
      </w:rPr>
    </w:lvl>
    <w:lvl w:ilvl="3" w:tplc="D0444116" w:tentative="1">
      <w:start w:val="1"/>
      <w:numFmt w:val="bullet"/>
      <w:lvlText w:val=""/>
      <w:lvlJc w:val="left"/>
      <w:pPr>
        <w:tabs>
          <w:tab w:val="num" w:pos="2880"/>
        </w:tabs>
        <w:ind w:left="2880" w:hanging="360"/>
      </w:pPr>
      <w:rPr>
        <w:rFonts w:ascii="Symbol" w:hAnsi="Symbol" w:hint="default"/>
      </w:rPr>
    </w:lvl>
    <w:lvl w:ilvl="4" w:tplc="6C8EF1D2" w:tentative="1">
      <w:start w:val="1"/>
      <w:numFmt w:val="bullet"/>
      <w:lvlText w:val="o"/>
      <w:lvlJc w:val="left"/>
      <w:pPr>
        <w:tabs>
          <w:tab w:val="num" w:pos="3600"/>
        </w:tabs>
        <w:ind w:left="3600" w:hanging="360"/>
      </w:pPr>
      <w:rPr>
        <w:rFonts w:ascii="Courier New" w:hAnsi="Courier New" w:cs="Courier New" w:hint="default"/>
      </w:rPr>
    </w:lvl>
    <w:lvl w:ilvl="5" w:tplc="C9CE8D9A" w:tentative="1">
      <w:start w:val="1"/>
      <w:numFmt w:val="bullet"/>
      <w:lvlText w:val=""/>
      <w:lvlJc w:val="left"/>
      <w:pPr>
        <w:tabs>
          <w:tab w:val="num" w:pos="4320"/>
        </w:tabs>
        <w:ind w:left="4320" w:hanging="360"/>
      </w:pPr>
      <w:rPr>
        <w:rFonts w:ascii="Wingdings" w:hAnsi="Wingdings" w:hint="default"/>
      </w:rPr>
    </w:lvl>
    <w:lvl w:ilvl="6" w:tplc="EA0AFF7A" w:tentative="1">
      <w:start w:val="1"/>
      <w:numFmt w:val="bullet"/>
      <w:lvlText w:val=""/>
      <w:lvlJc w:val="left"/>
      <w:pPr>
        <w:tabs>
          <w:tab w:val="num" w:pos="5040"/>
        </w:tabs>
        <w:ind w:left="5040" w:hanging="360"/>
      </w:pPr>
      <w:rPr>
        <w:rFonts w:ascii="Symbol" w:hAnsi="Symbol" w:hint="default"/>
      </w:rPr>
    </w:lvl>
    <w:lvl w:ilvl="7" w:tplc="ADA0742E" w:tentative="1">
      <w:start w:val="1"/>
      <w:numFmt w:val="bullet"/>
      <w:lvlText w:val="o"/>
      <w:lvlJc w:val="left"/>
      <w:pPr>
        <w:tabs>
          <w:tab w:val="num" w:pos="5760"/>
        </w:tabs>
        <w:ind w:left="5760" w:hanging="360"/>
      </w:pPr>
      <w:rPr>
        <w:rFonts w:ascii="Courier New" w:hAnsi="Courier New" w:cs="Courier New" w:hint="default"/>
      </w:rPr>
    </w:lvl>
    <w:lvl w:ilvl="8" w:tplc="77FA440E" w:tentative="1">
      <w:start w:val="1"/>
      <w:numFmt w:val="bullet"/>
      <w:lvlText w:val=""/>
      <w:lvlJc w:val="left"/>
      <w:pPr>
        <w:tabs>
          <w:tab w:val="num" w:pos="6480"/>
        </w:tabs>
        <w:ind w:left="6480" w:hanging="360"/>
      </w:pPr>
      <w:rPr>
        <w:rFonts w:ascii="Wingdings" w:hAnsi="Wingdings" w:hint="default"/>
      </w:rPr>
    </w:lvl>
  </w:abstractNum>
  <w:abstractNum w:abstractNumId="63" w15:restartNumberingAfterBreak="0">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64"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65"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66"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67" w15:restartNumberingAfterBreak="0">
    <w:nsid w:val="47472C46"/>
    <w:multiLevelType w:val="multilevel"/>
    <w:tmpl w:val="FBE2B280"/>
    <w:lvl w:ilvl="0">
      <w:numFmt w:val="decimal"/>
      <w:lvlText w:val="%1."/>
      <w:lvlJc w:val="left"/>
      <w:pPr>
        <w:ind w:left="360" w:hanging="360"/>
      </w:pPr>
      <w:rPr>
        <w:rFonts w:hint="default"/>
      </w:rPr>
    </w:lvl>
    <w:lvl w:ilvl="1">
      <w:start w:val="1"/>
      <w:numFmt w:val="decimal"/>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8" w15:restartNumberingAfterBreak="0">
    <w:nsid w:val="47FF51A9"/>
    <w:multiLevelType w:val="hybridMultilevel"/>
    <w:tmpl w:val="1E32CF4E"/>
    <w:name w:val="listnumber6"/>
    <w:lvl w:ilvl="0" w:tplc="298890EA">
      <w:start w:val="1"/>
      <w:numFmt w:val="decimal"/>
      <w:lvlText w:val="%1."/>
      <w:lvlJc w:val="left"/>
      <w:pPr>
        <w:tabs>
          <w:tab w:val="num" w:pos="360"/>
        </w:tabs>
        <w:ind w:left="360" w:right="720" w:hanging="360"/>
      </w:pPr>
    </w:lvl>
    <w:lvl w:ilvl="1" w:tplc="EF4CEF72">
      <w:start w:val="1"/>
      <w:numFmt w:val="lowerLetter"/>
      <w:lvlText w:val="%2."/>
      <w:lvlJc w:val="left"/>
      <w:pPr>
        <w:tabs>
          <w:tab w:val="num" w:pos="1080"/>
        </w:tabs>
        <w:ind w:left="1080" w:hanging="360"/>
      </w:pPr>
    </w:lvl>
    <w:lvl w:ilvl="2" w:tplc="75B89470" w:tentative="1">
      <w:start w:val="1"/>
      <w:numFmt w:val="lowerRoman"/>
      <w:lvlText w:val="%3."/>
      <w:lvlJc w:val="right"/>
      <w:pPr>
        <w:tabs>
          <w:tab w:val="num" w:pos="1800"/>
        </w:tabs>
        <w:ind w:left="1800" w:hanging="180"/>
      </w:pPr>
    </w:lvl>
    <w:lvl w:ilvl="3" w:tplc="2C7A96CE" w:tentative="1">
      <w:start w:val="1"/>
      <w:numFmt w:val="decimal"/>
      <w:lvlText w:val="%4."/>
      <w:lvlJc w:val="left"/>
      <w:pPr>
        <w:tabs>
          <w:tab w:val="num" w:pos="2520"/>
        </w:tabs>
        <w:ind w:left="2520" w:hanging="360"/>
      </w:pPr>
    </w:lvl>
    <w:lvl w:ilvl="4" w:tplc="D2F8EDCE" w:tentative="1">
      <w:start w:val="1"/>
      <w:numFmt w:val="lowerLetter"/>
      <w:lvlText w:val="%5."/>
      <w:lvlJc w:val="left"/>
      <w:pPr>
        <w:tabs>
          <w:tab w:val="num" w:pos="3240"/>
        </w:tabs>
        <w:ind w:left="3240" w:hanging="360"/>
      </w:pPr>
    </w:lvl>
    <w:lvl w:ilvl="5" w:tplc="B1102DEE" w:tentative="1">
      <w:start w:val="1"/>
      <w:numFmt w:val="lowerRoman"/>
      <w:lvlText w:val="%6."/>
      <w:lvlJc w:val="right"/>
      <w:pPr>
        <w:tabs>
          <w:tab w:val="num" w:pos="3960"/>
        </w:tabs>
        <w:ind w:left="3960" w:hanging="180"/>
      </w:pPr>
    </w:lvl>
    <w:lvl w:ilvl="6" w:tplc="6618101A" w:tentative="1">
      <w:start w:val="1"/>
      <w:numFmt w:val="decimal"/>
      <w:lvlText w:val="%7."/>
      <w:lvlJc w:val="left"/>
      <w:pPr>
        <w:tabs>
          <w:tab w:val="num" w:pos="4680"/>
        </w:tabs>
        <w:ind w:left="4680" w:hanging="360"/>
      </w:pPr>
    </w:lvl>
    <w:lvl w:ilvl="7" w:tplc="0B121EE8" w:tentative="1">
      <w:start w:val="1"/>
      <w:numFmt w:val="lowerLetter"/>
      <w:lvlText w:val="%8."/>
      <w:lvlJc w:val="left"/>
      <w:pPr>
        <w:tabs>
          <w:tab w:val="num" w:pos="5400"/>
        </w:tabs>
        <w:ind w:left="5400" w:hanging="360"/>
      </w:pPr>
    </w:lvl>
    <w:lvl w:ilvl="8" w:tplc="21DC4D78" w:tentative="1">
      <w:start w:val="1"/>
      <w:numFmt w:val="lowerRoman"/>
      <w:lvlText w:val="%9."/>
      <w:lvlJc w:val="right"/>
      <w:pPr>
        <w:tabs>
          <w:tab w:val="num" w:pos="6120"/>
        </w:tabs>
        <w:ind w:left="6120" w:hanging="180"/>
      </w:pPr>
    </w:lvl>
  </w:abstractNum>
  <w:abstractNum w:abstractNumId="69" w15:restartNumberingAfterBreak="0">
    <w:nsid w:val="484D030C"/>
    <w:multiLevelType w:val="hybridMultilevel"/>
    <w:tmpl w:val="EEEED9A6"/>
    <w:name w:val="listhnumber5"/>
    <w:lvl w:ilvl="0" w:tplc="D938D1B0">
      <w:start w:val="1"/>
      <w:numFmt w:val="hebrew1"/>
      <w:lvlText w:val="%1."/>
      <w:lvlJc w:val="center"/>
      <w:pPr>
        <w:tabs>
          <w:tab w:val="num" w:pos="227"/>
        </w:tabs>
        <w:ind w:left="227" w:hanging="227"/>
      </w:pPr>
      <w:rPr>
        <w:color w:val="auto"/>
        <w:lang w:val="en-US"/>
      </w:rPr>
    </w:lvl>
    <w:lvl w:ilvl="1" w:tplc="EE389B5E">
      <w:start w:val="1"/>
      <w:numFmt w:val="hebrew1"/>
      <w:lvlText w:val="%2."/>
      <w:lvlJc w:val="left"/>
      <w:pPr>
        <w:tabs>
          <w:tab w:val="num" w:pos="360"/>
        </w:tabs>
        <w:ind w:left="360" w:hanging="360"/>
      </w:pPr>
      <w:rPr>
        <w:rFonts w:ascii="Times New Roman" w:eastAsia="Times New Roman" w:hAnsi="Times New Roman" w:cs="Times New Roman"/>
        <w:lang w:val="en-US" w:bidi="he-IL"/>
      </w:rPr>
    </w:lvl>
    <w:lvl w:ilvl="2" w:tplc="EC68E8D8">
      <w:start w:val="1"/>
      <w:numFmt w:val="lowerRoman"/>
      <w:lvlText w:val="%3."/>
      <w:lvlJc w:val="right"/>
      <w:pPr>
        <w:tabs>
          <w:tab w:val="num" w:pos="2047"/>
        </w:tabs>
        <w:ind w:left="2047" w:hanging="180"/>
      </w:pPr>
    </w:lvl>
    <w:lvl w:ilvl="3" w:tplc="6610E8A2">
      <w:start w:val="1"/>
      <w:numFmt w:val="decimal"/>
      <w:lvlText w:val="%4."/>
      <w:lvlJc w:val="left"/>
      <w:pPr>
        <w:tabs>
          <w:tab w:val="num" w:pos="2767"/>
        </w:tabs>
        <w:ind w:left="2767" w:hanging="360"/>
      </w:pPr>
    </w:lvl>
    <w:lvl w:ilvl="4" w:tplc="0AD03D44">
      <w:start w:val="1"/>
      <w:numFmt w:val="decimal"/>
      <w:lvlText w:val="%5."/>
      <w:lvlJc w:val="left"/>
      <w:pPr>
        <w:tabs>
          <w:tab w:val="num" w:pos="3600"/>
        </w:tabs>
        <w:ind w:left="3600" w:hanging="360"/>
      </w:pPr>
    </w:lvl>
    <w:lvl w:ilvl="5" w:tplc="E39C7E16">
      <w:start w:val="1"/>
      <w:numFmt w:val="decimal"/>
      <w:lvlText w:val="%6."/>
      <w:lvlJc w:val="left"/>
      <w:pPr>
        <w:tabs>
          <w:tab w:val="num" w:pos="4320"/>
        </w:tabs>
        <w:ind w:left="4320" w:hanging="360"/>
      </w:pPr>
    </w:lvl>
    <w:lvl w:ilvl="6" w:tplc="B80E9556">
      <w:start w:val="1"/>
      <w:numFmt w:val="decimal"/>
      <w:lvlText w:val="%7."/>
      <w:lvlJc w:val="left"/>
      <w:pPr>
        <w:tabs>
          <w:tab w:val="num" w:pos="5040"/>
        </w:tabs>
        <w:ind w:left="5040" w:hanging="360"/>
      </w:pPr>
    </w:lvl>
    <w:lvl w:ilvl="7" w:tplc="6BE82B14">
      <w:start w:val="1"/>
      <w:numFmt w:val="decimal"/>
      <w:lvlText w:val="%8."/>
      <w:lvlJc w:val="left"/>
      <w:pPr>
        <w:tabs>
          <w:tab w:val="num" w:pos="5760"/>
        </w:tabs>
        <w:ind w:left="5760" w:hanging="360"/>
      </w:pPr>
    </w:lvl>
    <w:lvl w:ilvl="8" w:tplc="FF62D842">
      <w:start w:val="1"/>
      <w:numFmt w:val="decimal"/>
      <w:lvlText w:val="%9."/>
      <w:lvlJc w:val="left"/>
      <w:pPr>
        <w:tabs>
          <w:tab w:val="num" w:pos="6480"/>
        </w:tabs>
        <w:ind w:left="6480" w:hanging="360"/>
      </w:pPr>
    </w:lvl>
  </w:abstractNum>
  <w:abstractNum w:abstractNumId="70" w15:restartNumberingAfterBreak="0">
    <w:nsid w:val="4ACB1CCB"/>
    <w:multiLevelType w:val="hybridMultilevel"/>
    <w:tmpl w:val="ADF8A936"/>
    <w:name w:val="listhnumber432232223222332222222223422"/>
    <w:lvl w:ilvl="0" w:tplc="83FA9684">
      <w:start w:val="1"/>
      <w:numFmt w:val="decimal"/>
      <w:lvlText w:val="%1."/>
      <w:lvlJc w:val="left"/>
      <w:pPr>
        <w:tabs>
          <w:tab w:val="num" w:pos="720"/>
        </w:tabs>
        <w:ind w:left="720" w:right="720" w:hanging="360"/>
      </w:pPr>
    </w:lvl>
    <w:lvl w:ilvl="1" w:tplc="04090011">
      <w:start w:val="1"/>
      <w:numFmt w:val="decimal"/>
      <w:lvlText w:val="%2)"/>
      <w:lvlJc w:val="left"/>
      <w:pPr>
        <w:tabs>
          <w:tab w:val="num" w:pos="1440"/>
        </w:tabs>
        <w:ind w:left="1440" w:right="1440" w:hanging="360"/>
      </w:pPr>
    </w:lvl>
    <w:lvl w:ilvl="2" w:tplc="04090005">
      <w:start w:val="1"/>
      <w:numFmt w:val="lowerRoman"/>
      <w:lvlText w:val="%3."/>
      <w:lvlJc w:val="right"/>
      <w:pPr>
        <w:tabs>
          <w:tab w:val="num" w:pos="2160"/>
        </w:tabs>
        <w:ind w:left="2160" w:right="2160" w:hanging="180"/>
      </w:pPr>
    </w:lvl>
    <w:lvl w:ilvl="3" w:tplc="04090001" w:tentative="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71" w15:restartNumberingAfterBreak="0">
    <w:nsid w:val="4B386397"/>
    <w:multiLevelType w:val="multilevel"/>
    <w:tmpl w:val="BC86DA0E"/>
    <w:name w:val="listhnumber43223222322233222222222343222"/>
    <w:lvl w:ilvl="0">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i w:val="0"/>
        <w:iCs w:val="0"/>
        <w:caps w:val="0"/>
        <w:smallCaps w:val="0"/>
        <w:strike w:val="0"/>
        <w:dstrike w:val="0"/>
        <w:vanish w:val="0"/>
        <w:color w:val="000000"/>
        <w:spacing w:val="0"/>
        <w:kern w:val="0"/>
        <w:position w:val="0"/>
        <w:u w:val="none"/>
        <w:vertAlign w:val="baseline"/>
        <w:em w:val="none"/>
      </w:rPr>
    </w:lvl>
    <w:lvl w:ilvl="3">
      <w:start w:val="1"/>
      <w:numFmt w:val="decimal"/>
      <w:lvlText w:val="%1.%2.%3.%4."/>
      <w:lvlJc w:val="left"/>
      <w:pPr>
        <w:ind w:left="1728" w:hanging="648"/>
      </w:pPr>
      <w:rPr>
        <w:rFonts w:ascii="Times New Roman" w:hAnsi="Times New Roman" w:hint="default"/>
        <w:i w:val="0"/>
        <w:iCs w:val="0"/>
        <w:caps w:val="0"/>
        <w:smallCaps w:val="0"/>
        <w:strike w:val="0"/>
        <w:dstrike w:val="0"/>
        <w:vanish w:val="0"/>
        <w:color w:val="000000"/>
        <w:spacing w:val="0"/>
        <w:kern w:val="0"/>
        <w:position w:val="0"/>
        <w:u w:val="none"/>
        <w:vertAlign w:val="baseline"/>
        <w:em w:val="none"/>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2" w15:restartNumberingAfterBreak="0">
    <w:nsid w:val="4B845AE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3" w15:restartNumberingAfterBreak="0">
    <w:nsid w:val="4DC01760"/>
    <w:multiLevelType w:val="hybridMultilevel"/>
    <w:tmpl w:val="A41A1BE8"/>
    <w:name w:val="listnumber62"/>
    <w:lvl w:ilvl="0" w:tplc="59D6BC9E">
      <w:start w:val="1"/>
      <w:numFmt w:val="decimal"/>
      <w:lvlText w:val="%1)"/>
      <w:lvlJc w:val="left"/>
      <w:pPr>
        <w:tabs>
          <w:tab w:val="num" w:pos="3436"/>
        </w:tabs>
        <w:ind w:left="3436" w:hanging="360"/>
      </w:pPr>
    </w:lvl>
    <w:lvl w:ilvl="1" w:tplc="B38A430A">
      <w:start w:val="1"/>
      <w:numFmt w:val="lowerLetter"/>
      <w:lvlText w:val="%2."/>
      <w:lvlJc w:val="left"/>
      <w:pPr>
        <w:tabs>
          <w:tab w:val="num" w:pos="4156"/>
        </w:tabs>
        <w:ind w:left="4156" w:hanging="360"/>
      </w:pPr>
    </w:lvl>
    <w:lvl w:ilvl="2" w:tplc="4D3C590C" w:tentative="1">
      <w:start w:val="1"/>
      <w:numFmt w:val="lowerRoman"/>
      <w:lvlText w:val="%3."/>
      <w:lvlJc w:val="right"/>
      <w:pPr>
        <w:tabs>
          <w:tab w:val="num" w:pos="4876"/>
        </w:tabs>
        <w:ind w:left="4876" w:hanging="180"/>
      </w:pPr>
    </w:lvl>
    <w:lvl w:ilvl="3" w:tplc="95020402">
      <w:start w:val="1"/>
      <w:numFmt w:val="decimal"/>
      <w:lvlText w:val="%4."/>
      <w:lvlJc w:val="left"/>
      <w:pPr>
        <w:tabs>
          <w:tab w:val="num" w:pos="5596"/>
        </w:tabs>
        <w:ind w:left="5596" w:hanging="360"/>
      </w:pPr>
    </w:lvl>
    <w:lvl w:ilvl="4" w:tplc="34D2D4BE" w:tentative="1">
      <w:start w:val="1"/>
      <w:numFmt w:val="lowerLetter"/>
      <w:lvlText w:val="%5."/>
      <w:lvlJc w:val="left"/>
      <w:pPr>
        <w:tabs>
          <w:tab w:val="num" w:pos="6316"/>
        </w:tabs>
        <w:ind w:left="6316" w:hanging="360"/>
      </w:pPr>
    </w:lvl>
    <w:lvl w:ilvl="5" w:tplc="F42017D2" w:tentative="1">
      <w:start w:val="1"/>
      <w:numFmt w:val="lowerRoman"/>
      <w:lvlText w:val="%6."/>
      <w:lvlJc w:val="right"/>
      <w:pPr>
        <w:tabs>
          <w:tab w:val="num" w:pos="7036"/>
        </w:tabs>
        <w:ind w:left="7036" w:hanging="180"/>
      </w:pPr>
    </w:lvl>
    <w:lvl w:ilvl="6" w:tplc="3A80C8E4" w:tentative="1">
      <w:start w:val="1"/>
      <w:numFmt w:val="decimal"/>
      <w:lvlText w:val="%7."/>
      <w:lvlJc w:val="left"/>
      <w:pPr>
        <w:tabs>
          <w:tab w:val="num" w:pos="7756"/>
        </w:tabs>
        <w:ind w:left="7756" w:hanging="360"/>
      </w:pPr>
    </w:lvl>
    <w:lvl w:ilvl="7" w:tplc="87E6034C" w:tentative="1">
      <w:start w:val="1"/>
      <w:numFmt w:val="lowerLetter"/>
      <w:lvlText w:val="%8."/>
      <w:lvlJc w:val="left"/>
      <w:pPr>
        <w:tabs>
          <w:tab w:val="num" w:pos="8476"/>
        </w:tabs>
        <w:ind w:left="8476" w:hanging="360"/>
      </w:pPr>
    </w:lvl>
    <w:lvl w:ilvl="8" w:tplc="C854B1C6" w:tentative="1">
      <w:start w:val="1"/>
      <w:numFmt w:val="lowerRoman"/>
      <w:lvlText w:val="%9."/>
      <w:lvlJc w:val="right"/>
      <w:pPr>
        <w:tabs>
          <w:tab w:val="num" w:pos="9196"/>
        </w:tabs>
        <w:ind w:left="9196" w:hanging="180"/>
      </w:pPr>
    </w:lvl>
  </w:abstractNum>
  <w:abstractNum w:abstractNumId="74" w15:restartNumberingAfterBreak="0">
    <w:nsid w:val="514518F5"/>
    <w:multiLevelType w:val="multilevel"/>
    <w:tmpl w:val="E02ED698"/>
    <w:name w:val="listhnumber43223222322233222222"/>
    <w:lvl w:ilvl="0">
      <w:start w:val="2"/>
      <w:numFmt w:val="decimal"/>
      <w:lvlText w:val="%1."/>
      <w:lvlJc w:val="left"/>
      <w:pPr>
        <w:tabs>
          <w:tab w:val="num" w:pos="360"/>
        </w:tabs>
        <w:ind w:left="360" w:hanging="360"/>
      </w:pPr>
      <w:rPr>
        <w:rFonts w:hint="default"/>
        <w:sz w:val="40"/>
      </w:rPr>
    </w:lvl>
    <w:lvl w:ilvl="1">
      <w:start w:val="1"/>
      <w:numFmt w:val="decimal"/>
      <w:lvlText w:val="%1.%2."/>
      <w:lvlJc w:val="left"/>
      <w:pPr>
        <w:tabs>
          <w:tab w:val="num" w:pos="1080"/>
        </w:tabs>
        <w:ind w:left="792" w:hanging="432"/>
      </w:pPr>
      <w:rPr>
        <w:rFonts w:hint="default"/>
        <w:b/>
        <w:bCs w:val="0"/>
        <w:i w:val="0"/>
        <w:iCs w:val="0"/>
        <w:sz w:val="32"/>
        <w:szCs w:val="26"/>
      </w:rPr>
    </w:lvl>
    <w:lvl w:ilvl="2">
      <w:start w:val="1"/>
      <w:numFmt w:val="decimal"/>
      <w:lvlText w:val="%1.%2.%3."/>
      <w:lvlJc w:val="left"/>
      <w:pPr>
        <w:tabs>
          <w:tab w:val="num" w:pos="1800"/>
        </w:tabs>
        <w:ind w:left="1224" w:hanging="770"/>
      </w:pPr>
      <w:rPr>
        <w:rFonts w:hint="default"/>
        <w:sz w:val="28"/>
      </w:rPr>
    </w:lvl>
    <w:lvl w:ilvl="3">
      <w:start w:val="1"/>
      <w:numFmt w:val="decimal"/>
      <w:lvlText w:val="%1.%2.%3.%4."/>
      <w:lvlJc w:val="left"/>
      <w:pPr>
        <w:tabs>
          <w:tab w:val="num" w:pos="2160"/>
        </w:tabs>
        <w:ind w:left="1728" w:hanging="648"/>
      </w:pPr>
      <w:rPr>
        <w:rFonts w:hint="default"/>
        <w:sz w:val="28"/>
      </w:rPr>
    </w:lvl>
    <w:lvl w:ilvl="4">
      <w:start w:val="1"/>
      <w:numFmt w:val="decimal"/>
      <w:lvlText w:val="%1.%2.%3.%4.%5."/>
      <w:lvlJc w:val="left"/>
      <w:pPr>
        <w:tabs>
          <w:tab w:val="num" w:pos="2880"/>
        </w:tabs>
        <w:ind w:left="2232" w:hanging="792"/>
      </w:pPr>
      <w:rPr>
        <w:rFonts w:hint="default"/>
        <w:sz w:val="28"/>
      </w:rPr>
    </w:lvl>
    <w:lvl w:ilvl="5">
      <w:start w:val="1"/>
      <w:numFmt w:val="decimal"/>
      <w:lvlText w:val="%1.%2.%3.%4.%5.%6."/>
      <w:lvlJc w:val="left"/>
      <w:pPr>
        <w:tabs>
          <w:tab w:val="num" w:pos="3600"/>
        </w:tabs>
        <w:ind w:left="2736" w:hanging="936"/>
      </w:pPr>
      <w:rPr>
        <w:rFonts w:hint="default"/>
        <w:sz w:val="28"/>
      </w:rPr>
    </w:lvl>
    <w:lvl w:ilvl="6">
      <w:start w:val="1"/>
      <w:numFmt w:val="decimal"/>
      <w:lvlText w:val="%1.%2.%3.%4.%5.%6.%7."/>
      <w:lvlJc w:val="left"/>
      <w:pPr>
        <w:tabs>
          <w:tab w:val="num" w:pos="4320"/>
        </w:tabs>
        <w:ind w:left="3240" w:hanging="1080"/>
      </w:pPr>
      <w:rPr>
        <w:rFonts w:hint="default"/>
        <w:sz w:val="28"/>
      </w:rPr>
    </w:lvl>
    <w:lvl w:ilvl="7">
      <w:start w:val="1"/>
      <w:numFmt w:val="decimal"/>
      <w:lvlText w:val="%1.%2.%3.%4.%5.%6.%7.%8."/>
      <w:lvlJc w:val="left"/>
      <w:pPr>
        <w:tabs>
          <w:tab w:val="num" w:pos="4680"/>
        </w:tabs>
        <w:ind w:left="3744" w:hanging="1224"/>
      </w:pPr>
      <w:rPr>
        <w:rFonts w:hint="default"/>
      </w:rPr>
    </w:lvl>
    <w:lvl w:ilvl="8">
      <w:start w:val="1"/>
      <w:numFmt w:val="decimal"/>
      <w:lvlText w:val="%1.%2.%3.%4.%5.%6.%7.%8.%9."/>
      <w:lvlJc w:val="left"/>
      <w:pPr>
        <w:tabs>
          <w:tab w:val="num" w:pos="5400"/>
        </w:tabs>
        <w:ind w:left="4320" w:hanging="1440"/>
      </w:pPr>
      <w:rPr>
        <w:rFonts w:hint="default"/>
      </w:rPr>
    </w:lvl>
  </w:abstractNum>
  <w:abstractNum w:abstractNumId="75" w15:restartNumberingAfterBreak="0">
    <w:nsid w:val="56F35E97"/>
    <w:multiLevelType w:val="hybridMultilevel"/>
    <w:tmpl w:val="32289ACC"/>
    <w:name w:val="listhnumber432232223222332222222222"/>
    <w:lvl w:ilvl="0" w:tplc="35905CE2">
      <w:start w:val="3"/>
      <w:numFmt w:val="decimal"/>
      <w:lvlText w:val="%1."/>
      <w:lvlJc w:val="left"/>
      <w:pPr>
        <w:tabs>
          <w:tab w:val="num" w:pos="360"/>
        </w:tabs>
        <w:ind w:left="360" w:hanging="360"/>
      </w:pPr>
      <w:rPr>
        <w:rFonts w:hint="default"/>
      </w:rPr>
    </w:lvl>
    <w:lvl w:ilvl="1" w:tplc="B0C62F52" w:tentative="1">
      <w:start w:val="1"/>
      <w:numFmt w:val="lowerLetter"/>
      <w:lvlText w:val="%2."/>
      <w:lvlJc w:val="left"/>
      <w:pPr>
        <w:tabs>
          <w:tab w:val="num" w:pos="1440"/>
        </w:tabs>
        <w:ind w:left="1440" w:hanging="360"/>
      </w:pPr>
    </w:lvl>
    <w:lvl w:ilvl="2" w:tplc="B95A224C" w:tentative="1">
      <w:start w:val="1"/>
      <w:numFmt w:val="lowerRoman"/>
      <w:lvlText w:val="%3."/>
      <w:lvlJc w:val="right"/>
      <w:pPr>
        <w:tabs>
          <w:tab w:val="num" w:pos="2160"/>
        </w:tabs>
        <w:ind w:left="2160" w:hanging="180"/>
      </w:pPr>
    </w:lvl>
    <w:lvl w:ilvl="3" w:tplc="17EAC25C" w:tentative="1">
      <w:start w:val="1"/>
      <w:numFmt w:val="decimal"/>
      <w:lvlText w:val="%4."/>
      <w:lvlJc w:val="left"/>
      <w:pPr>
        <w:tabs>
          <w:tab w:val="num" w:pos="2880"/>
        </w:tabs>
        <w:ind w:left="2880" w:hanging="360"/>
      </w:pPr>
    </w:lvl>
    <w:lvl w:ilvl="4" w:tplc="F62EEDCA" w:tentative="1">
      <w:start w:val="1"/>
      <w:numFmt w:val="lowerLetter"/>
      <w:lvlText w:val="%5."/>
      <w:lvlJc w:val="left"/>
      <w:pPr>
        <w:tabs>
          <w:tab w:val="num" w:pos="3600"/>
        </w:tabs>
        <w:ind w:left="3600" w:hanging="360"/>
      </w:pPr>
    </w:lvl>
    <w:lvl w:ilvl="5" w:tplc="1ABE5234" w:tentative="1">
      <w:start w:val="1"/>
      <w:numFmt w:val="lowerRoman"/>
      <w:lvlText w:val="%6."/>
      <w:lvlJc w:val="right"/>
      <w:pPr>
        <w:tabs>
          <w:tab w:val="num" w:pos="4320"/>
        </w:tabs>
        <w:ind w:left="4320" w:hanging="180"/>
      </w:pPr>
    </w:lvl>
    <w:lvl w:ilvl="6" w:tplc="06CC218C" w:tentative="1">
      <w:start w:val="1"/>
      <w:numFmt w:val="decimal"/>
      <w:lvlText w:val="%7."/>
      <w:lvlJc w:val="left"/>
      <w:pPr>
        <w:tabs>
          <w:tab w:val="num" w:pos="5040"/>
        </w:tabs>
        <w:ind w:left="5040" w:hanging="360"/>
      </w:pPr>
    </w:lvl>
    <w:lvl w:ilvl="7" w:tplc="68F03D68" w:tentative="1">
      <w:start w:val="1"/>
      <w:numFmt w:val="lowerLetter"/>
      <w:lvlText w:val="%8."/>
      <w:lvlJc w:val="left"/>
      <w:pPr>
        <w:tabs>
          <w:tab w:val="num" w:pos="5760"/>
        </w:tabs>
        <w:ind w:left="5760" w:hanging="360"/>
      </w:pPr>
    </w:lvl>
    <w:lvl w:ilvl="8" w:tplc="345065A8" w:tentative="1">
      <w:start w:val="1"/>
      <w:numFmt w:val="lowerRoman"/>
      <w:lvlText w:val="%9."/>
      <w:lvlJc w:val="right"/>
      <w:pPr>
        <w:tabs>
          <w:tab w:val="num" w:pos="6480"/>
        </w:tabs>
        <w:ind w:left="6480" w:hanging="180"/>
      </w:pPr>
    </w:lvl>
  </w:abstractNum>
  <w:abstractNum w:abstractNumId="76" w15:restartNumberingAfterBreak="0">
    <w:nsid w:val="577E3FFB"/>
    <w:multiLevelType w:val="hybridMultilevel"/>
    <w:tmpl w:val="5D2E27B8"/>
    <w:name w:val="listhnumber43223222322"/>
    <w:lvl w:ilvl="0" w:tplc="B2341D46">
      <w:start w:val="1"/>
      <w:numFmt w:val="bullet"/>
      <w:lvlText w:val=""/>
      <w:lvlJc w:val="left"/>
      <w:pPr>
        <w:tabs>
          <w:tab w:val="num" w:pos="720"/>
        </w:tabs>
        <w:ind w:left="720" w:right="720" w:hanging="360"/>
      </w:pPr>
      <w:rPr>
        <w:rFonts w:ascii="Symbol" w:hAnsi="Symbol" w:hint="default"/>
      </w:rPr>
    </w:lvl>
    <w:lvl w:ilvl="1" w:tplc="785270C0" w:tentative="1">
      <w:start w:val="1"/>
      <w:numFmt w:val="bullet"/>
      <w:lvlText w:val="o"/>
      <w:lvlJc w:val="left"/>
      <w:pPr>
        <w:tabs>
          <w:tab w:val="num" w:pos="1440"/>
        </w:tabs>
        <w:ind w:left="1440" w:right="1440" w:hanging="360"/>
      </w:pPr>
      <w:rPr>
        <w:rFonts w:ascii="Courier New" w:hAnsi="Courier New" w:hint="default"/>
      </w:rPr>
    </w:lvl>
    <w:lvl w:ilvl="2" w:tplc="F47A6FC6" w:tentative="1">
      <w:start w:val="1"/>
      <w:numFmt w:val="bullet"/>
      <w:lvlText w:val=""/>
      <w:lvlJc w:val="left"/>
      <w:pPr>
        <w:tabs>
          <w:tab w:val="num" w:pos="2160"/>
        </w:tabs>
        <w:ind w:left="2160" w:right="2160" w:hanging="360"/>
      </w:pPr>
      <w:rPr>
        <w:rFonts w:ascii="Wingdings" w:hAnsi="Wingdings" w:hint="default"/>
      </w:rPr>
    </w:lvl>
    <w:lvl w:ilvl="3" w:tplc="8CE47AD6" w:tentative="1">
      <w:start w:val="1"/>
      <w:numFmt w:val="bullet"/>
      <w:lvlText w:val=""/>
      <w:lvlJc w:val="left"/>
      <w:pPr>
        <w:tabs>
          <w:tab w:val="num" w:pos="2880"/>
        </w:tabs>
        <w:ind w:left="2880" w:right="2880" w:hanging="360"/>
      </w:pPr>
      <w:rPr>
        <w:rFonts w:ascii="Symbol" w:hAnsi="Symbol" w:hint="default"/>
      </w:rPr>
    </w:lvl>
    <w:lvl w:ilvl="4" w:tplc="074EAA18" w:tentative="1">
      <w:start w:val="1"/>
      <w:numFmt w:val="bullet"/>
      <w:lvlText w:val="o"/>
      <w:lvlJc w:val="left"/>
      <w:pPr>
        <w:tabs>
          <w:tab w:val="num" w:pos="3600"/>
        </w:tabs>
        <w:ind w:left="3600" w:right="3600" w:hanging="360"/>
      </w:pPr>
      <w:rPr>
        <w:rFonts w:ascii="Courier New" w:hAnsi="Courier New" w:hint="default"/>
      </w:rPr>
    </w:lvl>
    <w:lvl w:ilvl="5" w:tplc="D73CADB2" w:tentative="1">
      <w:start w:val="1"/>
      <w:numFmt w:val="bullet"/>
      <w:lvlText w:val=""/>
      <w:lvlJc w:val="left"/>
      <w:pPr>
        <w:tabs>
          <w:tab w:val="num" w:pos="4320"/>
        </w:tabs>
        <w:ind w:left="4320" w:right="4320" w:hanging="360"/>
      </w:pPr>
      <w:rPr>
        <w:rFonts w:ascii="Wingdings" w:hAnsi="Wingdings" w:hint="default"/>
      </w:rPr>
    </w:lvl>
    <w:lvl w:ilvl="6" w:tplc="22243EA6" w:tentative="1">
      <w:start w:val="1"/>
      <w:numFmt w:val="bullet"/>
      <w:lvlText w:val=""/>
      <w:lvlJc w:val="left"/>
      <w:pPr>
        <w:tabs>
          <w:tab w:val="num" w:pos="5040"/>
        </w:tabs>
        <w:ind w:left="5040" w:right="5040" w:hanging="360"/>
      </w:pPr>
      <w:rPr>
        <w:rFonts w:ascii="Symbol" w:hAnsi="Symbol" w:hint="default"/>
      </w:rPr>
    </w:lvl>
    <w:lvl w:ilvl="7" w:tplc="C41AA2C6" w:tentative="1">
      <w:start w:val="1"/>
      <w:numFmt w:val="bullet"/>
      <w:lvlText w:val="o"/>
      <w:lvlJc w:val="left"/>
      <w:pPr>
        <w:tabs>
          <w:tab w:val="num" w:pos="5760"/>
        </w:tabs>
        <w:ind w:left="5760" w:right="5760" w:hanging="360"/>
      </w:pPr>
      <w:rPr>
        <w:rFonts w:ascii="Courier New" w:hAnsi="Courier New" w:hint="default"/>
      </w:rPr>
    </w:lvl>
    <w:lvl w:ilvl="8" w:tplc="F25EBB88" w:tentative="1">
      <w:start w:val="1"/>
      <w:numFmt w:val="bullet"/>
      <w:lvlText w:val=""/>
      <w:lvlJc w:val="left"/>
      <w:pPr>
        <w:tabs>
          <w:tab w:val="num" w:pos="6480"/>
        </w:tabs>
        <w:ind w:left="6480" w:right="6480" w:hanging="360"/>
      </w:pPr>
      <w:rPr>
        <w:rFonts w:ascii="Wingdings" w:hAnsi="Wingdings" w:hint="default"/>
      </w:rPr>
    </w:lvl>
  </w:abstractNum>
  <w:abstractNum w:abstractNumId="77" w15:restartNumberingAfterBreak="0">
    <w:nsid w:val="58933B4F"/>
    <w:multiLevelType w:val="singleLevel"/>
    <w:tmpl w:val="33BE5736"/>
    <w:name w:val="listhnumber43223222322233222222222"/>
    <w:lvl w:ilvl="0">
      <w:start w:val="2"/>
      <w:numFmt w:val="chosung"/>
      <w:lvlText w:val=""/>
      <w:lvlJc w:val="left"/>
      <w:pPr>
        <w:tabs>
          <w:tab w:val="num" w:pos="360"/>
        </w:tabs>
        <w:ind w:left="360" w:right="360" w:hanging="360"/>
      </w:pPr>
      <w:rPr>
        <w:rFonts w:ascii="Times New Roman" w:hAnsi="Times New Roman" w:cs="Times New Roman" w:hint="default"/>
        <w:sz w:val="26"/>
      </w:rPr>
    </w:lvl>
  </w:abstractNum>
  <w:abstractNum w:abstractNumId="78" w15:restartNumberingAfterBreak="0">
    <w:nsid w:val="58AB5AA4"/>
    <w:multiLevelType w:val="multilevel"/>
    <w:tmpl w:val="21BA1F42"/>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3">
      <w:start w:val="1"/>
      <w:numFmt w:val="bullet"/>
      <w:lvlText w:val=""/>
      <w:lvlJc w:val="left"/>
      <w:pPr>
        <w:ind w:left="1728" w:hanging="648"/>
      </w:pPr>
      <w:rPr>
        <w:rFonts w:ascii="Symbol" w:hAnsi="Symbol" w:hint="default"/>
        <w:b w:val="0"/>
        <w:bCs w:val="0"/>
        <w:i w:val="0"/>
        <w:i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9" w15:restartNumberingAfterBreak="0">
    <w:nsid w:val="5A287852"/>
    <w:multiLevelType w:val="hybridMultilevel"/>
    <w:tmpl w:val="3A1A5156"/>
    <w:name w:val="listhnumber432232223222"/>
    <w:lvl w:ilvl="0" w:tplc="AD144348">
      <w:start w:val="1"/>
      <w:numFmt w:val="decimal"/>
      <w:lvlText w:val="%1."/>
      <w:lvlJc w:val="left"/>
      <w:pPr>
        <w:tabs>
          <w:tab w:val="num" w:pos="720"/>
        </w:tabs>
        <w:ind w:left="720" w:right="720" w:hanging="360"/>
      </w:pPr>
    </w:lvl>
    <w:lvl w:ilvl="1" w:tplc="A31E5E4E">
      <w:numFmt w:val="none"/>
      <w:lvlText w:val=""/>
      <w:lvlJc w:val="left"/>
      <w:pPr>
        <w:tabs>
          <w:tab w:val="num" w:pos="360"/>
        </w:tabs>
      </w:pPr>
    </w:lvl>
    <w:lvl w:ilvl="2" w:tplc="594C55FE">
      <w:numFmt w:val="none"/>
      <w:lvlText w:val=""/>
      <w:lvlJc w:val="left"/>
      <w:pPr>
        <w:tabs>
          <w:tab w:val="num" w:pos="360"/>
        </w:tabs>
      </w:pPr>
    </w:lvl>
    <w:lvl w:ilvl="3" w:tplc="79A67346">
      <w:numFmt w:val="none"/>
      <w:lvlText w:val=""/>
      <w:lvlJc w:val="left"/>
      <w:pPr>
        <w:tabs>
          <w:tab w:val="num" w:pos="360"/>
        </w:tabs>
      </w:pPr>
    </w:lvl>
    <w:lvl w:ilvl="4" w:tplc="AFD058E4">
      <w:numFmt w:val="none"/>
      <w:lvlText w:val=""/>
      <w:lvlJc w:val="left"/>
      <w:pPr>
        <w:tabs>
          <w:tab w:val="num" w:pos="360"/>
        </w:tabs>
      </w:pPr>
    </w:lvl>
    <w:lvl w:ilvl="5" w:tplc="8E40CC66">
      <w:numFmt w:val="none"/>
      <w:lvlText w:val=""/>
      <w:lvlJc w:val="left"/>
      <w:pPr>
        <w:tabs>
          <w:tab w:val="num" w:pos="360"/>
        </w:tabs>
      </w:pPr>
    </w:lvl>
    <w:lvl w:ilvl="6" w:tplc="1E16896C">
      <w:numFmt w:val="none"/>
      <w:lvlText w:val=""/>
      <w:lvlJc w:val="left"/>
      <w:pPr>
        <w:tabs>
          <w:tab w:val="num" w:pos="360"/>
        </w:tabs>
      </w:pPr>
    </w:lvl>
    <w:lvl w:ilvl="7" w:tplc="798C7184">
      <w:numFmt w:val="none"/>
      <w:lvlText w:val=""/>
      <w:lvlJc w:val="left"/>
      <w:pPr>
        <w:tabs>
          <w:tab w:val="num" w:pos="360"/>
        </w:tabs>
      </w:pPr>
    </w:lvl>
    <w:lvl w:ilvl="8" w:tplc="51C2FC46">
      <w:numFmt w:val="none"/>
      <w:lvlText w:val=""/>
      <w:lvlJc w:val="left"/>
      <w:pPr>
        <w:tabs>
          <w:tab w:val="num" w:pos="360"/>
        </w:tabs>
      </w:pPr>
    </w:lvl>
  </w:abstractNum>
  <w:abstractNum w:abstractNumId="80"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81" w15:restartNumberingAfterBreak="0">
    <w:nsid w:val="5B0B0B2C"/>
    <w:multiLevelType w:val="multilevel"/>
    <w:tmpl w:val="F2EC01A2"/>
    <w:lvl w:ilvl="0">
      <w:start w:val="1"/>
      <w:numFmt w:val="decimal"/>
      <w:lvlText w:val="%1."/>
      <w:lvlJc w:val="left"/>
      <w:pPr>
        <w:ind w:left="360" w:hanging="360"/>
      </w:pPr>
      <w:rPr>
        <w:rFonts w:hint="default"/>
        <w:b/>
        <w:bCs/>
        <w:i w:val="0"/>
        <w:iCs w:val="0"/>
      </w:rPr>
    </w:lvl>
    <w:lvl w:ilvl="1">
      <w:start w:val="1"/>
      <w:numFmt w:val="decimal"/>
      <w:lvlText w:val="%1.%2."/>
      <w:lvlJc w:val="left"/>
      <w:pPr>
        <w:ind w:left="792" w:hanging="432"/>
      </w:pPr>
      <w:rPr>
        <w:rFonts w:ascii="David" w:hAnsi="David" w:cs="David"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2" w15:restartNumberingAfterBreak="0">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83" w15:restartNumberingAfterBreak="0">
    <w:nsid w:val="5D042ED7"/>
    <w:multiLevelType w:val="multilevel"/>
    <w:tmpl w:val="63705756"/>
    <w:lvl w:ilvl="0">
      <w:start w:val="1"/>
      <w:numFmt w:val="hebrew1"/>
      <w:pStyle w:val="21"/>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84" w15:restartNumberingAfterBreak="0">
    <w:nsid w:val="5D8F7064"/>
    <w:multiLevelType w:val="multilevel"/>
    <w:tmpl w:val="4F28323C"/>
    <w:name w:val="listhnumber432232224"/>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85" w15:restartNumberingAfterBreak="0">
    <w:nsid w:val="5DF83E2A"/>
    <w:multiLevelType w:val="multilevel"/>
    <w:tmpl w:val="B6D0FFAE"/>
    <w:name w:val="listhnumber432232223222332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86"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87"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88" w15:restartNumberingAfterBreak="0">
    <w:nsid w:val="628C525D"/>
    <w:multiLevelType w:val="multilevel"/>
    <w:tmpl w:val="A628E4C2"/>
    <w:lvl w:ilvl="0">
      <w:start w:val="1"/>
      <w:numFmt w:val="decimal"/>
      <w:pStyle w:val="-1"/>
      <w:lvlText w:val="%1."/>
      <w:lvlJc w:val="left"/>
      <w:pPr>
        <w:tabs>
          <w:tab w:val="num" w:pos="360"/>
        </w:tabs>
        <w:ind w:left="360" w:hanging="360"/>
      </w:pPr>
      <w:rPr>
        <w:sz w:val="24"/>
        <w:szCs w:val="24"/>
      </w:rPr>
    </w:lvl>
    <w:lvl w:ilvl="1">
      <w:start w:val="1"/>
      <w:numFmt w:val="decimal"/>
      <w:pStyle w:val="-2"/>
      <w:lvlText w:val="%1.%2."/>
      <w:lvlJc w:val="left"/>
      <w:pPr>
        <w:tabs>
          <w:tab w:val="num" w:pos="715"/>
        </w:tabs>
        <w:ind w:left="715" w:hanging="432"/>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tabs>
          <w:tab w:val="num" w:pos="1212"/>
        </w:tabs>
        <w:ind w:left="1212" w:hanging="504"/>
      </w:pPr>
      <w:rPr>
        <w:rFonts w:cs="David"/>
        <w:sz w:val="24"/>
        <w:szCs w:val="24"/>
      </w:rPr>
    </w:lvl>
    <w:lvl w:ilvl="3">
      <w:start w:val="1"/>
      <w:numFmt w:val="decimal"/>
      <w:pStyle w:val="-4"/>
      <w:lvlText w:val="%1.%2.%3.%4."/>
      <w:lvlJc w:val="left"/>
      <w:pPr>
        <w:tabs>
          <w:tab w:val="num" w:pos="1995"/>
        </w:tabs>
        <w:ind w:left="1923" w:hanging="648"/>
      </w:pPr>
    </w:lvl>
    <w:lvl w:ilvl="4">
      <w:start w:val="1"/>
      <w:numFmt w:val="decimal"/>
      <w:pStyle w:val="-5"/>
      <w:lvlText w:val="%1.%2.%3.%4.%5."/>
      <w:lvlJc w:val="left"/>
      <w:pPr>
        <w:tabs>
          <w:tab w:val="num" w:pos="2520"/>
        </w:tabs>
        <w:ind w:left="2232" w:hanging="792"/>
      </w:pPr>
      <w:rPr>
        <w:lang w:bidi="he-IL"/>
      </w:rPr>
    </w:lvl>
    <w:lvl w:ilvl="5">
      <w:start w:val="1"/>
      <w:numFmt w:val="decimal"/>
      <w:pStyle w:val="-6"/>
      <w:lvlText w:val="%1.%2.%3.%4.%5.%6."/>
      <w:lvlJc w:val="left"/>
      <w:pPr>
        <w:tabs>
          <w:tab w:val="num" w:pos="3065"/>
        </w:tabs>
        <w:ind w:left="2921" w:hanging="936"/>
      </w:pPr>
    </w:lvl>
    <w:lvl w:ilvl="6">
      <w:start w:val="1"/>
      <w:numFmt w:val="decimal"/>
      <w:pStyle w:val="-7"/>
      <w:lvlText w:val="%1.%2.%3.%4.%5.%6.%7."/>
      <w:lvlJc w:val="left"/>
      <w:pPr>
        <w:tabs>
          <w:tab w:val="num" w:pos="4417"/>
        </w:tabs>
        <w:ind w:left="4057"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89" w15:restartNumberingAfterBreak="0">
    <w:nsid w:val="65303F62"/>
    <w:multiLevelType w:val="multilevel"/>
    <w:tmpl w:val="9E885AF2"/>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Restart w:val="0"/>
      <w:lvlText w:val="%1.%2.%3.%4.%5.%6."/>
      <w:lvlJc w:val="left"/>
      <w:pPr>
        <w:ind w:left="2736" w:hanging="936"/>
      </w:pPr>
      <w:rPr>
        <w:rFonts w:hint="default"/>
        <w:lang w:val="en-US"/>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0" w15:restartNumberingAfterBreak="0">
    <w:nsid w:val="67C4077B"/>
    <w:multiLevelType w:val="multilevel"/>
    <w:tmpl w:val="3D5C4DDA"/>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91"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92"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93"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94"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8"/>
      <w:lvlText w:val="%1.%2."/>
      <w:lvlJc w:val="left"/>
      <w:pPr>
        <w:tabs>
          <w:tab w:val="num" w:pos="1134"/>
        </w:tabs>
        <w:ind w:left="1134" w:hanging="567"/>
      </w:pPr>
      <w:rPr>
        <w:rFonts w:hint="default"/>
        <w:b w:val="0"/>
        <w:bCs w:val="0"/>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lvlText w:val="%1.%2.%3.%4."/>
      <w:lvlJc w:val="left"/>
      <w:pPr>
        <w:tabs>
          <w:tab w:val="num" w:pos="2835"/>
        </w:tabs>
        <w:ind w:left="2835" w:hanging="850"/>
      </w:pPr>
      <w:rPr>
        <w:rFonts w:hint="default"/>
        <w:lang w:bidi="he-IL"/>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5" w15:restartNumberingAfterBreak="0">
    <w:nsid w:val="6EDB1B62"/>
    <w:multiLevelType w:val="hybridMultilevel"/>
    <w:tmpl w:val="7E806EA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6" w15:restartNumberingAfterBreak="0">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97" w15:restartNumberingAfterBreak="0">
    <w:nsid w:val="70606A2A"/>
    <w:multiLevelType w:val="hybridMultilevel"/>
    <w:tmpl w:val="4364B278"/>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BCB28510" w:tentative="1">
      <w:start w:val="1"/>
      <w:numFmt w:val="bullet"/>
      <w:lvlText w:val=""/>
      <w:lvlJc w:val="left"/>
      <w:pPr>
        <w:tabs>
          <w:tab w:val="num" w:pos="2160"/>
        </w:tabs>
        <w:ind w:left="2160" w:hanging="360"/>
      </w:pPr>
      <w:rPr>
        <w:rFonts w:ascii="Symbol" w:hAnsi="Symbol" w:hint="default"/>
      </w:rPr>
    </w:lvl>
    <w:lvl w:ilvl="4" w:tplc="5282BD28" w:tentative="1">
      <w:start w:val="1"/>
      <w:numFmt w:val="bullet"/>
      <w:lvlText w:val="o"/>
      <w:lvlJc w:val="left"/>
      <w:pPr>
        <w:tabs>
          <w:tab w:val="num" w:pos="2880"/>
        </w:tabs>
        <w:ind w:left="2880" w:hanging="360"/>
      </w:pPr>
      <w:rPr>
        <w:rFonts w:ascii="Courier New" w:hAnsi="Courier New" w:cs="Courier New"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98" w15:restartNumberingAfterBreak="0">
    <w:nsid w:val="72627110"/>
    <w:multiLevelType w:val="singleLevel"/>
    <w:tmpl w:val="54D285D0"/>
    <w:name w:val="listhnumber4322322232223"/>
    <w:lvl w:ilvl="0">
      <w:start w:val="1"/>
      <w:numFmt w:val="decimal"/>
      <w:pStyle w:val="a9"/>
      <w:lvlText w:val="%1."/>
      <w:legacy w:legacy="1" w:legacySpace="0" w:legacyIndent="283"/>
      <w:lvlJc w:val="right"/>
      <w:pPr>
        <w:ind w:left="1984" w:right="1984" w:hanging="283"/>
      </w:pPr>
    </w:lvl>
  </w:abstractNum>
  <w:abstractNum w:abstractNumId="99" w15:restartNumberingAfterBreak="0">
    <w:nsid w:val="73C76AA9"/>
    <w:multiLevelType w:val="multilevel"/>
    <w:tmpl w:val="25348158"/>
    <w:lvl w:ilvl="0">
      <w:start w:val="1"/>
      <w:numFmt w:val="decimal"/>
      <w:lvlRestart w:val="0"/>
      <w:lvlText w:val="%1."/>
      <w:lvlJc w:val="left"/>
      <w:pPr>
        <w:tabs>
          <w:tab w:val="num" w:pos="397"/>
        </w:tabs>
        <w:ind w:left="397" w:hanging="397"/>
      </w:pPr>
      <w:rPr>
        <w:rFonts w:hint="default"/>
        <w:sz w:val="28"/>
        <w:szCs w:val="24"/>
      </w:rPr>
    </w:lvl>
    <w:lvl w:ilvl="1">
      <w:start w:val="1"/>
      <w:numFmt w:val="decimal"/>
      <w:lvlText w:val="%1.%2"/>
      <w:lvlJc w:val="left"/>
      <w:pPr>
        <w:tabs>
          <w:tab w:val="num" w:pos="1020"/>
        </w:tabs>
        <w:ind w:left="1020" w:hanging="623"/>
      </w:pPr>
      <w:rPr>
        <w:rFonts w:hint="default"/>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b w:val="0"/>
        <w:bCs w:val="0"/>
        <w:sz w:val="24"/>
        <w:szCs w:val="24"/>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00"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01" w15:restartNumberingAfterBreak="0">
    <w:nsid w:val="7522726D"/>
    <w:multiLevelType w:val="multilevel"/>
    <w:tmpl w:val="FE26B9F0"/>
    <w:lvl w:ilvl="0">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51"/>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pStyle w:val="71"/>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2" w15:restartNumberingAfterBreak="0">
    <w:nsid w:val="75766F34"/>
    <w:multiLevelType w:val="multilevel"/>
    <w:tmpl w:val="BF20BD20"/>
    <w:lvl w:ilvl="0">
      <w:start w:val="1"/>
      <w:numFmt w:val="decimal"/>
      <w:lvlText w:val="%1."/>
      <w:lvlJc w:val="left"/>
      <w:pPr>
        <w:ind w:left="180" w:hanging="360"/>
      </w:pPr>
      <w:rPr>
        <w:rFonts w:hint="default"/>
        <w:sz w:val="28"/>
        <w:szCs w:val="28"/>
      </w:rPr>
    </w:lvl>
    <w:lvl w:ilvl="1">
      <w:start w:val="1"/>
      <w:numFmt w:val="decimal"/>
      <w:isLgl/>
      <w:lvlText w:val="%1.%2"/>
      <w:lvlJc w:val="left"/>
      <w:pPr>
        <w:ind w:left="386" w:hanging="360"/>
      </w:pPr>
      <w:rPr>
        <w:rFonts w:hint="default"/>
      </w:rPr>
    </w:lvl>
    <w:lvl w:ilvl="2">
      <w:start w:val="1"/>
      <w:numFmt w:val="decimal"/>
      <w:isLgl/>
      <w:lvlText w:val="%1.%2.%3"/>
      <w:lvlJc w:val="left"/>
      <w:pPr>
        <w:ind w:left="952" w:hanging="720"/>
      </w:pPr>
      <w:rPr>
        <w:rFonts w:hint="default"/>
      </w:rPr>
    </w:lvl>
    <w:lvl w:ilvl="3">
      <w:start w:val="1"/>
      <w:numFmt w:val="decimal"/>
      <w:isLgl/>
      <w:lvlText w:val="%1.%2.%3.%4"/>
      <w:lvlJc w:val="left"/>
      <w:pPr>
        <w:ind w:left="1158" w:hanging="720"/>
      </w:pPr>
      <w:rPr>
        <w:rFonts w:hint="default"/>
      </w:rPr>
    </w:lvl>
    <w:lvl w:ilvl="4">
      <w:start w:val="1"/>
      <w:numFmt w:val="decimal"/>
      <w:isLgl/>
      <w:lvlText w:val="%1.%2.%3.%4.%5"/>
      <w:lvlJc w:val="left"/>
      <w:pPr>
        <w:ind w:left="1724" w:hanging="1080"/>
      </w:pPr>
      <w:rPr>
        <w:rFonts w:hint="default"/>
      </w:rPr>
    </w:lvl>
    <w:lvl w:ilvl="5">
      <w:start w:val="1"/>
      <w:numFmt w:val="decimal"/>
      <w:isLgl/>
      <w:lvlText w:val="%1.%2.%3.%4.%5.%6"/>
      <w:lvlJc w:val="left"/>
      <w:pPr>
        <w:ind w:left="1930" w:hanging="1080"/>
      </w:pPr>
      <w:rPr>
        <w:rFonts w:hint="default"/>
      </w:rPr>
    </w:lvl>
    <w:lvl w:ilvl="6">
      <w:start w:val="1"/>
      <w:numFmt w:val="decimal"/>
      <w:isLgl/>
      <w:lvlText w:val="%1.%2.%3.%4.%5.%6.%7"/>
      <w:lvlJc w:val="left"/>
      <w:pPr>
        <w:ind w:left="2136" w:hanging="1080"/>
      </w:pPr>
      <w:rPr>
        <w:rFonts w:hint="default"/>
      </w:rPr>
    </w:lvl>
    <w:lvl w:ilvl="7">
      <w:start w:val="1"/>
      <w:numFmt w:val="decimal"/>
      <w:isLgl/>
      <w:lvlText w:val="%1.%2.%3.%4.%5.%6.%7.%8"/>
      <w:lvlJc w:val="left"/>
      <w:pPr>
        <w:ind w:left="2702" w:hanging="1440"/>
      </w:pPr>
      <w:rPr>
        <w:rFonts w:hint="default"/>
      </w:rPr>
    </w:lvl>
    <w:lvl w:ilvl="8">
      <w:start w:val="1"/>
      <w:numFmt w:val="decimal"/>
      <w:isLgl/>
      <w:lvlText w:val="%1.%2.%3.%4.%5.%6.%7.%8.%9"/>
      <w:lvlJc w:val="left"/>
      <w:pPr>
        <w:ind w:left="2908" w:hanging="1440"/>
      </w:pPr>
      <w:rPr>
        <w:rFonts w:hint="default"/>
      </w:rPr>
    </w:lvl>
  </w:abstractNum>
  <w:abstractNum w:abstractNumId="103" w15:restartNumberingAfterBreak="0">
    <w:nsid w:val="77A55342"/>
    <w:multiLevelType w:val="hybridMultilevel"/>
    <w:tmpl w:val="97B2F526"/>
    <w:name w:val="listhnumber3"/>
    <w:lvl w:ilvl="0" w:tplc="186C47BC">
      <w:start w:val="1"/>
      <w:numFmt w:val="decimal"/>
      <w:lvlText w:val="%1."/>
      <w:lvlJc w:val="left"/>
      <w:pPr>
        <w:tabs>
          <w:tab w:val="num" w:pos="357"/>
        </w:tabs>
        <w:ind w:left="340" w:firstLine="20"/>
      </w:pPr>
      <w:rPr>
        <w:rFonts w:hint="default"/>
      </w:rPr>
    </w:lvl>
    <w:lvl w:ilvl="1" w:tplc="6E762B56" w:tentative="1">
      <w:start w:val="1"/>
      <w:numFmt w:val="lowerLetter"/>
      <w:lvlText w:val="%2."/>
      <w:lvlJc w:val="left"/>
      <w:pPr>
        <w:tabs>
          <w:tab w:val="num" w:pos="1440"/>
        </w:tabs>
        <w:ind w:left="1440" w:hanging="360"/>
      </w:pPr>
    </w:lvl>
    <w:lvl w:ilvl="2" w:tplc="EF426E9E" w:tentative="1">
      <w:start w:val="1"/>
      <w:numFmt w:val="lowerRoman"/>
      <w:lvlText w:val="%3."/>
      <w:lvlJc w:val="right"/>
      <w:pPr>
        <w:tabs>
          <w:tab w:val="num" w:pos="2160"/>
        </w:tabs>
        <w:ind w:left="2160" w:hanging="180"/>
      </w:pPr>
    </w:lvl>
    <w:lvl w:ilvl="3" w:tplc="47062452" w:tentative="1">
      <w:start w:val="1"/>
      <w:numFmt w:val="decimal"/>
      <w:lvlText w:val="%4."/>
      <w:lvlJc w:val="left"/>
      <w:pPr>
        <w:tabs>
          <w:tab w:val="num" w:pos="2880"/>
        </w:tabs>
        <w:ind w:left="2880" w:hanging="360"/>
      </w:pPr>
    </w:lvl>
    <w:lvl w:ilvl="4" w:tplc="E178781C" w:tentative="1">
      <w:start w:val="1"/>
      <w:numFmt w:val="lowerLetter"/>
      <w:lvlText w:val="%5."/>
      <w:lvlJc w:val="left"/>
      <w:pPr>
        <w:tabs>
          <w:tab w:val="num" w:pos="3600"/>
        </w:tabs>
        <w:ind w:left="3600" w:hanging="360"/>
      </w:pPr>
    </w:lvl>
    <w:lvl w:ilvl="5" w:tplc="313AF5C2" w:tentative="1">
      <w:start w:val="1"/>
      <w:numFmt w:val="lowerRoman"/>
      <w:lvlText w:val="%6."/>
      <w:lvlJc w:val="right"/>
      <w:pPr>
        <w:tabs>
          <w:tab w:val="num" w:pos="4320"/>
        </w:tabs>
        <w:ind w:left="4320" w:hanging="180"/>
      </w:pPr>
    </w:lvl>
    <w:lvl w:ilvl="6" w:tplc="9A308EC2" w:tentative="1">
      <w:start w:val="1"/>
      <w:numFmt w:val="decimal"/>
      <w:lvlText w:val="%7."/>
      <w:lvlJc w:val="left"/>
      <w:pPr>
        <w:tabs>
          <w:tab w:val="num" w:pos="5040"/>
        </w:tabs>
        <w:ind w:left="5040" w:hanging="360"/>
      </w:pPr>
    </w:lvl>
    <w:lvl w:ilvl="7" w:tplc="45DA4394" w:tentative="1">
      <w:start w:val="1"/>
      <w:numFmt w:val="lowerLetter"/>
      <w:lvlText w:val="%8."/>
      <w:lvlJc w:val="left"/>
      <w:pPr>
        <w:tabs>
          <w:tab w:val="num" w:pos="5760"/>
        </w:tabs>
        <w:ind w:left="5760" w:hanging="360"/>
      </w:pPr>
    </w:lvl>
    <w:lvl w:ilvl="8" w:tplc="F2A8A1B6" w:tentative="1">
      <w:start w:val="1"/>
      <w:numFmt w:val="lowerRoman"/>
      <w:lvlText w:val="%9."/>
      <w:lvlJc w:val="right"/>
      <w:pPr>
        <w:tabs>
          <w:tab w:val="num" w:pos="6480"/>
        </w:tabs>
        <w:ind w:left="6480" w:hanging="180"/>
      </w:pPr>
    </w:lvl>
  </w:abstractNum>
  <w:abstractNum w:abstractNumId="104" w15:restartNumberingAfterBreak="0">
    <w:nsid w:val="77E434DC"/>
    <w:multiLevelType w:val="hybridMultilevel"/>
    <w:tmpl w:val="21028AEE"/>
    <w:name w:val="l1"/>
    <w:lvl w:ilvl="0" w:tplc="F76C9AE0">
      <w:start w:val="1"/>
      <w:numFmt w:val="hebrew1"/>
      <w:lvlText w:val="%1."/>
      <w:lvlJc w:val="center"/>
      <w:pPr>
        <w:tabs>
          <w:tab w:val="num" w:pos="2174"/>
        </w:tabs>
        <w:ind w:left="2174" w:hanging="360"/>
      </w:pPr>
    </w:lvl>
    <w:lvl w:ilvl="1" w:tplc="0A1E9EE6" w:tentative="1">
      <w:start w:val="1"/>
      <w:numFmt w:val="lowerLetter"/>
      <w:lvlText w:val="%2."/>
      <w:lvlJc w:val="left"/>
      <w:pPr>
        <w:tabs>
          <w:tab w:val="num" w:pos="1440"/>
        </w:tabs>
        <w:ind w:left="1440" w:hanging="360"/>
      </w:pPr>
    </w:lvl>
    <w:lvl w:ilvl="2" w:tplc="4EDCD630" w:tentative="1">
      <w:start w:val="1"/>
      <w:numFmt w:val="lowerRoman"/>
      <w:lvlText w:val="%3."/>
      <w:lvlJc w:val="right"/>
      <w:pPr>
        <w:tabs>
          <w:tab w:val="num" w:pos="2160"/>
        </w:tabs>
        <w:ind w:left="2160" w:hanging="180"/>
      </w:pPr>
    </w:lvl>
    <w:lvl w:ilvl="3" w:tplc="92A07314" w:tentative="1">
      <w:start w:val="1"/>
      <w:numFmt w:val="decimal"/>
      <w:lvlText w:val="%4."/>
      <w:lvlJc w:val="left"/>
      <w:pPr>
        <w:tabs>
          <w:tab w:val="num" w:pos="2880"/>
        </w:tabs>
        <w:ind w:left="2880" w:hanging="360"/>
      </w:pPr>
    </w:lvl>
    <w:lvl w:ilvl="4" w:tplc="5D26F378" w:tentative="1">
      <w:start w:val="1"/>
      <w:numFmt w:val="lowerLetter"/>
      <w:lvlText w:val="%5."/>
      <w:lvlJc w:val="left"/>
      <w:pPr>
        <w:tabs>
          <w:tab w:val="num" w:pos="3600"/>
        </w:tabs>
        <w:ind w:left="3600" w:hanging="360"/>
      </w:pPr>
    </w:lvl>
    <w:lvl w:ilvl="5" w:tplc="F43C52EC" w:tentative="1">
      <w:start w:val="1"/>
      <w:numFmt w:val="lowerRoman"/>
      <w:lvlText w:val="%6."/>
      <w:lvlJc w:val="right"/>
      <w:pPr>
        <w:tabs>
          <w:tab w:val="num" w:pos="4320"/>
        </w:tabs>
        <w:ind w:left="4320" w:hanging="180"/>
      </w:pPr>
    </w:lvl>
    <w:lvl w:ilvl="6" w:tplc="8884D1D0" w:tentative="1">
      <w:start w:val="1"/>
      <w:numFmt w:val="decimal"/>
      <w:lvlText w:val="%7."/>
      <w:lvlJc w:val="left"/>
      <w:pPr>
        <w:tabs>
          <w:tab w:val="num" w:pos="5040"/>
        </w:tabs>
        <w:ind w:left="5040" w:hanging="360"/>
      </w:pPr>
    </w:lvl>
    <w:lvl w:ilvl="7" w:tplc="C7966440" w:tentative="1">
      <w:start w:val="1"/>
      <w:numFmt w:val="lowerLetter"/>
      <w:lvlText w:val="%8."/>
      <w:lvlJc w:val="left"/>
      <w:pPr>
        <w:tabs>
          <w:tab w:val="num" w:pos="5760"/>
        </w:tabs>
        <w:ind w:left="5760" w:hanging="360"/>
      </w:pPr>
    </w:lvl>
    <w:lvl w:ilvl="8" w:tplc="4BC67570" w:tentative="1">
      <w:start w:val="1"/>
      <w:numFmt w:val="lowerRoman"/>
      <w:lvlText w:val="%9."/>
      <w:lvlJc w:val="right"/>
      <w:pPr>
        <w:tabs>
          <w:tab w:val="num" w:pos="6480"/>
        </w:tabs>
        <w:ind w:left="6480" w:hanging="180"/>
      </w:pPr>
    </w:lvl>
  </w:abstractNum>
  <w:abstractNum w:abstractNumId="105" w15:restartNumberingAfterBreak="0">
    <w:nsid w:val="782276C1"/>
    <w:multiLevelType w:val="hybridMultilevel"/>
    <w:tmpl w:val="3502E438"/>
    <w:name w:val="listhnumber43222"/>
    <w:lvl w:ilvl="0" w:tplc="169A841A">
      <w:start w:val="1"/>
      <w:numFmt w:val="decimal"/>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106"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107" w15:restartNumberingAfterBreak="0">
    <w:nsid w:val="7A0E36D1"/>
    <w:multiLevelType w:val="multilevel"/>
    <w:tmpl w:val="C818D81E"/>
    <w:lvl w:ilvl="0">
      <w:numFmt w:val="decimal"/>
      <w:pStyle w:val="12"/>
      <w:lvlText w:val="%1."/>
      <w:lvlJc w:val="left"/>
      <w:pPr>
        <w:ind w:left="360" w:hanging="360"/>
      </w:pPr>
      <w:rPr>
        <w:rFonts w:ascii="David" w:hAnsi="David" w:cs="David" w:hint="default"/>
      </w:rPr>
    </w:lvl>
    <w:lvl w:ilvl="1">
      <w:start w:val="1"/>
      <w:numFmt w:val="decimal"/>
      <w:pStyle w:val="2-"/>
      <w:lvlText w:val="%1.%2."/>
      <w:lvlJc w:val="left"/>
      <w:pPr>
        <w:ind w:left="792" w:hanging="432"/>
      </w:pPr>
      <w:rPr>
        <w:rFonts w:ascii="David" w:hAnsi="David" w:cs="David" w:hint="default"/>
        <w:b/>
        <w:bCs/>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0"/>
      <w:lvlText w:val="%1.%2.%3."/>
      <w:lvlJc w:val="left"/>
      <w:pPr>
        <w:ind w:left="1224" w:hanging="504"/>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1"/>
      <w:lvlText w:val="%1.%2.%3.%4."/>
      <w:lvlJc w:val="left"/>
      <w:pPr>
        <w:ind w:left="1728" w:hanging="648"/>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2"/>
      <w:lvlText w:val="%1.%2.%3.%4.%5."/>
      <w:lvlJc w:val="left"/>
      <w:pPr>
        <w:ind w:left="2635" w:hanging="792"/>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61"/>
      <w:lvlText w:val="%1.%2.%3.%4.%5.%6."/>
      <w:lvlJc w:val="left"/>
      <w:pPr>
        <w:ind w:left="3204" w:hanging="936"/>
      </w:pPr>
      <w:rPr>
        <w:rFonts w:ascii="Times New Roman" w:hAnsi="Times New Roman" w:cs="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pStyle w:val="3-0"/>
      <w:lvlText w:val="%1.%2.%3.%4.%5.%6.%7."/>
      <w:lvlJc w:val="left"/>
      <w:pPr>
        <w:ind w:left="3240" w:hanging="1080"/>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7">
      <w:start w:val="1"/>
      <w:numFmt w:val="decimal"/>
      <w:pStyle w:val="72"/>
      <w:lvlText w:val="%1.%2.%3.%4.%5.%6.%7.%8."/>
      <w:lvlJc w:val="left"/>
      <w:pPr>
        <w:ind w:left="3744" w:hanging="1224"/>
      </w:pPr>
      <w:rPr>
        <w:rFonts w:ascii="Times New Roman" w:hAnsi="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8">
      <w:start w:val="1"/>
      <w:numFmt w:val="decimal"/>
      <w:lvlText w:val="%1.%2.%3.%4.%5.%6.%7.%8.%9."/>
      <w:lvlJc w:val="left"/>
      <w:pPr>
        <w:ind w:left="4320" w:hanging="1440"/>
      </w:pPr>
      <w:rPr>
        <w:rFonts w:hint="default"/>
      </w:rPr>
    </w:lvl>
  </w:abstractNum>
  <w:abstractNum w:abstractNumId="108" w15:restartNumberingAfterBreak="0">
    <w:nsid w:val="7BFB29B2"/>
    <w:multiLevelType w:val="hybridMultilevel"/>
    <w:tmpl w:val="96DA9A8C"/>
    <w:name w:val="listhnumber432232"/>
    <w:lvl w:ilvl="0" w:tplc="DB40D0A8">
      <w:start w:val="1"/>
      <w:numFmt w:val="hebrew1"/>
      <w:lvlText w:val="%1."/>
      <w:lvlJc w:val="center"/>
      <w:pPr>
        <w:tabs>
          <w:tab w:val="num" w:pos="2202"/>
        </w:tabs>
        <w:ind w:left="2202" w:hanging="360"/>
      </w:pPr>
      <w:rPr>
        <w:rFonts w:cs="Times New Roman"/>
        <w:sz w:val="2"/>
        <w:szCs w:val="24"/>
      </w:rPr>
    </w:lvl>
    <w:lvl w:ilvl="1" w:tplc="4B08D76E">
      <w:start w:val="1"/>
      <w:numFmt w:val="lowerLetter"/>
      <w:lvlText w:val="%2."/>
      <w:lvlJc w:val="left"/>
      <w:pPr>
        <w:tabs>
          <w:tab w:val="num" w:pos="1440"/>
        </w:tabs>
        <w:ind w:left="1440" w:hanging="360"/>
      </w:pPr>
      <w:rPr>
        <w:rFonts w:cs="Times New Roman"/>
      </w:rPr>
    </w:lvl>
    <w:lvl w:ilvl="2" w:tplc="365E3CE6">
      <w:start w:val="1"/>
      <w:numFmt w:val="lowerRoman"/>
      <w:lvlText w:val="%3."/>
      <w:lvlJc w:val="right"/>
      <w:pPr>
        <w:tabs>
          <w:tab w:val="num" w:pos="2160"/>
        </w:tabs>
        <w:ind w:left="2160" w:hanging="180"/>
      </w:pPr>
      <w:rPr>
        <w:rFonts w:cs="Times New Roman"/>
      </w:rPr>
    </w:lvl>
    <w:lvl w:ilvl="3" w:tplc="B8064CEA">
      <w:start w:val="1"/>
      <w:numFmt w:val="decimal"/>
      <w:lvlText w:val="%4."/>
      <w:lvlJc w:val="left"/>
      <w:pPr>
        <w:tabs>
          <w:tab w:val="num" w:pos="2880"/>
        </w:tabs>
        <w:ind w:left="2880" w:hanging="360"/>
      </w:pPr>
      <w:rPr>
        <w:rFonts w:cs="Times New Roman"/>
      </w:rPr>
    </w:lvl>
    <w:lvl w:ilvl="4" w:tplc="261C6B1C">
      <w:start w:val="1"/>
      <w:numFmt w:val="lowerLetter"/>
      <w:lvlText w:val="%5."/>
      <w:lvlJc w:val="left"/>
      <w:pPr>
        <w:tabs>
          <w:tab w:val="num" w:pos="3600"/>
        </w:tabs>
        <w:ind w:left="3600" w:hanging="360"/>
      </w:pPr>
      <w:rPr>
        <w:rFonts w:cs="Times New Roman"/>
      </w:rPr>
    </w:lvl>
    <w:lvl w:ilvl="5" w:tplc="8D58E298">
      <w:start w:val="1"/>
      <w:numFmt w:val="lowerRoman"/>
      <w:lvlText w:val="%6."/>
      <w:lvlJc w:val="right"/>
      <w:pPr>
        <w:tabs>
          <w:tab w:val="num" w:pos="4320"/>
        </w:tabs>
        <w:ind w:left="4320" w:hanging="180"/>
      </w:pPr>
      <w:rPr>
        <w:rFonts w:cs="Times New Roman"/>
      </w:rPr>
    </w:lvl>
    <w:lvl w:ilvl="6" w:tplc="6554AA26">
      <w:start w:val="1"/>
      <w:numFmt w:val="decimal"/>
      <w:lvlText w:val="%7."/>
      <w:lvlJc w:val="left"/>
      <w:pPr>
        <w:tabs>
          <w:tab w:val="num" w:pos="5040"/>
        </w:tabs>
        <w:ind w:left="5040" w:hanging="360"/>
      </w:pPr>
      <w:rPr>
        <w:rFonts w:cs="Times New Roman"/>
      </w:rPr>
    </w:lvl>
    <w:lvl w:ilvl="7" w:tplc="DD90756A">
      <w:start w:val="1"/>
      <w:numFmt w:val="lowerLetter"/>
      <w:lvlText w:val="%8."/>
      <w:lvlJc w:val="left"/>
      <w:pPr>
        <w:tabs>
          <w:tab w:val="num" w:pos="5760"/>
        </w:tabs>
        <w:ind w:left="5760" w:hanging="360"/>
      </w:pPr>
      <w:rPr>
        <w:rFonts w:cs="Times New Roman"/>
      </w:rPr>
    </w:lvl>
    <w:lvl w:ilvl="8" w:tplc="D35034AC">
      <w:start w:val="1"/>
      <w:numFmt w:val="lowerRoman"/>
      <w:lvlText w:val="%9."/>
      <w:lvlJc w:val="right"/>
      <w:pPr>
        <w:tabs>
          <w:tab w:val="num" w:pos="6480"/>
        </w:tabs>
        <w:ind w:left="6480" w:hanging="180"/>
      </w:pPr>
      <w:rPr>
        <w:rFonts w:cs="Times New Roman"/>
      </w:rPr>
    </w:lvl>
  </w:abstractNum>
  <w:abstractNum w:abstractNumId="109" w15:restartNumberingAfterBreak="0">
    <w:nsid w:val="7D5160A6"/>
    <w:multiLevelType w:val="multilevel"/>
    <w:tmpl w:val="00D2C88C"/>
    <w:name w:val="listhnumber4322322"/>
    <w:lvl w:ilvl="0">
      <w:numFmt w:val="decimal"/>
      <w:pStyle w:val="13"/>
      <w:lvlText w:val="%1."/>
      <w:lvlJc w:val="left"/>
      <w:pPr>
        <w:tabs>
          <w:tab w:val="num" w:pos="360"/>
        </w:tabs>
        <w:ind w:left="360" w:hanging="360"/>
      </w:pPr>
      <w:rPr>
        <w:rFonts w:hint="default"/>
        <w:lang w:val="en-US"/>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num w:numId="1">
    <w:abstractNumId w:val="64"/>
  </w:num>
  <w:num w:numId="2">
    <w:abstractNumId w:val="0"/>
  </w:num>
  <w:num w:numId="3">
    <w:abstractNumId w:val="91"/>
  </w:num>
  <w:num w:numId="4">
    <w:abstractNumId w:val="47"/>
  </w:num>
  <w:num w:numId="5">
    <w:abstractNumId w:val="26"/>
  </w:num>
  <w:num w:numId="6">
    <w:abstractNumId w:val="80"/>
  </w:num>
  <w:num w:numId="7">
    <w:abstractNumId w:val="100"/>
  </w:num>
  <w:num w:numId="8">
    <w:abstractNumId w:val="42"/>
  </w:num>
  <w:num w:numId="9">
    <w:abstractNumId w:val="1"/>
  </w:num>
  <w:num w:numId="10">
    <w:abstractNumId w:val="23"/>
  </w:num>
  <w:num w:numId="11">
    <w:abstractNumId w:val="36"/>
  </w:num>
  <w:num w:numId="12">
    <w:abstractNumId w:val="83"/>
  </w:num>
  <w:num w:numId="13">
    <w:abstractNumId w:val="16"/>
  </w:num>
  <w:num w:numId="14">
    <w:abstractNumId w:val="66"/>
  </w:num>
  <w:num w:numId="15">
    <w:abstractNumId w:val="27"/>
  </w:num>
  <w:num w:numId="16">
    <w:abstractNumId w:val="58"/>
  </w:num>
  <w:num w:numId="17">
    <w:abstractNumId w:val="87"/>
  </w:num>
  <w:num w:numId="18">
    <w:abstractNumId w:val="57"/>
  </w:num>
  <w:num w:numId="19">
    <w:abstractNumId w:val="93"/>
  </w:num>
  <w:num w:numId="20">
    <w:abstractNumId w:val="2"/>
  </w:num>
  <w:num w:numId="21">
    <w:abstractNumId w:val="6"/>
  </w:num>
  <w:num w:numId="22">
    <w:abstractNumId w:val="54"/>
  </w:num>
  <w:num w:numId="23">
    <w:abstractNumId w:val="98"/>
  </w:num>
  <w:num w:numId="24">
    <w:abstractNumId w:val="92"/>
  </w:num>
  <w:num w:numId="25">
    <w:abstractNumId w:val="24"/>
  </w:num>
  <w:num w:numId="26">
    <w:abstractNumId w:val="86"/>
  </w:num>
  <w:num w:numId="27">
    <w:abstractNumId w:val="38"/>
  </w:num>
  <w:num w:numId="28">
    <w:abstractNumId w:val="44"/>
  </w:num>
  <w:num w:numId="29">
    <w:abstractNumId w:val="22"/>
  </w:num>
  <w:num w:numId="30">
    <w:abstractNumId w:val="82"/>
  </w:num>
  <w:num w:numId="31">
    <w:abstractNumId w:val="90"/>
  </w:num>
  <w:num w:numId="32">
    <w:abstractNumId w:val="59"/>
  </w:num>
  <w:num w:numId="33">
    <w:abstractNumId w:val="61"/>
  </w:num>
  <w:num w:numId="34">
    <w:abstractNumId w:val="21"/>
  </w:num>
  <w:num w:numId="35">
    <w:abstractNumId w:val="65"/>
  </w:num>
  <w:num w:numId="36">
    <w:abstractNumId w:val="49"/>
  </w:num>
  <w:num w:numId="37">
    <w:abstractNumId w:val="106"/>
  </w:num>
  <w:num w:numId="38">
    <w:abstractNumId w:val="105"/>
  </w:num>
  <w:num w:numId="39">
    <w:abstractNumId w:val="97"/>
  </w:num>
  <w:num w:numId="40">
    <w:abstractNumId w:val="84"/>
  </w:num>
  <w:num w:numId="41">
    <w:abstractNumId w:val="96"/>
  </w:num>
  <w:num w:numId="42">
    <w:abstractNumId w:val="40"/>
  </w:num>
  <w:num w:numId="43">
    <w:abstractNumId w:val="63"/>
  </w:num>
  <w:num w:numId="44">
    <w:abstractNumId w:val="109"/>
  </w:num>
  <w:num w:numId="45">
    <w:abstractNumId w:val="19"/>
  </w:num>
  <w:num w:numId="46">
    <w:abstractNumId w:val="94"/>
  </w:num>
  <w:num w:numId="47">
    <w:abstractNumId w:val="11"/>
  </w:num>
  <w:num w:numId="48">
    <w:abstractNumId w:val="56"/>
  </w:num>
  <w:num w:numId="49">
    <w:abstractNumId w:val="12"/>
  </w:num>
  <w:num w:numId="50">
    <w:abstractNumId w:val="60"/>
  </w:num>
  <w:num w:numId="51">
    <w:abstractNumId w:val="4"/>
  </w:num>
  <w:num w:numId="52">
    <w:abstractNumId w:val="101"/>
  </w:num>
  <w:num w:numId="53">
    <w:abstractNumId w:val="52"/>
  </w:num>
  <w:num w:numId="54">
    <w:abstractNumId w:val="20"/>
  </w:num>
  <w:num w:numId="55">
    <w:abstractNumId w:val="17"/>
  </w:num>
  <w:num w:numId="56">
    <w:abstractNumId w:val="102"/>
  </w:num>
  <w:num w:numId="57">
    <w:abstractNumId w:val="55"/>
  </w:num>
  <w:num w:numId="58">
    <w:abstractNumId w:val="51"/>
  </w:num>
  <w:num w:numId="59">
    <w:abstractNumId w:val="78"/>
  </w:num>
  <w:num w:numId="60">
    <w:abstractNumId w:val="53"/>
  </w:num>
  <w:num w:numId="61">
    <w:abstractNumId w:val="3"/>
  </w:num>
  <w:num w:numId="62">
    <w:abstractNumId w:val="81"/>
  </w:num>
  <w:num w:numId="63">
    <w:abstractNumId w:val="72"/>
  </w:num>
  <w:num w:numId="64">
    <w:abstractNumId w:val="43"/>
  </w:num>
  <w:num w:numId="65">
    <w:abstractNumId w:val="25"/>
  </w:num>
  <w:num w:numId="66">
    <w:abstractNumId w:val="29"/>
  </w:num>
  <w:num w:numId="67">
    <w:abstractNumId w:val="35"/>
  </w:num>
  <w:num w:numId="68">
    <w:abstractNumId w:val="33"/>
  </w:num>
  <w:num w:numId="69">
    <w:abstractNumId w:val="67"/>
  </w:num>
  <w:num w:numId="70">
    <w:abstractNumId w:val="99"/>
  </w:num>
  <w:num w:numId="71">
    <w:abstractNumId w:val="95"/>
  </w:num>
  <w:num w:numId="72">
    <w:abstractNumId w:val="107"/>
  </w:num>
  <w:num w:numId="73">
    <w:abstractNumId w:val="31"/>
  </w:num>
  <w:num w:numId="74">
    <w:abstractNumId w:val="10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5">
    <w:abstractNumId w:val="8"/>
  </w:num>
  <w:num w:numId="76">
    <w:abstractNumId w:val="88"/>
  </w:num>
  <w:num w:numId="77">
    <w:abstractNumId w:val="50"/>
  </w:num>
  <w:num w:numId="78">
    <w:abstractNumId w:val="70"/>
  </w:num>
  <w:num w:numId="79">
    <w:abstractNumId w:val="89"/>
  </w:num>
  <w:numIdMacAtCleanup w:val="7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removePersonalInformation/>
  <w:removeDateAndTime/>
  <w:embedSystemFonts/>
  <w:hideGrammaticalErrors/>
  <w:proofState w:spelling="clean"/>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hdrShapeDefaults>
    <o:shapedefaults v:ext="edit" spidmax="2059"/>
    <o:shapelayout v:ext="edit">
      <o:idmap v:ext="edit" data="2"/>
    </o:shapelayout>
  </w:hdrShapeDefaults>
  <w:footnotePr>
    <w:footnote w:id="-1"/>
    <w:footnote w:id="0"/>
    <w:footnote w:id="1"/>
  </w:footnotePr>
  <w:endnotePr>
    <w:endnote w:id="-1"/>
    <w:endnote w:id="0"/>
    <w:endnote w:id="1"/>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50A8C"/>
    <w:rsid w:val="00000D6F"/>
    <w:rsid w:val="00000F1E"/>
    <w:rsid w:val="00000F4A"/>
    <w:rsid w:val="000012AA"/>
    <w:rsid w:val="0000227F"/>
    <w:rsid w:val="0000267F"/>
    <w:rsid w:val="000029A8"/>
    <w:rsid w:val="00002F34"/>
    <w:rsid w:val="000036F3"/>
    <w:rsid w:val="000038E5"/>
    <w:rsid w:val="00003961"/>
    <w:rsid w:val="0000424B"/>
    <w:rsid w:val="00004E0C"/>
    <w:rsid w:val="00004E26"/>
    <w:rsid w:val="00005E07"/>
    <w:rsid w:val="00005E41"/>
    <w:rsid w:val="00005F86"/>
    <w:rsid w:val="0000600F"/>
    <w:rsid w:val="0000609E"/>
    <w:rsid w:val="00006589"/>
    <w:rsid w:val="00006A30"/>
    <w:rsid w:val="00006CCF"/>
    <w:rsid w:val="0000708E"/>
    <w:rsid w:val="00007326"/>
    <w:rsid w:val="00007590"/>
    <w:rsid w:val="000076E1"/>
    <w:rsid w:val="00007A09"/>
    <w:rsid w:val="00007F3A"/>
    <w:rsid w:val="00010250"/>
    <w:rsid w:val="000109AC"/>
    <w:rsid w:val="00010AEC"/>
    <w:rsid w:val="00010AF1"/>
    <w:rsid w:val="00010D23"/>
    <w:rsid w:val="00011594"/>
    <w:rsid w:val="00011B8E"/>
    <w:rsid w:val="00012EAD"/>
    <w:rsid w:val="00013440"/>
    <w:rsid w:val="000138F4"/>
    <w:rsid w:val="00013B6D"/>
    <w:rsid w:val="00013FD4"/>
    <w:rsid w:val="00014A19"/>
    <w:rsid w:val="00014D7F"/>
    <w:rsid w:val="0001536F"/>
    <w:rsid w:val="0001546F"/>
    <w:rsid w:val="00015633"/>
    <w:rsid w:val="00015CD3"/>
    <w:rsid w:val="00015D2A"/>
    <w:rsid w:val="00016157"/>
    <w:rsid w:val="000168DE"/>
    <w:rsid w:val="000174FB"/>
    <w:rsid w:val="0001755B"/>
    <w:rsid w:val="0002031A"/>
    <w:rsid w:val="000203D8"/>
    <w:rsid w:val="0002073D"/>
    <w:rsid w:val="000208F9"/>
    <w:rsid w:val="00020DD3"/>
    <w:rsid w:val="00020ECD"/>
    <w:rsid w:val="00020F49"/>
    <w:rsid w:val="0002173C"/>
    <w:rsid w:val="0002207E"/>
    <w:rsid w:val="000225E9"/>
    <w:rsid w:val="00022621"/>
    <w:rsid w:val="000232D1"/>
    <w:rsid w:val="000235B1"/>
    <w:rsid w:val="00023A2D"/>
    <w:rsid w:val="00024065"/>
    <w:rsid w:val="00024F3E"/>
    <w:rsid w:val="00025011"/>
    <w:rsid w:val="0002575E"/>
    <w:rsid w:val="00025C91"/>
    <w:rsid w:val="00025DB5"/>
    <w:rsid w:val="00026047"/>
    <w:rsid w:val="0002615E"/>
    <w:rsid w:val="000263C2"/>
    <w:rsid w:val="000264DC"/>
    <w:rsid w:val="000265D6"/>
    <w:rsid w:val="00026B13"/>
    <w:rsid w:val="00026FD9"/>
    <w:rsid w:val="00027623"/>
    <w:rsid w:val="00027BDF"/>
    <w:rsid w:val="00027E1B"/>
    <w:rsid w:val="0003044F"/>
    <w:rsid w:val="0003131D"/>
    <w:rsid w:val="00032B1C"/>
    <w:rsid w:val="00032ECE"/>
    <w:rsid w:val="00033071"/>
    <w:rsid w:val="000336C8"/>
    <w:rsid w:val="00033C0C"/>
    <w:rsid w:val="0003414F"/>
    <w:rsid w:val="000348FC"/>
    <w:rsid w:val="0003494F"/>
    <w:rsid w:val="00034A79"/>
    <w:rsid w:val="00035670"/>
    <w:rsid w:val="0003624B"/>
    <w:rsid w:val="000369D8"/>
    <w:rsid w:val="00036B04"/>
    <w:rsid w:val="00036E42"/>
    <w:rsid w:val="0003701E"/>
    <w:rsid w:val="000370B7"/>
    <w:rsid w:val="000373FC"/>
    <w:rsid w:val="00037DF2"/>
    <w:rsid w:val="00040330"/>
    <w:rsid w:val="00040711"/>
    <w:rsid w:val="000407A3"/>
    <w:rsid w:val="00040DE5"/>
    <w:rsid w:val="00041452"/>
    <w:rsid w:val="00041587"/>
    <w:rsid w:val="00041ADF"/>
    <w:rsid w:val="00042400"/>
    <w:rsid w:val="000428D4"/>
    <w:rsid w:val="00042ACA"/>
    <w:rsid w:val="00043957"/>
    <w:rsid w:val="00043AD0"/>
    <w:rsid w:val="00043C25"/>
    <w:rsid w:val="00043D67"/>
    <w:rsid w:val="00044787"/>
    <w:rsid w:val="000447E5"/>
    <w:rsid w:val="00044D67"/>
    <w:rsid w:val="00045008"/>
    <w:rsid w:val="000457D4"/>
    <w:rsid w:val="00045DD7"/>
    <w:rsid w:val="000460E5"/>
    <w:rsid w:val="00046205"/>
    <w:rsid w:val="00046A29"/>
    <w:rsid w:val="00046C7C"/>
    <w:rsid w:val="00046D29"/>
    <w:rsid w:val="00046E22"/>
    <w:rsid w:val="00046E94"/>
    <w:rsid w:val="0004724D"/>
    <w:rsid w:val="00047598"/>
    <w:rsid w:val="00047655"/>
    <w:rsid w:val="0005034C"/>
    <w:rsid w:val="000508FA"/>
    <w:rsid w:val="00050B7B"/>
    <w:rsid w:val="00050CAD"/>
    <w:rsid w:val="00051319"/>
    <w:rsid w:val="00052CA5"/>
    <w:rsid w:val="00052DAD"/>
    <w:rsid w:val="000531A8"/>
    <w:rsid w:val="000539DA"/>
    <w:rsid w:val="00053AF4"/>
    <w:rsid w:val="00053CB6"/>
    <w:rsid w:val="0005484A"/>
    <w:rsid w:val="00054A11"/>
    <w:rsid w:val="00054E90"/>
    <w:rsid w:val="00055258"/>
    <w:rsid w:val="00055488"/>
    <w:rsid w:val="00056484"/>
    <w:rsid w:val="000565EF"/>
    <w:rsid w:val="000565F1"/>
    <w:rsid w:val="00056758"/>
    <w:rsid w:val="000567D7"/>
    <w:rsid w:val="000567ED"/>
    <w:rsid w:val="00057109"/>
    <w:rsid w:val="00057A63"/>
    <w:rsid w:val="00060048"/>
    <w:rsid w:val="000601A2"/>
    <w:rsid w:val="00060595"/>
    <w:rsid w:val="00060822"/>
    <w:rsid w:val="000608FF"/>
    <w:rsid w:val="00062079"/>
    <w:rsid w:val="0006291C"/>
    <w:rsid w:val="00063712"/>
    <w:rsid w:val="00063EE6"/>
    <w:rsid w:val="00064227"/>
    <w:rsid w:val="00065427"/>
    <w:rsid w:val="00065B9C"/>
    <w:rsid w:val="0006601D"/>
    <w:rsid w:val="00066021"/>
    <w:rsid w:val="000662BA"/>
    <w:rsid w:val="000664E2"/>
    <w:rsid w:val="000672D1"/>
    <w:rsid w:val="00067A8E"/>
    <w:rsid w:val="000700EA"/>
    <w:rsid w:val="00070FF0"/>
    <w:rsid w:val="0007137E"/>
    <w:rsid w:val="000715A0"/>
    <w:rsid w:val="00071A48"/>
    <w:rsid w:val="00071D7A"/>
    <w:rsid w:val="000723BD"/>
    <w:rsid w:val="00072711"/>
    <w:rsid w:val="00072D3B"/>
    <w:rsid w:val="000733AA"/>
    <w:rsid w:val="00073BD1"/>
    <w:rsid w:val="00073D3B"/>
    <w:rsid w:val="00074048"/>
    <w:rsid w:val="0007407D"/>
    <w:rsid w:val="00074310"/>
    <w:rsid w:val="000745B1"/>
    <w:rsid w:val="00074974"/>
    <w:rsid w:val="00074C0E"/>
    <w:rsid w:val="00075AAF"/>
    <w:rsid w:val="000760E4"/>
    <w:rsid w:val="00076A7D"/>
    <w:rsid w:val="00076AF6"/>
    <w:rsid w:val="00076D22"/>
    <w:rsid w:val="00076DF9"/>
    <w:rsid w:val="00076F80"/>
    <w:rsid w:val="00077024"/>
    <w:rsid w:val="000775C2"/>
    <w:rsid w:val="000777F9"/>
    <w:rsid w:val="00077908"/>
    <w:rsid w:val="00077FB8"/>
    <w:rsid w:val="00080828"/>
    <w:rsid w:val="000809B8"/>
    <w:rsid w:val="00080FB1"/>
    <w:rsid w:val="000819CE"/>
    <w:rsid w:val="00082021"/>
    <w:rsid w:val="00082184"/>
    <w:rsid w:val="00082255"/>
    <w:rsid w:val="000828BD"/>
    <w:rsid w:val="00082C86"/>
    <w:rsid w:val="00083AA8"/>
    <w:rsid w:val="00083B09"/>
    <w:rsid w:val="00084948"/>
    <w:rsid w:val="000869ED"/>
    <w:rsid w:val="00087019"/>
    <w:rsid w:val="0008706D"/>
    <w:rsid w:val="00087500"/>
    <w:rsid w:val="0008799F"/>
    <w:rsid w:val="000901B0"/>
    <w:rsid w:val="00090595"/>
    <w:rsid w:val="0009060D"/>
    <w:rsid w:val="000928CF"/>
    <w:rsid w:val="000929F7"/>
    <w:rsid w:val="00092AF1"/>
    <w:rsid w:val="00092B59"/>
    <w:rsid w:val="00092E6B"/>
    <w:rsid w:val="000932CB"/>
    <w:rsid w:val="000933F5"/>
    <w:rsid w:val="00093C75"/>
    <w:rsid w:val="00094688"/>
    <w:rsid w:val="00094DFC"/>
    <w:rsid w:val="00094E67"/>
    <w:rsid w:val="00095289"/>
    <w:rsid w:val="000963EC"/>
    <w:rsid w:val="000966B5"/>
    <w:rsid w:val="00096A1C"/>
    <w:rsid w:val="00096A7B"/>
    <w:rsid w:val="00096D38"/>
    <w:rsid w:val="00097418"/>
    <w:rsid w:val="0009769D"/>
    <w:rsid w:val="00097B3B"/>
    <w:rsid w:val="00097ED1"/>
    <w:rsid w:val="000A0198"/>
    <w:rsid w:val="000A033C"/>
    <w:rsid w:val="000A050F"/>
    <w:rsid w:val="000A0C2E"/>
    <w:rsid w:val="000A1029"/>
    <w:rsid w:val="000A133A"/>
    <w:rsid w:val="000A15FD"/>
    <w:rsid w:val="000A1CDD"/>
    <w:rsid w:val="000A2460"/>
    <w:rsid w:val="000A24FA"/>
    <w:rsid w:val="000A2922"/>
    <w:rsid w:val="000A2AFC"/>
    <w:rsid w:val="000A2D63"/>
    <w:rsid w:val="000A2F5A"/>
    <w:rsid w:val="000A3371"/>
    <w:rsid w:val="000A38AC"/>
    <w:rsid w:val="000A3AE0"/>
    <w:rsid w:val="000A4D38"/>
    <w:rsid w:val="000A508F"/>
    <w:rsid w:val="000A522D"/>
    <w:rsid w:val="000A5A7A"/>
    <w:rsid w:val="000A5D83"/>
    <w:rsid w:val="000A6114"/>
    <w:rsid w:val="000A66F4"/>
    <w:rsid w:val="000A67CA"/>
    <w:rsid w:val="000A6F40"/>
    <w:rsid w:val="000B026C"/>
    <w:rsid w:val="000B0AF9"/>
    <w:rsid w:val="000B0B6B"/>
    <w:rsid w:val="000B10F4"/>
    <w:rsid w:val="000B1916"/>
    <w:rsid w:val="000B1A0A"/>
    <w:rsid w:val="000B252A"/>
    <w:rsid w:val="000B2A61"/>
    <w:rsid w:val="000B3451"/>
    <w:rsid w:val="000B35B1"/>
    <w:rsid w:val="000B35F1"/>
    <w:rsid w:val="000B39A6"/>
    <w:rsid w:val="000B3ED6"/>
    <w:rsid w:val="000B4781"/>
    <w:rsid w:val="000B48C2"/>
    <w:rsid w:val="000B4A5A"/>
    <w:rsid w:val="000B5142"/>
    <w:rsid w:val="000B56D1"/>
    <w:rsid w:val="000B59AA"/>
    <w:rsid w:val="000B5BCB"/>
    <w:rsid w:val="000B5C8B"/>
    <w:rsid w:val="000B620C"/>
    <w:rsid w:val="000B6EC2"/>
    <w:rsid w:val="000B6ED3"/>
    <w:rsid w:val="000B74BB"/>
    <w:rsid w:val="000B78DE"/>
    <w:rsid w:val="000B7F40"/>
    <w:rsid w:val="000C0103"/>
    <w:rsid w:val="000C0158"/>
    <w:rsid w:val="000C0205"/>
    <w:rsid w:val="000C0D66"/>
    <w:rsid w:val="000C0E6E"/>
    <w:rsid w:val="000C14D6"/>
    <w:rsid w:val="000C35FD"/>
    <w:rsid w:val="000C36AD"/>
    <w:rsid w:val="000C3B3F"/>
    <w:rsid w:val="000C3BC9"/>
    <w:rsid w:val="000C3EDF"/>
    <w:rsid w:val="000C4075"/>
    <w:rsid w:val="000C4762"/>
    <w:rsid w:val="000C49C9"/>
    <w:rsid w:val="000C4A41"/>
    <w:rsid w:val="000C4AE1"/>
    <w:rsid w:val="000C4BE4"/>
    <w:rsid w:val="000C4D73"/>
    <w:rsid w:val="000C52F3"/>
    <w:rsid w:val="000C59B0"/>
    <w:rsid w:val="000C5A2D"/>
    <w:rsid w:val="000C5A37"/>
    <w:rsid w:val="000C683E"/>
    <w:rsid w:val="000C6B4E"/>
    <w:rsid w:val="000C6DAD"/>
    <w:rsid w:val="000C7124"/>
    <w:rsid w:val="000C72E3"/>
    <w:rsid w:val="000C78FA"/>
    <w:rsid w:val="000C7959"/>
    <w:rsid w:val="000D02FD"/>
    <w:rsid w:val="000D03E3"/>
    <w:rsid w:val="000D0787"/>
    <w:rsid w:val="000D0886"/>
    <w:rsid w:val="000D0FD9"/>
    <w:rsid w:val="000D1271"/>
    <w:rsid w:val="000D1554"/>
    <w:rsid w:val="000D18EB"/>
    <w:rsid w:val="000D1C2D"/>
    <w:rsid w:val="000D1D43"/>
    <w:rsid w:val="000D2038"/>
    <w:rsid w:val="000D25A4"/>
    <w:rsid w:val="000D3214"/>
    <w:rsid w:val="000D33E5"/>
    <w:rsid w:val="000D3FB6"/>
    <w:rsid w:val="000D4527"/>
    <w:rsid w:val="000D47A0"/>
    <w:rsid w:val="000D4942"/>
    <w:rsid w:val="000D4BA1"/>
    <w:rsid w:val="000D50E0"/>
    <w:rsid w:val="000D5D9C"/>
    <w:rsid w:val="000D6965"/>
    <w:rsid w:val="000E0661"/>
    <w:rsid w:val="000E0CC1"/>
    <w:rsid w:val="000E0ED3"/>
    <w:rsid w:val="000E1199"/>
    <w:rsid w:val="000E14AB"/>
    <w:rsid w:val="000E174A"/>
    <w:rsid w:val="000E1A50"/>
    <w:rsid w:val="000E2273"/>
    <w:rsid w:val="000E22A5"/>
    <w:rsid w:val="000E2431"/>
    <w:rsid w:val="000E2556"/>
    <w:rsid w:val="000E25B1"/>
    <w:rsid w:val="000E270E"/>
    <w:rsid w:val="000E2AD9"/>
    <w:rsid w:val="000E2BE6"/>
    <w:rsid w:val="000E3BD5"/>
    <w:rsid w:val="000E3D42"/>
    <w:rsid w:val="000E4530"/>
    <w:rsid w:val="000E4B9F"/>
    <w:rsid w:val="000E59B9"/>
    <w:rsid w:val="000E5D24"/>
    <w:rsid w:val="000E627E"/>
    <w:rsid w:val="000E6451"/>
    <w:rsid w:val="000E682F"/>
    <w:rsid w:val="000E6BFD"/>
    <w:rsid w:val="000E72A9"/>
    <w:rsid w:val="000E7A49"/>
    <w:rsid w:val="000E7B6E"/>
    <w:rsid w:val="000E7F2C"/>
    <w:rsid w:val="000F0C5C"/>
    <w:rsid w:val="000F0CAD"/>
    <w:rsid w:val="000F14DC"/>
    <w:rsid w:val="000F18FB"/>
    <w:rsid w:val="000F1F1F"/>
    <w:rsid w:val="000F2771"/>
    <w:rsid w:val="000F2AB9"/>
    <w:rsid w:val="000F2B9A"/>
    <w:rsid w:val="000F3036"/>
    <w:rsid w:val="000F3043"/>
    <w:rsid w:val="000F3D95"/>
    <w:rsid w:val="000F3EB1"/>
    <w:rsid w:val="000F4AAB"/>
    <w:rsid w:val="000F5E49"/>
    <w:rsid w:val="000F64F1"/>
    <w:rsid w:val="000F659A"/>
    <w:rsid w:val="000F6B7F"/>
    <w:rsid w:val="000F7072"/>
    <w:rsid w:val="000F768A"/>
    <w:rsid w:val="00100100"/>
    <w:rsid w:val="00100C2E"/>
    <w:rsid w:val="00100FA3"/>
    <w:rsid w:val="00102086"/>
    <w:rsid w:val="001024EA"/>
    <w:rsid w:val="00102B7B"/>
    <w:rsid w:val="001033BF"/>
    <w:rsid w:val="00103AA3"/>
    <w:rsid w:val="00104CDB"/>
    <w:rsid w:val="001052D3"/>
    <w:rsid w:val="00105764"/>
    <w:rsid w:val="00106C3A"/>
    <w:rsid w:val="001075D3"/>
    <w:rsid w:val="00107769"/>
    <w:rsid w:val="001078AB"/>
    <w:rsid w:val="00107914"/>
    <w:rsid w:val="00107AEF"/>
    <w:rsid w:val="00107B23"/>
    <w:rsid w:val="00107D3B"/>
    <w:rsid w:val="001100BA"/>
    <w:rsid w:val="00110333"/>
    <w:rsid w:val="0011067D"/>
    <w:rsid w:val="00110871"/>
    <w:rsid w:val="00110BE8"/>
    <w:rsid w:val="0011127E"/>
    <w:rsid w:val="0011190B"/>
    <w:rsid w:val="00111CF9"/>
    <w:rsid w:val="00111D31"/>
    <w:rsid w:val="00112507"/>
    <w:rsid w:val="00112F28"/>
    <w:rsid w:val="00113401"/>
    <w:rsid w:val="00113758"/>
    <w:rsid w:val="00113B30"/>
    <w:rsid w:val="00113C07"/>
    <w:rsid w:val="00113F92"/>
    <w:rsid w:val="001141DE"/>
    <w:rsid w:val="00115082"/>
    <w:rsid w:val="00115430"/>
    <w:rsid w:val="001164B8"/>
    <w:rsid w:val="001165DB"/>
    <w:rsid w:val="00116BF7"/>
    <w:rsid w:val="001200B7"/>
    <w:rsid w:val="0012135D"/>
    <w:rsid w:val="00121767"/>
    <w:rsid w:val="00121774"/>
    <w:rsid w:val="00121F28"/>
    <w:rsid w:val="00121FBF"/>
    <w:rsid w:val="0012236E"/>
    <w:rsid w:val="00122F91"/>
    <w:rsid w:val="001234D6"/>
    <w:rsid w:val="00123F17"/>
    <w:rsid w:val="00124F02"/>
    <w:rsid w:val="00125BA0"/>
    <w:rsid w:val="00125C10"/>
    <w:rsid w:val="00125C23"/>
    <w:rsid w:val="00125D98"/>
    <w:rsid w:val="00126192"/>
    <w:rsid w:val="001268D8"/>
    <w:rsid w:val="00126ECD"/>
    <w:rsid w:val="00127D1B"/>
    <w:rsid w:val="0013064E"/>
    <w:rsid w:val="001306F5"/>
    <w:rsid w:val="00130956"/>
    <w:rsid w:val="00130BB0"/>
    <w:rsid w:val="00130F37"/>
    <w:rsid w:val="001310FF"/>
    <w:rsid w:val="001314FA"/>
    <w:rsid w:val="001316DF"/>
    <w:rsid w:val="00131818"/>
    <w:rsid w:val="00131889"/>
    <w:rsid w:val="00131A10"/>
    <w:rsid w:val="00131B42"/>
    <w:rsid w:val="00131FF7"/>
    <w:rsid w:val="00132655"/>
    <w:rsid w:val="00132F16"/>
    <w:rsid w:val="001335D7"/>
    <w:rsid w:val="0013391E"/>
    <w:rsid w:val="00133A03"/>
    <w:rsid w:val="00133E96"/>
    <w:rsid w:val="00133EDE"/>
    <w:rsid w:val="001343DC"/>
    <w:rsid w:val="00134956"/>
    <w:rsid w:val="00134D46"/>
    <w:rsid w:val="00134FB1"/>
    <w:rsid w:val="00135F2F"/>
    <w:rsid w:val="00136BB0"/>
    <w:rsid w:val="00136DC2"/>
    <w:rsid w:val="001379F7"/>
    <w:rsid w:val="00137EF4"/>
    <w:rsid w:val="00140C67"/>
    <w:rsid w:val="00140E3A"/>
    <w:rsid w:val="00141230"/>
    <w:rsid w:val="00141691"/>
    <w:rsid w:val="00141BE9"/>
    <w:rsid w:val="001426DF"/>
    <w:rsid w:val="00142A82"/>
    <w:rsid w:val="00143478"/>
    <w:rsid w:val="0014449F"/>
    <w:rsid w:val="00144665"/>
    <w:rsid w:val="0014498F"/>
    <w:rsid w:val="00144ABB"/>
    <w:rsid w:val="001451DA"/>
    <w:rsid w:val="001452D5"/>
    <w:rsid w:val="00145B34"/>
    <w:rsid w:val="0014671E"/>
    <w:rsid w:val="00146AFE"/>
    <w:rsid w:val="00146BA5"/>
    <w:rsid w:val="00146E01"/>
    <w:rsid w:val="0014757C"/>
    <w:rsid w:val="001476CB"/>
    <w:rsid w:val="00147F8A"/>
    <w:rsid w:val="00150815"/>
    <w:rsid w:val="00150D66"/>
    <w:rsid w:val="0015116E"/>
    <w:rsid w:val="00151ACF"/>
    <w:rsid w:val="0015296F"/>
    <w:rsid w:val="00152FD3"/>
    <w:rsid w:val="0015335D"/>
    <w:rsid w:val="001534FE"/>
    <w:rsid w:val="0015413C"/>
    <w:rsid w:val="00154178"/>
    <w:rsid w:val="00154378"/>
    <w:rsid w:val="0015481E"/>
    <w:rsid w:val="00154C0F"/>
    <w:rsid w:val="00155B9D"/>
    <w:rsid w:val="00155CF0"/>
    <w:rsid w:val="001560AF"/>
    <w:rsid w:val="0015618E"/>
    <w:rsid w:val="0015622C"/>
    <w:rsid w:val="00156270"/>
    <w:rsid w:val="00156628"/>
    <w:rsid w:val="00156782"/>
    <w:rsid w:val="001568A4"/>
    <w:rsid w:val="00156971"/>
    <w:rsid w:val="00156ABE"/>
    <w:rsid w:val="001574EE"/>
    <w:rsid w:val="0016096D"/>
    <w:rsid w:val="00160EDF"/>
    <w:rsid w:val="00160F15"/>
    <w:rsid w:val="001616CE"/>
    <w:rsid w:val="00161EC5"/>
    <w:rsid w:val="00162A9D"/>
    <w:rsid w:val="00162CBF"/>
    <w:rsid w:val="00162D49"/>
    <w:rsid w:val="0016320C"/>
    <w:rsid w:val="00163F00"/>
    <w:rsid w:val="00164577"/>
    <w:rsid w:val="00164686"/>
    <w:rsid w:val="00164873"/>
    <w:rsid w:val="00164BDE"/>
    <w:rsid w:val="00164E7F"/>
    <w:rsid w:val="001653DA"/>
    <w:rsid w:val="001669AC"/>
    <w:rsid w:val="00166E17"/>
    <w:rsid w:val="00166E1E"/>
    <w:rsid w:val="001679A7"/>
    <w:rsid w:val="001679BB"/>
    <w:rsid w:val="00170C89"/>
    <w:rsid w:val="00171B1E"/>
    <w:rsid w:val="00171CD5"/>
    <w:rsid w:val="001722A0"/>
    <w:rsid w:val="0017236E"/>
    <w:rsid w:val="0017267A"/>
    <w:rsid w:val="001727C0"/>
    <w:rsid w:val="00172AC1"/>
    <w:rsid w:val="00172E13"/>
    <w:rsid w:val="00173039"/>
    <w:rsid w:val="00173769"/>
    <w:rsid w:val="00174636"/>
    <w:rsid w:val="00174AAA"/>
    <w:rsid w:val="00175486"/>
    <w:rsid w:val="001758A4"/>
    <w:rsid w:val="0017621C"/>
    <w:rsid w:val="0017656B"/>
    <w:rsid w:val="00176BE3"/>
    <w:rsid w:val="00176D67"/>
    <w:rsid w:val="00177049"/>
    <w:rsid w:val="00177702"/>
    <w:rsid w:val="00177A0E"/>
    <w:rsid w:val="001800E6"/>
    <w:rsid w:val="00180442"/>
    <w:rsid w:val="00180CDF"/>
    <w:rsid w:val="0018205E"/>
    <w:rsid w:val="0018299B"/>
    <w:rsid w:val="00182F2D"/>
    <w:rsid w:val="00183C7D"/>
    <w:rsid w:val="00183E3E"/>
    <w:rsid w:val="001847E9"/>
    <w:rsid w:val="00184B81"/>
    <w:rsid w:val="0018589C"/>
    <w:rsid w:val="00185AA9"/>
    <w:rsid w:val="00185B0E"/>
    <w:rsid w:val="00185C72"/>
    <w:rsid w:val="00186B61"/>
    <w:rsid w:val="00186E1A"/>
    <w:rsid w:val="0018776D"/>
    <w:rsid w:val="00187C2B"/>
    <w:rsid w:val="00187F78"/>
    <w:rsid w:val="001906CE"/>
    <w:rsid w:val="00190EC5"/>
    <w:rsid w:val="00191F39"/>
    <w:rsid w:val="00192E10"/>
    <w:rsid w:val="001933C6"/>
    <w:rsid w:val="001933CB"/>
    <w:rsid w:val="001938D0"/>
    <w:rsid w:val="00193DB0"/>
    <w:rsid w:val="001947B9"/>
    <w:rsid w:val="00195DF7"/>
    <w:rsid w:val="00195E97"/>
    <w:rsid w:val="00196016"/>
    <w:rsid w:val="0019602F"/>
    <w:rsid w:val="001964E1"/>
    <w:rsid w:val="00196E9B"/>
    <w:rsid w:val="00196EDA"/>
    <w:rsid w:val="001971CE"/>
    <w:rsid w:val="0019725E"/>
    <w:rsid w:val="0019787B"/>
    <w:rsid w:val="001A01FE"/>
    <w:rsid w:val="001A0690"/>
    <w:rsid w:val="001A095B"/>
    <w:rsid w:val="001A1184"/>
    <w:rsid w:val="001A127A"/>
    <w:rsid w:val="001A2BC8"/>
    <w:rsid w:val="001A32C6"/>
    <w:rsid w:val="001A39BD"/>
    <w:rsid w:val="001A3A61"/>
    <w:rsid w:val="001A3E6F"/>
    <w:rsid w:val="001A4360"/>
    <w:rsid w:val="001A467D"/>
    <w:rsid w:val="001A4899"/>
    <w:rsid w:val="001A4E74"/>
    <w:rsid w:val="001A4FB5"/>
    <w:rsid w:val="001A50B2"/>
    <w:rsid w:val="001A5386"/>
    <w:rsid w:val="001A5E52"/>
    <w:rsid w:val="001A6ED4"/>
    <w:rsid w:val="001B1112"/>
    <w:rsid w:val="001B233C"/>
    <w:rsid w:val="001B2458"/>
    <w:rsid w:val="001B289A"/>
    <w:rsid w:val="001B33B1"/>
    <w:rsid w:val="001B3A04"/>
    <w:rsid w:val="001B3A8D"/>
    <w:rsid w:val="001B4F9E"/>
    <w:rsid w:val="001B5121"/>
    <w:rsid w:val="001B5159"/>
    <w:rsid w:val="001B54A9"/>
    <w:rsid w:val="001B556C"/>
    <w:rsid w:val="001B5A70"/>
    <w:rsid w:val="001B61A2"/>
    <w:rsid w:val="001B6885"/>
    <w:rsid w:val="001B68D1"/>
    <w:rsid w:val="001B6C41"/>
    <w:rsid w:val="001B79B6"/>
    <w:rsid w:val="001C03CB"/>
    <w:rsid w:val="001C06BB"/>
    <w:rsid w:val="001C078B"/>
    <w:rsid w:val="001C084C"/>
    <w:rsid w:val="001C0C53"/>
    <w:rsid w:val="001C15AA"/>
    <w:rsid w:val="001C1BD0"/>
    <w:rsid w:val="001C260B"/>
    <w:rsid w:val="001C2A38"/>
    <w:rsid w:val="001C2BFF"/>
    <w:rsid w:val="001C34AD"/>
    <w:rsid w:val="001C451D"/>
    <w:rsid w:val="001C491A"/>
    <w:rsid w:val="001C4B24"/>
    <w:rsid w:val="001C5150"/>
    <w:rsid w:val="001C556E"/>
    <w:rsid w:val="001C5723"/>
    <w:rsid w:val="001C5F8B"/>
    <w:rsid w:val="001C6013"/>
    <w:rsid w:val="001C620B"/>
    <w:rsid w:val="001C6401"/>
    <w:rsid w:val="001C64E3"/>
    <w:rsid w:val="001C6B7A"/>
    <w:rsid w:val="001C6D3C"/>
    <w:rsid w:val="001C7589"/>
    <w:rsid w:val="001D0060"/>
    <w:rsid w:val="001D0784"/>
    <w:rsid w:val="001D07D1"/>
    <w:rsid w:val="001D1058"/>
    <w:rsid w:val="001D203F"/>
    <w:rsid w:val="001D2123"/>
    <w:rsid w:val="001D2816"/>
    <w:rsid w:val="001D2CC0"/>
    <w:rsid w:val="001D2E66"/>
    <w:rsid w:val="001D2EC1"/>
    <w:rsid w:val="001D41EE"/>
    <w:rsid w:val="001D485E"/>
    <w:rsid w:val="001D5758"/>
    <w:rsid w:val="001D5BDC"/>
    <w:rsid w:val="001D5F63"/>
    <w:rsid w:val="001D6564"/>
    <w:rsid w:val="001D6941"/>
    <w:rsid w:val="001D6DF3"/>
    <w:rsid w:val="001D706E"/>
    <w:rsid w:val="001D73DF"/>
    <w:rsid w:val="001D7491"/>
    <w:rsid w:val="001D7F67"/>
    <w:rsid w:val="001E057A"/>
    <w:rsid w:val="001E0AEF"/>
    <w:rsid w:val="001E1189"/>
    <w:rsid w:val="001E1EB7"/>
    <w:rsid w:val="001E21A3"/>
    <w:rsid w:val="001E22E8"/>
    <w:rsid w:val="001E3173"/>
    <w:rsid w:val="001E33C4"/>
    <w:rsid w:val="001E399B"/>
    <w:rsid w:val="001E3C53"/>
    <w:rsid w:val="001E4AB4"/>
    <w:rsid w:val="001E4B3A"/>
    <w:rsid w:val="001E4FE7"/>
    <w:rsid w:val="001E5163"/>
    <w:rsid w:val="001E5249"/>
    <w:rsid w:val="001E54DD"/>
    <w:rsid w:val="001E551A"/>
    <w:rsid w:val="001E5535"/>
    <w:rsid w:val="001E5989"/>
    <w:rsid w:val="001E5D63"/>
    <w:rsid w:val="001E5DBE"/>
    <w:rsid w:val="001E6345"/>
    <w:rsid w:val="001E6C29"/>
    <w:rsid w:val="001E6E59"/>
    <w:rsid w:val="001E6FB0"/>
    <w:rsid w:val="001E7660"/>
    <w:rsid w:val="001E77A8"/>
    <w:rsid w:val="001E789C"/>
    <w:rsid w:val="001E7C6C"/>
    <w:rsid w:val="001E7EAE"/>
    <w:rsid w:val="001F02C6"/>
    <w:rsid w:val="001F02CE"/>
    <w:rsid w:val="001F03C1"/>
    <w:rsid w:val="001F05D8"/>
    <w:rsid w:val="001F0C28"/>
    <w:rsid w:val="001F0D57"/>
    <w:rsid w:val="001F0FE7"/>
    <w:rsid w:val="001F1391"/>
    <w:rsid w:val="001F1908"/>
    <w:rsid w:val="001F1973"/>
    <w:rsid w:val="001F2571"/>
    <w:rsid w:val="001F266F"/>
    <w:rsid w:val="001F2C55"/>
    <w:rsid w:val="001F2DE5"/>
    <w:rsid w:val="001F33C6"/>
    <w:rsid w:val="001F392B"/>
    <w:rsid w:val="001F3ABD"/>
    <w:rsid w:val="001F3D66"/>
    <w:rsid w:val="001F4773"/>
    <w:rsid w:val="001F4B11"/>
    <w:rsid w:val="001F4B14"/>
    <w:rsid w:val="001F4D69"/>
    <w:rsid w:val="001F4F97"/>
    <w:rsid w:val="001F501F"/>
    <w:rsid w:val="001F5109"/>
    <w:rsid w:val="001F5325"/>
    <w:rsid w:val="001F5A99"/>
    <w:rsid w:val="001F5AAB"/>
    <w:rsid w:val="001F6006"/>
    <w:rsid w:val="001F6196"/>
    <w:rsid w:val="001F7B0D"/>
    <w:rsid w:val="001F7F45"/>
    <w:rsid w:val="00201BAA"/>
    <w:rsid w:val="00201D5D"/>
    <w:rsid w:val="0020257F"/>
    <w:rsid w:val="002027CF"/>
    <w:rsid w:val="00202FA6"/>
    <w:rsid w:val="00202FE4"/>
    <w:rsid w:val="0020318A"/>
    <w:rsid w:val="002036FA"/>
    <w:rsid w:val="00203DE1"/>
    <w:rsid w:val="00204658"/>
    <w:rsid w:val="0020501D"/>
    <w:rsid w:val="00205375"/>
    <w:rsid w:val="002057A3"/>
    <w:rsid w:val="002058C4"/>
    <w:rsid w:val="002058DE"/>
    <w:rsid w:val="00205A80"/>
    <w:rsid w:val="00205B9D"/>
    <w:rsid w:val="00205C04"/>
    <w:rsid w:val="002060FB"/>
    <w:rsid w:val="002061F7"/>
    <w:rsid w:val="002064CE"/>
    <w:rsid w:val="002067CB"/>
    <w:rsid w:val="00206A92"/>
    <w:rsid w:val="00206D9A"/>
    <w:rsid w:val="0020771C"/>
    <w:rsid w:val="002077ED"/>
    <w:rsid w:val="0020799E"/>
    <w:rsid w:val="00210B09"/>
    <w:rsid w:val="00210C28"/>
    <w:rsid w:val="002111E1"/>
    <w:rsid w:val="00211762"/>
    <w:rsid w:val="002118A8"/>
    <w:rsid w:val="00211B05"/>
    <w:rsid w:val="00212DB3"/>
    <w:rsid w:val="0021302A"/>
    <w:rsid w:val="00213CD0"/>
    <w:rsid w:val="00214430"/>
    <w:rsid w:val="002155C6"/>
    <w:rsid w:val="00215DB5"/>
    <w:rsid w:val="0021627F"/>
    <w:rsid w:val="00216967"/>
    <w:rsid w:val="00216A09"/>
    <w:rsid w:val="002174F9"/>
    <w:rsid w:val="002202C6"/>
    <w:rsid w:val="0022061C"/>
    <w:rsid w:val="00221A91"/>
    <w:rsid w:val="00221B90"/>
    <w:rsid w:val="00221F55"/>
    <w:rsid w:val="002220D8"/>
    <w:rsid w:val="00223489"/>
    <w:rsid w:val="00223A24"/>
    <w:rsid w:val="0022495A"/>
    <w:rsid w:val="00224BBB"/>
    <w:rsid w:val="00224F7E"/>
    <w:rsid w:val="00225F69"/>
    <w:rsid w:val="00225FA9"/>
    <w:rsid w:val="002266D8"/>
    <w:rsid w:val="0022673C"/>
    <w:rsid w:val="00226DB4"/>
    <w:rsid w:val="00226F4D"/>
    <w:rsid w:val="002277E1"/>
    <w:rsid w:val="00227932"/>
    <w:rsid w:val="002304C0"/>
    <w:rsid w:val="002307B1"/>
    <w:rsid w:val="002318E4"/>
    <w:rsid w:val="00231C2A"/>
    <w:rsid w:val="00231EFA"/>
    <w:rsid w:val="002320E7"/>
    <w:rsid w:val="00232220"/>
    <w:rsid w:val="002324DD"/>
    <w:rsid w:val="002327CC"/>
    <w:rsid w:val="00232802"/>
    <w:rsid w:val="00232812"/>
    <w:rsid w:val="002328D3"/>
    <w:rsid w:val="002337C8"/>
    <w:rsid w:val="0023529A"/>
    <w:rsid w:val="00235410"/>
    <w:rsid w:val="00235662"/>
    <w:rsid w:val="002357FA"/>
    <w:rsid w:val="00235EF5"/>
    <w:rsid w:val="002364B4"/>
    <w:rsid w:val="00236D24"/>
    <w:rsid w:val="0023734F"/>
    <w:rsid w:val="00237537"/>
    <w:rsid w:val="0023791B"/>
    <w:rsid w:val="00237928"/>
    <w:rsid w:val="0024063A"/>
    <w:rsid w:val="00240B1F"/>
    <w:rsid w:val="00240B6B"/>
    <w:rsid w:val="00240D25"/>
    <w:rsid w:val="0024193D"/>
    <w:rsid w:val="00241A5F"/>
    <w:rsid w:val="00241A73"/>
    <w:rsid w:val="0024227F"/>
    <w:rsid w:val="0024242C"/>
    <w:rsid w:val="00242826"/>
    <w:rsid w:val="00243AAC"/>
    <w:rsid w:val="00243F72"/>
    <w:rsid w:val="002440C2"/>
    <w:rsid w:val="00244C42"/>
    <w:rsid w:val="00244C9A"/>
    <w:rsid w:val="002451D3"/>
    <w:rsid w:val="00245355"/>
    <w:rsid w:val="00245AFF"/>
    <w:rsid w:val="002462F8"/>
    <w:rsid w:val="002471E1"/>
    <w:rsid w:val="002471F7"/>
    <w:rsid w:val="0024762C"/>
    <w:rsid w:val="00247B6C"/>
    <w:rsid w:val="00247FD1"/>
    <w:rsid w:val="0025007F"/>
    <w:rsid w:val="00250B78"/>
    <w:rsid w:val="00250CCA"/>
    <w:rsid w:val="00251E4D"/>
    <w:rsid w:val="00252464"/>
    <w:rsid w:val="0025350F"/>
    <w:rsid w:val="00253684"/>
    <w:rsid w:val="002537DF"/>
    <w:rsid w:val="00254086"/>
    <w:rsid w:val="002540AD"/>
    <w:rsid w:val="002550B4"/>
    <w:rsid w:val="00255AE2"/>
    <w:rsid w:val="00256059"/>
    <w:rsid w:val="002560BF"/>
    <w:rsid w:val="00256736"/>
    <w:rsid w:val="002568E4"/>
    <w:rsid w:val="00256DA2"/>
    <w:rsid w:val="00256F68"/>
    <w:rsid w:val="002571BE"/>
    <w:rsid w:val="00257330"/>
    <w:rsid w:val="00257C86"/>
    <w:rsid w:val="00257E6A"/>
    <w:rsid w:val="002605CC"/>
    <w:rsid w:val="00260F61"/>
    <w:rsid w:val="002614FA"/>
    <w:rsid w:val="00261729"/>
    <w:rsid w:val="002617AD"/>
    <w:rsid w:val="00261B2A"/>
    <w:rsid w:val="00261BF6"/>
    <w:rsid w:val="0026240D"/>
    <w:rsid w:val="00262696"/>
    <w:rsid w:val="00262C19"/>
    <w:rsid w:val="00262F0E"/>
    <w:rsid w:val="002633E3"/>
    <w:rsid w:val="0026385A"/>
    <w:rsid w:val="00263D71"/>
    <w:rsid w:val="0026419A"/>
    <w:rsid w:val="00264DC7"/>
    <w:rsid w:val="002650ED"/>
    <w:rsid w:val="002653B3"/>
    <w:rsid w:val="00265556"/>
    <w:rsid w:val="00265645"/>
    <w:rsid w:val="00265B7A"/>
    <w:rsid w:val="00265DF0"/>
    <w:rsid w:val="00265F8C"/>
    <w:rsid w:val="0026628F"/>
    <w:rsid w:val="002663EB"/>
    <w:rsid w:val="002667BA"/>
    <w:rsid w:val="0026685A"/>
    <w:rsid w:val="00266B98"/>
    <w:rsid w:val="00266DD1"/>
    <w:rsid w:val="00267212"/>
    <w:rsid w:val="00267589"/>
    <w:rsid w:val="0026791B"/>
    <w:rsid w:val="00267948"/>
    <w:rsid w:val="002704AB"/>
    <w:rsid w:val="00270937"/>
    <w:rsid w:val="00272892"/>
    <w:rsid w:val="00272AE5"/>
    <w:rsid w:val="00272AEB"/>
    <w:rsid w:val="00272B3D"/>
    <w:rsid w:val="00272F5D"/>
    <w:rsid w:val="00273171"/>
    <w:rsid w:val="002742E8"/>
    <w:rsid w:val="00274495"/>
    <w:rsid w:val="002753D4"/>
    <w:rsid w:val="002757BC"/>
    <w:rsid w:val="00275871"/>
    <w:rsid w:val="002758DC"/>
    <w:rsid w:val="00275FF4"/>
    <w:rsid w:val="002764DF"/>
    <w:rsid w:val="00276685"/>
    <w:rsid w:val="00276689"/>
    <w:rsid w:val="00277176"/>
    <w:rsid w:val="00277A4C"/>
    <w:rsid w:val="002800CA"/>
    <w:rsid w:val="002802FD"/>
    <w:rsid w:val="00280F4D"/>
    <w:rsid w:val="00281447"/>
    <w:rsid w:val="002817FE"/>
    <w:rsid w:val="00281962"/>
    <w:rsid w:val="00281A5F"/>
    <w:rsid w:val="0028202A"/>
    <w:rsid w:val="00282271"/>
    <w:rsid w:val="0028238A"/>
    <w:rsid w:val="00282477"/>
    <w:rsid w:val="00283C90"/>
    <w:rsid w:val="00283E84"/>
    <w:rsid w:val="00283F99"/>
    <w:rsid w:val="0028450C"/>
    <w:rsid w:val="00284BB5"/>
    <w:rsid w:val="002850EA"/>
    <w:rsid w:val="00285911"/>
    <w:rsid w:val="00286AB8"/>
    <w:rsid w:val="00286C6B"/>
    <w:rsid w:val="00286FFA"/>
    <w:rsid w:val="00287D85"/>
    <w:rsid w:val="00290C4B"/>
    <w:rsid w:val="00291614"/>
    <w:rsid w:val="00291DB6"/>
    <w:rsid w:val="00291E0F"/>
    <w:rsid w:val="00291E4A"/>
    <w:rsid w:val="00291F95"/>
    <w:rsid w:val="00293604"/>
    <w:rsid w:val="00294045"/>
    <w:rsid w:val="002941D5"/>
    <w:rsid w:val="0029440F"/>
    <w:rsid w:val="00294653"/>
    <w:rsid w:val="002946C2"/>
    <w:rsid w:val="00294ABD"/>
    <w:rsid w:val="00294AD2"/>
    <w:rsid w:val="00294C4E"/>
    <w:rsid w:val="00295406"/>
    <w:rsid w:val="00295435"/>
    <w:rsid w:val="00297070"/>
    <w:rsid w:val="002970D2"/>
    <w:rsid w:val="00297179"/>
    <w:rsid w:val="00297354"/>
    <w:rsid w:val="002973A2"/>
    <w:rsid w:val="00297828"/>
    <w:rsid w:val="002979C1"/>
    <w:rsid w:val="002A0300"/>
    <w:rsid w:val="002A09EF"/>
    <w:rsid w:val="002A0AF6"/>
    <w:rsid w:val="002A0E42"/>
    <w:rsid w:val="002A107D"/>
    <w:rsid w:val="002A13A9"/>
    <w:rsid w:val="002A1519"/>
    <w:rsid w:val="002A1B26"/>
    <w:rsid w:val="002A25AC"/>
    <w:rsid w:val="002A2612"/>
    <w:rsid w:val="002A26FD"/>
    <w:rsid w:val="002A2A7E"/>
    <w:rsid w:val="002A3729"/>
    <w:rsid w:val="002A3D65"/>
    <w:rsid w:val="002A3FB5"/>
    <w:rsid w:val="002A44D5"/>
    <w:rsid w:val="002A4A3F"/>
    <w:rsid w:val="002A4CBC"/>
    <w:rsid w:val="002A4DD8"/>
    <w:rsid w:val="002A4F94"/>
    <w:rsid w:val="002A59F4"/>
    <w:rsid w:val="002A6102"/>
    <w:rsid w:val="002A63AD"/>
    <w:rsid w:val="002A665E"/>
    <w:rsid w:val="002A6AB1"/>
    <w:rsid w:val="002A6D45"/>
    <w:rsid w:val="002A7E9E"/>
    <w:rsid w:val="002B04BE"/>
    <w:rsid w:val="002B0DFB"/>
    <w:rsid w:val="002B1606"/>
    <w:rsid w:val="002B26D7"/>
    <w:rsid w:val="002B29A2"/>
    <w:rsid w:val="002B330B"/>
    <w:rsid w:val="002B3E45"/>
    <w:rsid w:val="002B409A"/>
    <w:rsid w:val="002B55B3"/>
    <w:rsid w:val="002B638F"/>
    <w:rsid w:val="002B66B7"/>
    <w:rsid w:val="002B66F9"/>
    <w:rsid w:val="002B68A0"/>
    <w:rsid w:val="002B6D20"/>
    <w:rsid w:val="002B72F2"/>
    <w:rsid w:val="002B798E"/>
    <w:rsid w:val="002B7BF3"/>
    <w:rsid w:val="002B7F0A"/>
    <w:rsid w:val="002C0C6D"/>
    <w:rsid w:val="002C0FC5"/>
    <w:rsid w:val="002C1336"/>
    <w:rsid w:val="002C158C"/>
    <w:rsid w:val="002C1B83"/>
    <w:rsid w:val="002C1C89"/>
    <w:rsid w:val="002C1E96"/>
    <w:rsid w:val="002C267C"/>
    <w:rsid w:val="002C3012"/>
    <w:rsid w:val="002C3137"/>
    <w:rsid w:val="002C362A"/>
    <w:rsid w:val="002C3A84"/>
    <w:rsid w:val="002C3F30"/>
    <w:rsid w:val="002C402E"/>
    <w:rsid w:val="002C4853"/>
    <w:rsid w:val="002C4A97"/>
    <w:rsid w:val="002C4CF1"/>
    <w:rsid w:val="002C4E42"/>
    <w:rsid w:val="002C5117"/>
    <w:rsid w:val="002C5213"/>
    <w:rsid w:val="002C5587"/>
    <w:rsid w:val="002C59F7"/>
    <w:rsid w:val="002C5EC0"/>
    <w:rsid w:val="002C684D"/>
    <w:rsid w:val="002C68BC"/>
    <w:rsid w:val="002C70D1"/>
    <w:rsid w:val="002C7287"/>
    <w:rsid w:val="002C7534"/>
    <w:rsid w:val="002C775D"/>
    <w:rsid w:val="002D00B9"/>
    <w:rsid w:val="002D0BC2"/>
    <w:rsid w:val="002D0EC5"/>
    <w:rsid w:val="002D12C7"/>
    <w:rsid w:val="002D1B56"/>
    <w:rsid w:val="002D1C73"/>
    <w:rsid w:val="002D1CB5"/>
    <w:rsid w:val="002D264F"/>
    <w:rsid w:val="002D2CE0"/>
    <w:rsid w:val="002D308A"/>
    <w:rsid w:val="002D3316"/>
    <w:rsid w:val="002D3572"/>
    <w:rsid w:val="002D38CC"/>
    <w:rsid w:val="002D3B74"/>
    <w:rsid w:val="002D3C84"/>
    <w:rsid w:val="002D442C"/>
    <w:rsid w:val="002D5D4E"/>
    <w:rsid w:val="002D63AB"/>
    <w:rsid w:val="002D6456"/>
    <w:rsid w:val="002D6F8D"/>
    <w:rsid w:val="002D7045"/>
    <w:rsid w:val="002D7961"/>
    <w:rsid w:val="002D7A07"/>
    <w:rsid w:val="002D7D34"/>
    <w:rsid w:val="002E04F2"/>
    <w:rsid w:val="002E0906"/>
    <w:rsid w:val="002E1254"/>
    <w:rsid w:val="002E2059"/>
    <w:rsid w:val="002E240F"/>
    <w:rsid w:val="002E26DE"/>
    <w:rsid w:val="002E293B"/>
    <w:rsid w:val="002E29EE"/>
    <w:rsid w:val="002E2C13"/>
    <w:rsid w:val="002E2F81"/>
    <w:rsid w:val="002E3230"/>
    <w:rsid w:val="002E39C1"/>
    <w:rsid w:val="002E4218"/>
    <w:rsid w:val="002E42E3"/>
    <w:rsid w:val="002E4784"/>
    <w:rsid w:val="002E4BD3"/>
    <w:rsid w:val="002E50CE"/>
    <w:rsid w:val="002E50D5"/>
    <w:rsid w:val="002E52BA"/>
    <w:rsid w:val="002E5A5F"/>
    <w:rsid w:val="002E616A"/>
    <w:rsid w:val="002E72DD"/>
    <w:rsid w:val="002F00E0"/>
    <w:rsid w:val="002F0B11"/>
    <w:rsid w:val="002F145B"/>
    <w:rsid w:val="002F184C"/>
    <w:rsid w:val="002F1E81"/>
    <w:rsid w:val="002F25FF"/>
    <w:rsid w:val="002F291B"/>
    <w:rsid w:val="002F2B88"/>
    <w:rsid w:val="002F3386"/>
    <w:rsid w:val="002F3B78"/>
    <w:rsid w:val="002F4256"/>
    <w:rsid w:val="002F4A27"/>
    <w:rsid w:val="002F4E3B"/>
    <w:rsid w:val="002F51BC"/>
    <w:rsid w:val="002F5664"/>
    <w:rsid w:val="002F58A4"/>
    <w:rsid w:val="002F612B"/>
    <w:rsid w:val="002F615D"/>
    <w:rsid w:val="002F638F"/>
    <w:rsid w:val="002F6FA8"/>
    <w:rsid w:val="002F72BE"/>
    <w:rsid w:val="002F734C"/>
    <w:rsid w:val="003001F6"/>
    <w:rsid w:val="0030069A"/>
    <w:rsid w:val="00300706"/>
    <w:rsid w:val="00300E1A"/>
    <w:rsid w:val="00300FCB"/>
    <w:rsid w:val="0030100E"/>
    <w:rsid w:val="0030131F"/>
    <w:rsid w:val="00301A0A"/>
    <w:rsid w:val="00301FE8"/>
    <w:rsid w:val="00302229"/>
    <w:rsid w:val="003022A8"/>
    <w:rsid w:val="00302755"/>
    <w:rsid w:val="00302C38"/>
    <w:rsid w:val="00302E65"/>
    <w:rsid w:val="003040B7"/>
    <w:rsid w:val="003041DF"/>
    <w:rsid w:val="003045A1"/>
    <w:rsid w:val="003047BF"/>
    <w:rsid w:val="00304DA4"/>
    <w:rsid w:val="00305021"/>
    <w:rsid w:val="00305C59"/>
    <w:rsid w:val="00305D37"/>
    <w:rsid w:val="00305D50"/>
    <w:rsid w:val="00305D7F"/>
    <w:rsid w:val="00305E2E"/>
    <w:rsid w:val="00306428"/>
    <w:rsid w:val="00306F7D"/>
    <w:rsid w:val="00307C05"/>
    <w:rsid w:val="00310434"/>
    <w:rsid w:val="00310885"/>
    <w:rsid w:val="00310E48"/>
    <w:rsid w:val="003111A8"/>
    <w:rsid w:val="00311E97"/>
    <w:rsid w:val="00312690"/>
    <w:rsid w:val="00312B38"/>
    <w:rsid w:val="00312E1D"/>
    <w:rsid w:val="00313130"/>
    <w:rsid w:val="003133B8"/>
    <w:rsid w:val="0031374D"/>
    <w:rsid w:val="00314340"/>
    <w:rsid w:val="003145F6"/>
    <w:rsid w:val="0031543D"/>
    <w:rsid w:val="00315974"/>
    <w:rsid w:val="00315B8D"/>
    <w:rsid w:val="00316505"/>
    <w:rsid w:val="0031695C"/>
    <w:rsid w:val="00316E99"/>
    <w:rsid w:val="003172C7"/>
    <w:rsid w:val="0031772C"/>
    <w:rsid w:val="00317FD2"/>
    <w:rsid w:val="0032058E"/>
    <w:rsid w:val="00320C85"/>
    <w:rsid w:val="003213E0"/>
    <w:rsid w:val="0032209F"/>
    <w:rsid w:val="00322776"/>
    <w:rsid w:val="00322804"/>
    <w:rsid w:val="00322962"/>
    <w:rsid w:val="00322E96"/>
    <w:rsid w:val="00322ED1"/>
    <w:rsid w:val="0032332F"/>
    <w:rsid w:val="00323685"/>
    <w:rsid w:val="00323B46"/>
    <w:rsid w:val="00323C12"/>
    <w:rsid w:val="00324879"/>
    <w:rsid w:val="003248B3"/>
    <w:rsid w:val="00324C7C"/>
    <w:rsid w:val="00325A5F"/>
    <w:rsid w:val="00326610"/>
    <w:rsid w:val="00326A89"/>
    <w:rsid w:val="003274FD"/>
    <w:rsid w:val="00327AA7"/>
    <w:rsid w:val="003302E6"/>
    <w:rsid w:val="00330EFD"/>
    <w:rsid w:val="0033147C"/>
    <w:rsid w:val="003316B9"/>
    <w:rsid w:val="00331BBC"/>
    <w:rsid w:val="00331EC4"/>
    <w:rsid w:val="003326DB"/>
    <w:rsid w:val="0033330E"/>
    <w:rsid w:val="00333811"/>
    <w:rsid w:val="00333E43"/>
    <w:rsid w:val="0033460A"/>
    <w:rsid w:val="00334637"/>
    <w:rsid w:val="00334944"/>
    <w:rsid w:val="00334FD5"/>
    <w:rsid w:val="00335479"/>
    <w:rsid w:val="0033595B"/>
    <w:rsid w:val="00335A4E"/>
    <w:rsid w:val="00335F00"/>
    <w:rsid w:val="003370DB"/>
    <w:rsid w:val="00337A89"/>
    <w:rsid w:val="00337B32"/>
    <w:rsid w:val="00340B36"/>
    <w:rsid w:val="00340B49"/>
    <w:rsid w:val="00340C80"/>
    <w:rsid w:val="003414FE"/>
    <w:rsid w:val="003415E6"/>
    <w:rsid w:val="00341698"/>
    <w:rsid w:val="00341AC6"/>
    <w:rsid w:val="0034375A"/>
    <w:rsid w:val="003443A2"/>
    <w:rsid w:val="00345EA5"/>
    <w:rsid w:val="00345F20"/>
    <w:rsid w:val="0034650B"/>
    <w:rsid w:val="00346AB5"/>
    <w:rsid w:val="00346ECD"/>
    <w:rsid w:val="0034715D"/>
    <w:rsid w:val="00347177"/>
    <w:rsid w:val="00347A60"/>
    <w:rsid w:val="00350D36"/>
    <w:rsid w:val="003510FA"/>
    <w:rsid w:val="00351940"/>
    <w:rsid w:val="00351E94"/>
    <w:rsid w:val="0035282E"/>
    <w:rsid w:val="00352832"/>
    <w:rsid w:val="00352C27"/>
    <w:rsid w:val="00352FB1"/>
    <w:rsid w:val="00353308"/>
    <w:rsid w:val="003533E3"/>
    <w:rsid w:val="00353593"/>
    <w:rsid w:val="00353C74"/>
    <w:rsid w:val="00354580"/>
    <w:rsid w:val="00354651"/>
    <w:rsid w:val="00354872"/>
    <w:rsid w:val="003549AB"/>
    <w:rsid w:val="00354A75"/>
    <w:rsid w:val="003555CE"/>
    <w:rsid w:val="00356197"/>
    <w:rsid w:val="003569D7"/>
    <w:rsid w:val="003578B9"/>
    <w:rsid w:val="00357D0E"/>
    <w:rsid w:val="003600F5"/>
    <w:rsid w:val="00361574"/>
    <w:rsid w:val="00361644"/>
    <w:rsid w:val="00361DD6"/>
    <w:rsid w:val="00362C80"/>
    <w:rsid w:val="00362CAD"/>
    <w:rsid w:val="00362F16"/>
    <w:rsid w:val="00362F6A"/>
    <w:rsid w:val="00363128"/>
    <w:rsid w:val="00363171"/>
    <w:rsid w:val="003631C0"/>
    <w:rsid w:val="0036376C"/>
    <w:rsid w:val="00364924"/>
    <w:rsid w:val="00364AC5"/>
    <w:rsid w:val="00364EA8"/>
    <w:rsid w:val="003654D7"/>
    <w:rsid w:val="00365AFD"/>
    <w:rsid w:val="00365E74"/>
    <w:rsid w:val="00365EFE"/>
    <w:rsid w:val="00366019"/>
    <w:rsid w:val="0036660F"/>
    <w:rsid w:val="00366C49"/>
    <w:rsid w:val="00366CF8"/>
    <w:rsid w:val="00366E71"/>
    <w:rsid w:val="003670B7"/>
    <w:rsid w:val="0036735A"/>
    <w:rsid w:val="00367F13"/>
    <w:rsid w:val="0037074B"/>
    <w:rsid w:val="00372271"/>
    <w:rsid w:val="00372C04"/>
    <w:rsid w:val="00372CFC"/>
    <w:rsid w:val="00373033"/>
    <w:rsid w:val="003732FF"/>
    <w:rsid w:val="0037390C"/>
    <w:rsid w:val="00373CEA"/>
    <w:rsid w:val="003749DA"/>
    <w:rsid w:val="003752AE"/>
    <w:rsid w:val="003755A2"/>
    <w:rsid w:val="00376C66"/>
    <w:rsid w:val="00377860"/>
    <w:rsid w:val="00377D74"/>
    <w:rsid w:val="00380B9B"/>
    <w:rsid w:val="00381440"/>
    <w:rsid w:val="00381B85"/>
    <w:rsid w:val="00381C74"/>
    <w:rsid w:val="0038208C"/>
    <w:rsid w:val="003822F4"/>
    <w:rsid w:val="00382769"/>
    <w:rsid w:val="003827FC"/>
    <w:rsid w:val="00382E03"/>
    <w:rsid w:val="00383119"/>
    <w:rsid w:val="00383190"/>
    <w:rsid w:val="00383594"/>
    <w:rsid w:val="00383E73"/>
    <w:rsid w:val="00383EF1"/>
    <w:rsid w:val="00384E4C"/>
    <w:rsid w:val="00384EE1"/>
    <w:rsid w:val="00385947"/>
    <w:rsid w:val="00385A47"/>
    <w:rsid w:val="00385E55"/>
    <w:rsid w:val="003867A1"/>
    <w:rsid w:val="0038701B"/>
    <w:rsid w:val="003871D9"/>
    <w:rsid w:val="00387269"/>
    <w:rsid w:val="00387374"/>
    <w:rsid w:val="00387648"/>
    <w:rsid w:val="00387936"/>
    <w:rsid w:val="00387BF3"/>
    <w:rsid w:val="00387D81"/>
    <w:rsid w:val="00387F03"/>
    <w:rsid w:val="00390078"/>
    <w:rsid w:val="00390439"/>
    <w:rsid w:val="00390484"/>
    <w:rsid w:val="003910D2"/>
    <w:rsid w:val="00391197"/>
    <w:rsid w:val="0039141B"/>
    <w:rsid w:val="00391E0F"/>
    <w:rsid w:val="0039288D"/>
    <w:rsid w:val="00392902"/>
    <w:rsid w:val="0039326B"/>
    <w:rsid w:val="00393589"/>
    <w:rsid w:val="00394CAA"/>
    <w:rsid w:val="0039519A"/>
    <w:rsid w:val="00395224"/>
    <w:rsid w:val="00395D66"/>
    <w:rsid w:val="00395FFE"/>
    <w:rsid w:val="00396858"/>
    <w:rsid w:val="00396C7F"/>
    <w:rsid w:val="00396F22"/>
    <w:rsid w:val="00396FE1"/>
    <w:rsid w:val="00397709"/>
    <w:rsid w:val="003A0091"/>
    <w:rsid w:val="003A00B4"/>
    <w:rsid w:val="003A0811"/>
    <w:rsid w:val="003A0870"/>
    <w:rsid w:val="003A09A2"/>
    <w:rsid w:val="003A0D2D"/>
    <w:rsid w:val="003A10EC"/>
    <w:rsid w:val="003A13A9"/>
    <w:rsid w:val="003A1487"/>
    <w:rsid w:val="003A1C98"/>
    <w:rsid w:val="003A1FF6"/>
    <w:rsid w:val="003A2D94"/>
    <w:rsid w:val="003A2F6C"/>
    <w:rsid w:val="003A37DF"/>
    <w:rsid w:val="003A3EAE"/>
    <w:rsid w:val="003A3F0E"/>
    <w:rsid w:val="003A4087"/>
    <w:rsid w:val="003A4712"/>
    <w:rsid w:val="003A4E5E"/>
    <w:rsid w:val="003A52CC"/>
    <w:rsid w:val="003A55E5"/>
    <w:rsid w:val="003A5EF2"/>
    <w:rsid w:val="003A5FB5"/>
    <w:rsid w:val="003A6073"/>
    <w:rsid w:val="003A6754"/>
    <w:rsid w:val="003A6808"/>
    <w:rsid w:val="003A681D"/>
    <w:rsid w:val="003A6A3F"/>
    <w:rsid w:val="003A74CB"/>
    <w:rsid w:val="003B0B54"/>
    <w:rsid w:val="003B0F7E"/>
    <w:rsid w:val="003B2ACB"/>
    <w:rsid w:val="003B3075"/>
    <w:rsid w:val="003B3EFE"/>
    <w:rsid w:val="003B4172"/>
    <w:rsid w:val="003B48B3"/>
    <w:rsid w:val="003B4E91"/>
    <w:rsid w:val="003B56E8"/>
    <w:rsid w:val="003B654E"/>
    <w:rsid w:val="003B6D56"/>
    <w:rsid w:val="003B6D6C"/>
    <w:rsid w:val="003B76E4"/>
    <w:rsid w:val="003B7844"/>
    <w:rsid w:val="003B7A06"/>
    <w:rsid w:val="003C0026"/>
    <w:rsid w:val="003C071C"/>
    <w:rsid w:val="003C1016"/>
    <w:rsid w:val="003C172A"/>
    <w:rsid w:val="003C2F25"/>
    <w:rsid w:val="003C3268"/>
    <w:rsid w:val="003C3B62"/>
    <w:rsid w:val="003C40F1"/>
    <w:rsid w:val="003C4CB5"/>
    <w:rsid w:val="003C544C"/>
    <w:rsid w:val="003C5B5E"/>
    <w:rsid w:val="003C5B91"/>
    <w:rsid w:val="003C6522"/>
    <w:rsid w:val="003C6A76"/>
    <w:rsid w:val="003C7119"/>
    <w:rsid w:val="003C74EF"/>
    <w:rsid w:val="003C7ADC"/>
    <w:rsid w:val="003C7C68"/>
    <w:rsid w:val="003D1596"/>
    <w:rsid w:val="003D1E29"/>
    <w:rsid w:val="003D2951"/>
    <w:rsid w:val="003D3A8F"/>
    <w:rsid w:val="003D490E"/>
    <w:rsid w:val="003D4F0D"/>
    <w:rsid w:val="003D5053"/>
    <w:rsid w:val="003D516F"/>
    <w:rsid w:val="003D5695"/>
    <w:rsid w:val="003D603C"/>
    <w:rsid w:val="003D61E4"/>
    <w:rsid w:val="003D623E"/>
    <w:rsid w:val="003D649A"/>
    <w:rsid w:val="003D653C"/>
    <w:rsid w:val="003D6588"/>
    <w:rsid w:val="003D672A"/>
    <w:rsid w:val="003D6F06"/>
    <w:rsid w:val="003D71DB"/>
    <w:rsid w:val="003D7A19"/>
    <w:rsid w:val="003D7B13"/>
    <w:rsid w:val="003D7CEF"/>
    <w:rsid w:val="003D7E6B"/>
    <w:rsid w:val="003D7F6A"/>
    <w:rsid w:val="003D7F7C"/>
    <w:rsid w:val="003E00C5"/>
    <w:rsid w:val="003E1607"/>
    <w:rsid w:val="003E1D52"/>
    <w:rsid w:val="003E24A7"/>
    <w:rsid w:val="003E3131"/>
    <w:rsid w:val="003E33BC"/>
    <w:rsid w:val="003E43E9"/>
    <w:rsid w:val="003E481C"/>
    <w:rsid w:val="003E525D"/>
    <w:rsid w:val="003E57F6"/>
    <w:rsid w:val="003E6333"/>
    <w:rsid w:val="003E666C"/>
    <w:rsid w:val="003E676D"/>
    <w:rsid w:val="003E6A07"/>
    <w:rsid w:val="003E6DAA"/>
    <w:rsid w:val="003E6EAF"/>
    <w:rsid w:val="003E7467"/>
    <w:rsid w:val="003E7C69"/>
    <w:rsid w:val="003F138C"/>
    <w:rsid w:val="003F1571"/>
    <w:rsid w:val="003F1AC8"/>
    <w:rsid w:val="003F1ED9"/>
    <w:rsid w:val="003F1EDC"/>
    <w:rsid w:val="003F2D07"/>
    <w:rsid w:val="003F2D6D"/>
    <w:rsid w:val="003F321D"/>
    <w:rsid w:val="003F39D7"/>
    <w:rsid w:val="003F3EB0"/>
    <w:rsid w:val="003F469C"/>
    <w:rsid w:val="003F4CB2"/>
    <w:rsid w:val="003F5953"/>
    <w:rsid w:val="003F5BBD"/>
    <w:rsid w:val="003F6331"/>
    <w:rsid w:val="003F67FF"/>
    <w:rsid w:val="003F6E95"/>
    <w:rsid w:val="003F7B95"/>
    <w:rsid w:val="003F7C2C"/>
    <w:rsid w:val="003F7DE3"/>
    <w:rsid w:val="00400442"/>
    <w:rsid w:val="00400546"/>
    <w:rsid w:val="004007C6"/>
    <w:rsid w:val="00400815"/>
    <w:rsid w:val="00400838"/>
    <w:rsid w:val="00400CEF"/>
    <w:rsid w:val="00401232"/>
    <w:rsid w:val="004014E5"/>
    <w:rsid w:val="00401A68"/>
    <w:rsid w:val="00402100"/>
    <w:rsid w:val="00403F99"/>
    <w:rsid w:val="00404272"/>
    <w:rsid w:val="00404738"/>
    <w:rsid w:val="00405017"/>
    <w:rsid w:val="0040528E"/>
    <w:rsid w:val="0040552E"/>
    <w:rsid w:val="00405E6E"/>
    <w:rsid w:val="0040626D"/>
    <w:rsid w:val="00406583"/>
    <w:rsid w:val="0040694A"/>
    <w:rsid w:val="00407062"/>
    <w:rsid w:val="00407451"/>
    <w:rsid w:val="00407CAE"/>
    <w:rsid w:val="004101D4"/>
    <w:rsid w:val="00410290"/>
    <w:rsid w:val="00410478"/>
    <w:rsid w:val="004108A5"/>
    <w:rsid w:val="00411118"/>
    <w:rsid w:val="0041131E"/>
    <w:rsid w:val="00411805"/>
    <w:rsid w:val="00412338"/>
    <w:rsid w:val="00412987"/>
    <w:rsid w:val="00412AD4"/>
    <w:rsid w:val="00412D98"/>
    <w:rsid w:val="00412F60"/>
    <w:rsid w:val="004130BE"/>
    <w:rsid w:val="004132C7"/>
    <w:rsid w:val="00413A04"/>
    <w:rsid w:val="00413B9A"/>
    <w:rsid w:val="00413D50"/>
    <w:rsid w:val="004147B4"/>
    <w:rsid w:val="0041497C"/>
    <w:rsid w:val="004150A1"/>
    <w:rsid w:val="004153A5"/>
    <w:rsid w:val="00415922"/>
    <w:rsid w:val="00415FC0"/>
    <w:rsid w:val="00416079"/>
    <w:rsid w:val="00416A81"/>
    <w:rsid w:val="00417138"/>
    <w:rsid w:val="00417434"/>
    <w:rsid w:val="004177E7"/>
    <w:rsid w:val="00417DF9"/>
    <w:rsid w:val="00420E44"/>
    <w:rsid w:val="00420FC8"/>
    <w:rsid w:val="0042101E"/>
    <w:rsid w:val="0042155B"/>
    <w:rsid w:val="00421B5C"/>
    <w:rsid w:val="004225F5"/>
    <w:rsid w:val="00422709"/>
    <w:rsid w:val="00422B35"/>
    <w:rsid w:val="0042312A"/>
    <w:rsid w:val="0042318A"/>
    <w:rsid w:val="00423241"/>
    <w:rsid w:val="004235B0"/>
    <w:rsid w:val="004239A2"/>
    <w:rsid w:val="00423B39"/>
    <w:rsid w:val="00423DA5"/>
    <w:rsid w:val="00424353"/>
    <w:rsid w:val="004246A8"/>
    <w:rsid w:val="00424878"/>
    <w:rsid w:val="00424A49"/>
    <w:rsid w:val="004256A6"/>
    <w:rsid w:val="00425854"/>
    <w:rsid w:val="00425A73"/>
    <w:rsid w:val="00425B6F"/>
    <w:rsid w:val="00425D3E"/>
    <w:rsid w:val="004268CA"/>
    <w:rsid w:val="00426CBB"/>
    <w:rsid w:val="00427735"/>
    <w:rsid w:val="004277A3"/>
    <w:rsid w:val="004277B9"/>
    <w:rsid w:val="004279D7"/>
    <w:rsid w:val="00430AAA"/>
    <w:rsid w:val="00430B13"/>
    <w:rsid w:val="00430C27"/>
    <w:rsid w:val="00431922"/>
    <w:rsid w:val="00431CFB"/>
    <w:rsid w:val="00431E77"/>
    <w:rsid w:val="00431F67"/>
    <w:rsid w:val="00431F8F"/>
    <w:rsid w:val="00432097"/>
    <w:rsid w:val="004320B6"/>
    <w:rsid w:val="00432272"/>
    <w:rsid w:val="00432C5A"/>
    <w:rsid w:val="00433155"/>
    <w:rsid w:val="0043332B"/>
    <w:rsid w:val="0043350C"/>
    <w:rsid w:val="0043357F"/>
    <w:rsid w:val="004337E4"/>
    <w:rsid w:val="00434B24"/>
    <w:rsid w:val="0043562B"/>
    <w:rsid w:val="00435F81"/>
    <w:rsid w:val="0043600D"/>
    <w:rsid w:val="00436206"/>
    <w:rsid w:val="004369E8"/>
    <w:rsid w:val="00437235"/>
    <w:rsid w:val="004379D5"/>
    <w:rsid w:val="00437DF8"/>
    <w:rsid w:val="0044135F"/>
    <w:rsid w:val="00441A40"/>
    <w:rsid w:val="00441AB1"/>
    <w:rsid w:val="00441C38"/>
    <w:rsid w:val="00441E56"/>
    <w:rsid w:val="00441E5C"/>
    <w:rsid w:val="00442355"/>
    <w:rsid w:val="0044273F"/>
    <w:rsid w:val="00442C4F"/>
    <w:rsid w:val="00443382"/>
    <w:rsid w:val="0044392A"/>
    <w:rsid w:val="00443BFD"/>
    <w:rsid w:val="00443D0B"/>
    <w:rsid w:val="00443E53"/>
    <w:rsid w:val="00443EB6"/>
    <w:rsid w:val="00443EE2"/>
    <w:rsid w:val="00444886"/>
    <w:rsid w:val="00444E0A"/>
    <w:rsid w:val="00445367"/>
    <w:rsid w:val="004463D7"/>
    <w:rsid w:val="00446914"/>
    <w:rsid w:val="004478E8"/>
    <w:rsid w:val="00447920"/>
    <w:rsid w:val="004503C2"/>
    <w:rsid w:val="00451125"/>
    <w:rsid w:val="0045115E"/>
    <w:rsid w:val="0045190E"/>
    <w:rsid w:val="00452159"/>
    <w:rsid w:val="00452414"/>
    <w:rsid w:val="00452ED6"/>
    <w:rsid w:val="00453310"/>
    <w:rsid w:val="00453E47"/>
    <w:rsid w:val="00453E5A"/>
    <w:rsid w:val="0045435B"/>
    <w:rsid w:val="00454DEC"/>
    <w:rsid w:val="004553B7"/>
    <w:rsid w:val="004557A3"/>
    <w:rsid w:val="004558CA"/>
    <w:rsid w:val="004559D6"/>
    <w:rsid w:val="00455E06"/>
    <w:rsid w:val="004561B2"/>
    <w:rsid w:val="00456419"/>
    <w:rsid w:val="004564BA"/>
    <w:rsid w:val="004568A3"/>
    <w:rsid w:val="00456BDB"/>
    <w:rsid w:val="00456CCA"/>
    <w:rsid w:val="0045794B"/>
    <w:rsid w:val="00457B8C"/>
    <w:rsid w:val="00457C3D"/>
    <w:rsid w:val="00457CEA"/>
    <w:rsid w:val="004602EB"/>
    <w:rsid w:val="004605EA"/>
    <w:rsid w:val="0046092A"/>
    <w:rsid w:val="004609B1"/>
    <w:rsid w:val="004612AC"/>
    <w:rsid w:val="00461397"/>
    <w:rsid w:val="00461877"/>
    <w:rsid w:val="004618B8"/>
    <w:rsid w:val="00461B24"/>
    <w:rsid w:val="00461D00"/>
    <w:rsid w:val="00462145"/>
    <w:rsid w:val="00462254"/>
    <w:rsid w:val="0046245A"/>
    <w:rsid w:val="004624E8"/>
    <w:rsid w:val="00464395"/>
    <w:rsid w:val="0046452F"/>
    <w:rsid w:val="00464C7B"/>
    <w:rsid w:val="004656C7"/>
    <w:rsid w:val="0046664F"/>
    <w:rsid w:val="00466B11"/>
    <w:rsid w:val="00466EEB"/>
    <w:rsid w:val="00467191"/>
    <w:rsid w:val="004671CB"/>
    <w:rsid w:val="004677B2"/>
    <w:rsid w:val="004679AE"/>
    <w:rsid w:val="00467B27"/>
    <w:rsid w:val="0047043E"/>
    <w:rsid w:val="00470DDF"/>
    <w:rsid w:val="00471F70"/>
    <w:rsid w:val="00472CB7"/>
    <w:rsid w:val="00473449"/>
    <w:rsid w:val="00473558"/>
    <w:rsid w:val="00474022"/>
    <w:rsid w:val="004741DB"/>
    <w:rsid w:val="004744A8"/>
    <w:rsid w:val="004745FD"/>
    <w:rsid w:val="00474901"/>
    <w:rsid w:val="00474DB5"/>
    <w:rsid w:val="00474E2A"/>
    <w:rsid w:val="004751E3"/>
    <w:rsid w:val="004752BD"/>
    <w:rsid w:val="0047579A"/>
    <w:rsid w:val="00475A01"/>
    <w:rsid w:val="00475B8E"/>
    <w:rsid w:val="004765EA"/>
    <w:rsid w:val="0047674F"/>
    <w:rsid w:val="004769C2"/>
    <w:rsid w:val="00477399"/>
    <w:rsid w:val="00477430"/>
    <w:rsid w:val="00477C28"/>
    <w:rsid w:val="00477F69"/>
    <w:rsid w:val="00477FFD"/>
    <w:rsid w:val="0048014B"/>
    <w:rsid w:val="0048024F"/>
    <w:rsid w:val="004805AE"/>
    <w:rsid w:val="0048141D"/>
    <w:rsid w:val="004819BE"/>
    <w:rsid w:val="004819F4"/>
    <w:rsid w:val="00482157"/>
    <w:rsid w:val="00482BF6"/>
    <w:rsid w:val="004838AF"/>
    <w:rsid w:val="004838C8"/>
    <w:rsid w:val="00483C78"/>
    <w:rsid w:val="004841BE"/>
    <w:rsid w:val="00484728"/>
    <w:rsid w:val="0048491A"/>
    <w:rsid w:val="00484AA9"/>
    <w:rsid w:val="00484B40"/>
    <w:rsid w:val="00484EAD"/>
    <w:rsid w:val="00485074"/>
    <w:rsid w:val="0048525E"/>
    <w:rsid w:val="004856E1"/>
    <w:rsid w:val="00485C4E"/>
    <w:rsid w:val="00485C7D"/>
    <w:rsid w:val="00485E84"/>
    <w:rsid w:val="0048680A"/>
    <w:rsid w:val="004869F7"/>
    <w:rsid w:val="00487273"/>
    <w:rsid w:val="004873F6"/>
    <w:rsid w:val="00487752"/>
    <w:rsid w:val="004911FA"/>
    <w:rsid w:val="00491736"/>
    <w:rsid w:val="00491A1B"/>
    <w:rsid w:val="00491B7D"/>
    <w:rsid w:val="00491D30"/>
    <w:rsid w:val="00491E85"/>
    <w:rsid w:val="0049244C"/>
    <w:rsid w:val="004929B1"/>
    <w:rsid w:val="00492DFB"/>
    <w:rsid w:val="00493F60"/>
    <w:rsid w:val="00494483"/>
    <w:rsid w:val="00494AD9"/>
    <w:rsid w:val="00494E6B"/>
    <w:rsid w:val="00495038"/>
    <w:rsid w:val="004953C2"/>
    <w:rsid w:val="00495D68"/>
    <w:rsid w:val="00495EC6"/>
    <w:rsid w:val="0049643C"/>
    <w:rsid w:val="00496544"/>
    <w:rsid w:val="004967B1"/>
    <w:rsid w:val="00496898"/>
    <w:rsid w:val="00496A39"/>
    <w:rsid w:val="00496B21"/>
    <w:rsid w:val="00496F53"/>
    <w:rsid w:val="00497C83"/>
    <w:rsid w:val="004A027C"/>
    <w:rsid w:val="004A0BEC"/>
    <w:rsid w:val="004A137F"/>
    <w:rsid w:val="004A1450"/>
    <w:rsid w:val="004A1702"/>
    <w:rsid w:val="004A18CE"/>
    <w:rsid w:val="004A2746"/>
    <w:rsid w:val="004A27C8"/>
    <w:rsid w:val="004A2EE1"/>
    <w:rsid w:val="004A3285"/>
    <w:rsid w:val="004A3305"/>
    <w:rsid w:val="004A33A6"/>
    <w:rsid w:val="004A3E9E"/>
    <w:rsid w:val="004A3F95"/>
    <w:rsid w:val="004A4328"/>
    <w:rsid w:val="004A4C36"/>
    <w:rsid w:val="004A4D95"/>
    <w:rsid w:val="004A56CD"/>
    <w:rsid w:val="004A697A"/>
    <w:rsid w:val="004A6D03"/>
    <w:rsid w:val="004A7281"/>
    <w:rsid w:val="004A749E"/>
    <w:rsid w:val="004A7C2B"/>
    <w:rsid w:val="004B001B"/>
    <w:rsid w:val="004B027D"/>
    <w:rsid w:val="004B04A0"/>
    <w:rsid w:val="004B08C3"/>
    <w:rsid w:val="004B0BEA"/>
    <w:rsid w:val="004B0DC7"/>
    <w:rsid w:val="004B168C"/>
    <w:rsid w:val="004B1CAB"/>
    <w:rsid w:val="004B267B"/>
    <w:rsid w:val="004B2ADC"/>
    <w:rsid w:val="004B2D77"/>
    <w:rsid w:val="004B2DB1"/>
    <w:rsid w:val="004B3893"/>
    <w:rsid w:val="004B391A"/>
    <w:rsid w:val="004B3A95"/>
    <w:rsid w:val="004B3E9B"/>
    <w:rsid w:val="004B4022"/>
    <w:rsid w:val="004B4036"/>
    <w:rsid w:val="004B42E4"/>
    <w:rsid w:val="004B45EB"/>
    <w:rsid w:val="004B5A4C"/>
    <w:rsid w:val="004B6395"/>
    <w:rsid w:val="004B66BA"/>
    <w:rsid w:val="004B7503"/>
    <w:rsid w:val="004B7D98"/>
    <w:rsid w:val="004B7DF7"/>
    <w:rsid w:val="004C0567"/>
    <w:rsid w:val="004C056F"/>
    <w:rsid w:val="004C19B8"/>
    <w:rsid w:val="004C1A36"/>
    <w:rsid w:val="004C1CCE"/>
    <w:rsid w:val="004C20EA"/>
    <w:rsid w:val="004C23B3"/>
    <w:rsid w:val="004C2870"/>
    <w:rsid w:val="004C2B56"/>
    <w:rsid w:val="004C3305"/>
    <w:rsid w:val="004C3332"/>
    <w:rsid w:val="004C34B3"/>
    <w:rsid w:val="004C38B6"/>
    <w:rsid w:val="004C3B5D"/>
    <w:rsid w:val="004C4D05"/>
    <w:rsid w:val="004C5848"/>
    <w:rsid w:val="004C5AE3"/>
    <w:rsid w:val="004C5F44"/>
    <w:rsid w:val="004C6179"/>
    <w:rsid w:val="004C6419"/>
    <w:rsid w:val="004C6D56"/>
    <w:rsid w:val="004C705A"/>
    <w:rsid w:val="004C723D"/>
    <w:rsid w:val="004C790A"/>
    <w:rsid w:val="004C7B48"/>
    <w:rsid w:val="004C7E5E"/>
    <w:rsid w:val="004D0171"/>
    <w:rsid w:val="004D02A5"/>
    <w:rsid w:val="004D080A"/>
    <w:rsid w:val="004D0BBF"/>
    <w:rsid w:val="004D0D98"/>
    <w:rsid w:val="004D0E3B"/>
    <w:rsid w:val="004D1137"/>
    <w:rsid w:val="004D1363"/>
    <w:rsid w:val="004D1537"/>
    <w:rsid w:val="004D1940"/>
    <w:rsid w:val="004D1F22"/>
    <w:rsid w:val="004D2195"/>
    <w:rsid w:val="004D22DE"/>
    <w:rsid w:val="004D2578"/>
    <w:rsid w:val="004D2932"/>
    <w:rsid w:val="004D319F"/>
    <w:rsid w:val="004D3281"/>
    <w:rsid w:val="004D3909"/>
    <w:rsid w:val="004D3C5B"/>
    <w:rsid w:val="004D3E1B"/>
    <w:rsid w:val="004D3EC6"/>
    <w:rsid w:val="004D3F25"/>
    <w:rsid w:val="004D41B6"/>
    <w:rsid w:val="004D4B5E"/>
    <w:rsid w:val="004D4E18"/>
    <w:rsid w:val="004D4F5A"/>
    <w:rsid w:val="004D573E"/>
    <w:rsid w:val="004D5778"/>
    <w:rsid w:val="004D57C6"/>
    <w:rsid w:val="004D5976"/>
    <w:rsid w:val="004D599E"/>
    <w:rsid w:val="004D6372"/>
    <w:rsid w:val="004D63A9"/>
    <w:rsid w:val="004D6C81"/>
    <w:rsid w:val="004D6D72"/>
    <w:rsid w:val="004D708F"/>
    <w:rsid w:val="004D764A"/>
    <w:rsid w:val="004D7CA9"/>
    <w:rsid w:val="004E0B22"/>
    <w:rsid w:val="004E0BDE"/>
    <w:rsid w:val="004E1425"/>
    <w:rsid w:val="004E169E"/>
    <w:rsid w:val="004E1B82"/>
    <w:rsid w:val="004E1E67"/>
    <w:rsid w:val="004E1F03"/>
    <w:rsid w:val="004E1F40"/>
    <w:rsid w:val="004E2652"/>
    <w:rsid w:val="004E3299"/>
    <w:rsid w:val="004E3CB3"/>
    <w:rsid w:val="004E415C"/>
    <w:rsid w:val="004E423A"/>
    <w:rsid w:val="004E4C7B"/>
    <w:rsid w:val="004E4D5C"/>
    <w:rsid w:val="004E5108"/>
    <w:rsid w:val="004E5154"/>
    <w:rsid w:val="004E5544"/>
    <w:rsid w:val="004E5577"/>
    <w:rsid w:val="004E5A64"/>
    <w:rsid w:val="004E5FAB"/>
    <w:rsid w:val="004E6685"/>
    <w:rsid w:val="004E6CDD"/>
    <w:rsid w:val="004E6F3B"/>
    <w:rsid w:val="004E6F75"/>
    <w:rsid w:val="004E70CE"/>
    <w:rsid w:val="004E7F49"/>
    <w:rsid w:val="004F0597"/>
    <w:rsid w:val="004F1C16"/>
    <w:rsid w:val="004F2238"/>
    <w:rsid w:val="004F26CA"/>
    <w:rsid w:val="004F2F13"/>
    <w:rsid w:val="004F2F3E"/>
    <w:rsid w:val="004F389F"/>
    <w:rsid w:val="004F3A93"/>
    <w:rsid w:val="004F3C6C"/>
    <w:rsid w:val="004F3D09"/>
    <w:rsid w:val="004F401B"/>
    <w:rsid w:val="004F437D"/>
    <w:rsid w:val="004F4A0D"/>
    <w:rsid w:val="004F4F94"/>
    <w:rsid w:val="004F5598"/>
    <w:rsid w:val="004F670C"/>
    <w:rsid w:val="004F6B87"/>
    <w:rsid w:val="004F71A6"/>
    <w:rsid w:val="004F72A5"/>
    <w:rsid w:val="00500038"/>
    <w:rsid w:val="005006E3"/>
    <w:rsid w:val="00500836"/>
    <w:rsid w:val="005009B1"/>
    <w:rsid w:val="00500B74"/>
    <w:rsid w:val="00500FE4"/>
    <w:rsid w:val="0050119D"/>
    <w:rsid w:val="00501C86"/>
    <w:rsid w:val="0050288F"/>
    <w:rsid w:val="00502EE1"/>
    <w:rsid w:val="005030F2"/>
    <w:rsid w:val="0050347D"/>
    <w:rsid w:val="00504B7A"/>
    <w:rsid w:val="00505276"/>
    <w:rsid w:val="00505349"/>
    <w:rsid w:val="0050578A"/>
    <w:rsid w:val="005059A9"/>
    <w:rsid w:val="00505C6D"/>
    <w:rsid w:val="00505D32"/>
    <w:rsid w:val="00506559"/>
    <w:rsid w:val="00506769"/>
    <w:rsid w:val="00506B4B"/>
    <w:rsid w:val="00506D46"/>
    <w:rsid w:val="00506F24"/>
    <w:rsid w:val="0050728D"/>
    <w:rsid w:val="005075A5"/>
    <w:rsid w:val="00507D1B"/>
    <w:rsid w:val="0051002C"/>
    <w:rsid w:val="005107D2"/>
    <w:rsid w:val="0051080A"/>
    <w:rsid w:val="00511441"/>
    <w:rsid w:val="00511B3C"/>
    <w:rsid w:val="00512514"/>
    <w:rsid w:val="0051259F"/>
    <w:rsid w:val="00512651"/>
    <w:rsid w:val="00512902"/>
    <w:rsid w:val="00512EA1"/>
    <w:rsid w:val="00512F2B"/>
    <w:rsid w:val="00513256"/>
    <w:rsid w:val="0051357B"/>
    <w:rsid w:val="00513973"/>
    <w:rsid w:val="00513A09"/>
    <w:rsid w:val="00513C79"/>
    <w:rsid w:val="00513FFA"/>
    <w:rsid w:val="005151DF"/>
    <w:rsid w:val="005158CE"/>
    <w:rsid w:val="00515923"/>
    <w:rsid w:val="005159CA"/>
    <w:rsid w:val="00515FFD"/>
    <w:rsid w:val="00516522"/>
    <w:rsid w:val="00516AF9"/>
    <w:rsid w:val="00516C1A"/>
    <w:rsid w:val="00516CB9"/>
    <w:rsid w:val="005172FD"/>
    <w:rsid w:val="0051769C"/>
    <w:rsid w:val="00517A8D"/>
    <w:rsid w:val="00517E76"/>
    <w:rsid w:val="00520480"/>
    <w:rsid w:val="005204BF"/>
    <w:rsid w:val="00520D23"/>
    <w:rsid w:val="00521C26"/>
    <w:rsid w:val="00521ED9"/>
    <w:rsid w:val="00522E79"/>
    <w:rsid w:val="00522E9F"/>
    <w:rsid w:val="005234D8"/>
    <w:rsid w:val="005237E3"/>
    <w:rsid w:val="00523B59"/>
    <w:rsid w:val="00523CF1"/>
    <w:rsid w:val="00524776"/>
    <w:rsid w:val="005248B0"/>
    <w:rsid w:val="005249DA"/>
    <w:rsid w:val="00524A75"/>
    <w:rsid w:val="00525315"/>
    <w:rsid w:val="00525675"/>
    <w:rsid w:val="00525739"/>
    <w:rsid w:val="005264AF"/>
    <w:rsid w:val="00526AC5"/>
    <w:rsid w:val="00526B90"/>
    <w:rsid w:val="00526E55"/>
    <w:rsid w:val="00526F68"/>
    <w:rsid w:val="0052719D"/>
    <w:rsid w:val="00527BCC"/>
    <w:rsid w:val="00527EA2"/>
    <w:rsid w:val="005301AB"/>
    <w:rsid w:val="005307E9"/>
    <w:rsid w:val="00530A57"/>
    <w:rsid w:val="00530F82"/>
    <w:rsid w:val="00531AD7"/>
    <w:rsid w:val="00531CF5"/>
    <w:rsid w:val="00531F56"/>
    <w:rsid w:val="00532056"/>
    <w:rsid w:val="00532194"/>
    <w:rsid w:val="005325C9"/>
    <w:rsid w:val="005327CC"/>
    <w:rsid w:val="00532B88"/>
    <w:rsid w:val="0053319A"/>
    <w:rsid w:val="005339F2"/>
    <w:rsid w:val="00533C15"/>
    <w:rsid w:val="00533C3A"/>
    <w:rsid w:val="00533C4C"/>
    <w:rsid w:val="00533FBD"/>
    <w:rsid w:val="005345F6"/>
    <w:rsid w:val="005345FD"/>
    <w:rsid w:val="00534829"/>
    <w:rsid w:val="00534EBB"/>
    <w:rsid w:val="00534FAC"/>
    <w:rsid w:val="0053501C"/>
    <w:rsid w:val="00535381"/>
    <w:rsid w:val="005353CD"/>
    <w:rsid w:val="0053542A"/>
    <w:rsid w:val="0053547C"/>
    <w:rsid w:val="00535591"/>
    <w:rsid w:val="00535E71"/>
    <w:rsid w:val="0053672F"/>
    <w:rsid w:val="00537143"/>
    <w:rsid w:val="0053741B"/>
    <w:rsid w:val="005374D0"/>
    <w:rsid w:val="0053788A"/>
    <w:rsid w:val="00537A02"/>
    <w:rsid w:val="00537FA5"/>
    <w:rsid w:val="00537FE7"/>
    <w:rsid w:val="005400CE"/>
    <w:rsid w:val="005403FA"/>
    <w:rsid w:val="00540B9A"/>
    <w:rsid w:val="00540CE3"/>
    <w:rsid w:val="00541525"/>
    <w:rsid w:val="00541E74"/>
    <w:rsid w:val="00541E97"/>
    <w:rsid w:val="005427BE"/>
    <w:rsid w:val="0054300F"/>
    <w:rsid w:val="005430B6"/>
    <w:rsid w:val="0054329E"/>
    <w:rsid w:val="005438F0"/>
    <w:rsid w:val="00543AE1"/>
    <w:rsid w:val="00543E7F"/>
    <w:rsid w:val="0054413B"/>
    <w:rsid w:val="00544FDE"/>
    <w:rsid w:val="0054508E"/>
    <w:rsid w:val="00545A2D"/>
    <w:rsid w:val="00545DFD"/>
    <w:rsid w:val="005465C3"/>
    <w:rsid w:val="00546615"/>
    <w:rsid w:val="005467D4"/>
    <w:rsid w:val="005468CC"/>
    <w:rsid w:val="00546C29"/>
    <w:rsid w:val="005474FD"/>
    <w:rsid w:val="00547B18"/>
    <w:rsid w:val="00547B53"/>
    <w:rsid w:val="00547E44"/>
    <w:rsid w:val="00550222"/>
    <w:rsid w:val="0055027B"/>
    <w:rsid w:val="00551128"/>
    <w:rsid w:val="0055118C"/>
    <w:rsid w:val="00551371"/>
    <w:rsid w:val="00551393"/>
    <w:rsid w:val="00551456"/>
    <w:rsid w:val="0055176F"/>
    <w:rsid w:val="00551784"/>
    <w:rsid w:val="00551E41"/>
    <w:rsid w:val="00552680"/>
    <w:rsid w:val="0055272A"/>
    <w:rsid w:val="0055353A"/>
    <w:rsid w:val="0055385C"/>
    <w:rsid w:val="00553971"/>
    <w:rsid w:val="00553C01"/>
    <w:rsid w:val="00553FE3"/>
    <w:rsid w:val="00554CF4"/>
    <w:rsid w:val="005553F8"/>
    <w:rsid w:val="005557CF"/>
    <w:rsid w:val="005559D6"/>
    <w:rsid w:val="00555A85"/>
    <w:rsid w:val="00555C26"/>
    <w:rsid w:val="00555C6D"/>
    <w:rsid w:val="00556A4C"/>
    <w:rsid w:val="00556E7B"/>
    <w:rsid w:val="00556EAC"/>
    <w:rsid w:val="0055723E"/>
    <w:rsid w:val="0055744F"/>
    <w:rsid w:val="00557650"/>
    <w:rsid w:val="00557D61"/>
    <w:rsid w:val="00557E85"/>
    <w:rsid w:val="005602B4"/>
    <w:rsid w:val="0056068F"/>
    <w:rsid w:val="00560A8D"/>
    <w:rsid w:val="00560C55"/>
    <w:rsid w:val="00561632"/>
    <w:rsid w:val="00561C5A"/>
    <w:rsid w:val="005621AF"/>
    <w:rsid w:val="005622BB"/>
    <w:rsid w:val="00562337"/>
    <w:rsid w:val="00562741"/>
    <w:rsid w:val="00562D1A"/>
    <w:rsid w:val="005631C4"/>
    <w:rsid w:val="005636CD"/>
    <w:rsid w:val="00563DC0"/>
    <w:rsid w:val="005641FB"/>
    <w:rsid w:val="005642A5"/>
    <w:rsid w:val="00564499"/>
    <w:rsid w:val="005646F1"/>
    <w:rsid w:val="00564B16"/>
    <w:rsid w:val="00564C3F"/>
    <w:rsid w:val="005653D4"/>
    <w:rsid w:val="00565B6A"/>
    <w:rsid w:val="0056649A"/>
    <w:rsid w:val="0056673C"/>
    <w:rsid w:val="005669F2"/>
    <w:rsid w:val="00566C5E"/>
    <w:rsid w:val="00566F83"/>
    <w:rsid w:val="005670BA"/>
    <w:rsid w:val="005674C6"/>
    <w:rsid w:val="00567A0B"/>
    <w:rsid w:val="00567A8B"/>
    <w:rsid w:val="00567EB4"/>
    <w:rsid w:val="00570687"/>
    <w:rsid w:val="005707C7"/>
    <w:rsid w:val="005708F3"/>
    <w:rsid w:val="00570E45"/>
    <w:rsid w:val="005712C9"/>
    <w:rsid w:val="005718AA"/>
    <w:rsid w:val="00571B63"/>
    <w:rsid w:val="005720DE"/>
    <w:rsid w:val="0057274D"/>
    <w:rsid w:val="005728A3"/>
    <w:rsid w:val="00572E84"/>
    <w:rsid w:val="00573016"/>
    <w:rsid w:val="00573F52"/>
    <w:rsid w:val="005741DA"/>
    <w:rsid w:val="0057476F"/>
    <w:rsid w:val="00574AAE"/>
    <w:rsid w:val="00574D7D"/>
    <w:rsid w:val="00574EA2"/>
    <w:rsid w:val="005753F8"/>
    <w:rsid w:val="005753FD"/>
    <w:rsid w:val="0057590C"/>
    <w:rsid w:val="00575E19"/>
    <w:rsid w:val="005764A7"/>
    <w:rsid w:val="00576679"/>
    <w:rsid w:val="005767DB"/>
    <w:rsid w:val="00576A53"/>
    <w:rsid w:val="00577487"/>
    <w:rsid w:val="00577560"/>
    <w:rsid w:val="005777D2"/>
    <w:rsid w:val="005803E6"/>
    <w:rsid w:val="0058065C"/>
    <w:rsid w:val="0058077E"/>
    <w:rsid w:val="005808D3"/>
    <w:rsid w:val="005821D4"/>
    <w:rsid w:val="00582885"/>
    <w:rsid w:val="0058345A"/>
    <w:rsid w:val="00583C9D"/>
    <w:rsid w:val="00583D80"/>
    <w:rsid w:val="00583E11"/>
    <w:rsid w:val="0058431C"/>
    <w:rsid w:val="00584A05"/>
    <w:rsid w:val="00584C62"/>
    <w:rsid w:val="005854F5"/>
    <w:rsid w:val="00585D2F"/>
    <w:rsid w:val="00585DCF"/>
    <w:rsid w:val="00585F72"/>
    <w:rsid w:val="00586994"/>
    <w:rsid w:val="0058739B"/>
    <w:rsid w:val="005908E3"/>
    <w:rsid w:val="00590B8D"/>
    <w:rsid w:val="0059111A"/>
    <w:rsid w:val="00591B52"/>
    <w:rsid w:val="005920E5"/>
    <w:rsid w:val="0059297A"/>
    <w:rsid w:val="005931EF"/>
    <w:rsid w:val="0059359B"/>
    <w:rsid w:val="005937AC"/>
    <w:rsid w:val="00593BD8"/>
    <w:rsid w:val="00594273"/>
    <w:rsid w:val="00594277"/>
    <w:rsid w:val="00594D5A"/>
    <w:rsid w:val="00594EEA"/>
    <w:rsid w:val="005953BA"/>
    <w:rsid w:val="0059592D"/>
    <w:rsid w:val="00595FA1"/>
    <w:rsid w:val="00596358"/>
    <w:rsid w:val="0059669D"/>
    <w:rsid w:val="005967BA"/>
    <w:rsid w:val="00596A81"/>
    <w:rsid w:val="00596B8B"/>
    <w:rsid w:val="00596CA4"/>
    <w:rsid w:val="00596D50"/>
    <w:rsid w:val="00596F38"/>
    <w:rsid w:val="005970B4"/>
    <w:rsid w:val="005970CE"/>
    <w:rsid w:val="00597469"/>
    <w:rsid w:val="00597A8B"/>
    <w:rsid w:val="00597BFF"/>
    <w:rsid w:val="00597F83"/>
    <w:rsid w:val="005A0509"/>
    <w:rsid w:val="005A0C6F"/>
    <w:rsid w:val="005A106C"/>
    <w:rsid w:val="005A14EC"/>
    <w:rsid w:val="005A183C"/>
    <w:rsid w:val="005A1AFE"/>
    <w:rsid w:val="005A1CCD"/>
    <w:rsid w:val="005A1ED8"/>
    <w:rsid w:val="005A218E"/>
    <w:rsid w:val="005A24DA"/>
    <w:rsid w:val="005A2ECD"/>
    <w:rsid w:val="005A3A9D"/>
    <w:rsid w:val="005A3AE8"/>
    <w:rsid w:val="005A46D8"/>
    <w:rsid w:val="005A46F2"/>
    <w:rsid w:val="005A49FF"/>
    <w:rsid w:val="005A4AC5"/>
    <w:rsid w:val="005A4C4D"/>
    <w:rsid w:val="005A4DD4"/>
    <w:rsid w:val="005A4E84"/>
    <w:rsid w:val="005A4F05"/>
    <w:rsid w:val="005A50C5"/>
    <w:rsid w:val="005A61C9"/>
    <w:rsid w:val="005A685C"/>
    <w:rsid w:val="005A69A8"/>
    <w:rsid w:val="005A749E"/>
    <w:rsid w:val="005A750B"/>
    <w:rsid w:val="005A78DF"/>
    <w:rsid w:val="005A7D60"/>
    <w:rsid w:val="005A7EBE"/>
    <w:rsid w:val="005B02E3"/>
    <w:rsid w:val="005B066D"/>
    <w:rsid w:val="005B09A6"/>
    <w:rsid w:val="005B0CC3"/>
    <w:rsid w:val="005B0FA6"/>
    <w:rsid w:val="005B137C"/>
    <w:rsid w:val="005B13AF"/>
    <w:rsid w:val="005B1F7E"/>
    <w:rsid w:val="005B2149"/>
    <w:rsid w:val="005B262D"/>
    <w:rsid w:val="005B2E83"/>
    <w:rsid w:val="005B3164"/>
    <w:rsid w:val="005B3990"/>
    <w:rsid w:val="005B3BA3"/>
    <w:rsid w:val="005B3E05"/>
    <w:rsid w:val="005B4DC4"/>
    <w:rsid w:val="005B5001"/>
    <w:rsid w:val="005B552D"/>
    <w:rsid w:val="005B731F"/>
    <w:rsid w:val="005B73CF"/>
    <w:rsid w:val="005B73E2"/>
    <w:rsid w:val="005B7743"/>
    <w:rsid w:val="005B7F89"/>
    <w:rsid w:val="005C0AC2"/>
    <w:rsid w:val="005C0B32"/>
    <w:rsid w:val="005C11D1"/>
    <w:rsid w:val="005C1A3F"/>
    <w:rsid w:val="005C1DDA"/>
    <w:rsid w:val="005C31BC"/>
    <w:rsid w:val="005C31BD"/>
    <w:rsid w:val="005C37F5"/>
    <w:rsid w:val="005C3BBE"/>
    <w:rsid w:val="005C3CF3"/>
    <w:rsid w:val="005C3DF4"/>
    <w:rsid w:val="005C4595"/>
    <w:rsid w:val="005C487B"/>
    <w:rsid w:val="005C5785"/>
    <w:rsid w:val="005C64D0"/>
    <w:rsid w:val="005C6603"/>
    <w:rsid w:val="005C682F"/>
    <w:rsid w:val="005C70B1"/>
    <w:rsid w:val="005C73FE"/>
    <w:rsid w:val="005C7934"/>
    <w:rsid w:val="005C7C19"/>
    <w:rsid w:val="005C7C95"/>
    <w:rsid w:val="005C7CD7"/>
    <w:rsid w:val="005C7D39"/>
    <w:rsid w:val="005C7DA2"/>
    <w:rsid w:val="005D0114"/>
    <w:rsid w:val="005D02CA"/>
    <w:rsid w:val="005D0888"/>
    <w:rsid w:val="005D0993"/>
    <w:rsid w:val="005D0C92"/>
    <w:rsid w:val="005D0D32"/>
    <w:rsid w:val="005D1005"/>
    <w:rsid w:val="005D12AC"/>
    <w:rsid w:val="005D169B"/>
    <w:rsid w:val="005D2880"/>
    <w:rsid w:val="005D3521"/>
    <w:rsid w:val="005D37DA"/>
    <w:rsid w:val="005D3803"/>
    <w:rsid w:val="005D3847"/>
    <w:rsid w:val="005D3D40"/>
    <w:rsid w:val="005D4452"/>
    <w:rsid w:val="005D457A"/>
    <w:rsid w:val="005D4AEA"/>
    <w:rsid w:val="005D5156"/>
    <w:rsid w:val="005D5546"/>
    <w:rsid w:val="005D690F"/>
    <w:rsid w:val="005D698F"/>
    <w:rsid w:val="005D7AB5"/>
    <w:rsid w:val="005E0B11"/>
    <w:rsid w:val="005E0C96"/>
    <w:rsid w:val="005E11A7"/>
    <w:rsid w:val="005E163A"/>
    <w:rsid w:val="005E163E"/>
    <w:rsid w:val="005E1E3F"/>
    <w:rsid w:val="005E20BC"/>
    <w:rsid w:val="005E26AF"/>
    <w:rsid w:val="005E2831"/>
    <w:rsid w:val="005E2F56"/>
    <w:rsid w:val="005E3A56"/>
    <w:rsid w:val="005E3E74"/>
    <w:rsid w:val="005E4063"/>
    <w:rsid w:val="005E4625"/>
    <w:rsid w:val="005E485F"/>
    <w:rsid w:val="005E5001"/>
    <w:rsid w:val="005E5108"/>
    <w:rsid w:val="005E5597"/>
    <w:rsid w:val="005E6358"/>
    <w:rsid w:val="005E6BAE"/>
    <w:rsid w:val="005E76DB"/>
    <w:rsid w:val="005E787B"/>
    <w:rsid w:val="005E7B55"/>
    <w:rsid w:val="005F04D2"/>
    <w:rsid w:val="005F0AA0"/>
    <w:rsid w:val="005F122C"/>
    <w:rsid w:val="005F1B53"/>
    <w:rsid w:val="005F2414"/>
    <w:rsid w:val="005F2C51"/>
    <w:rsid w:val="005F2DDE"/>
    <w:rsid w:val="005F33ED"/>
    <w:rsid w:val="005F3541"/>
    <w:rsid w:val="005F3AFA"/>
    <w:rsid w:val="005F41B3"/>
    <w:rsid w:val="005F490B"/>
    <w:rsid w:val="005F498D"/>
    <w:rsid w:val="005F49EE"/>
    <w:rsid w:val="005F4E43"/>
    <w:rsid w:val="005F4EC0"/>
    <w:rsid w:val="005F58F6"/>
    <w:rsid w:val="005F5A8A"/>
    <w:rsid w:val="005F5B51"/>
    <w:rsid w:val="005F5BDB"/>
    <w:rsid w:val="005F609C"/>
    <w:rsid w:val="005F6F2B"/>
    <w:rsid w:val="005F7002"/>
    <w:rsid w:val="005F71E4"/>
    <w:rsid w:val="005F7342"/>
    <w:rsid w:val="005F76BE"/>
    <w:rsid w:val="005F7B9C"/>
    <w:rsid w:val="005F7C7E"/>
    <w:rsid w:val="005F7FDF"/>
    <w:rsid w:val="006005C2"/>
    <w:rsid w:val="00601197"/>
    <w:rsid w:val="006014C9"/>
    <w:rsid w:val="00601650"/>
    <w:rsid w:val="006016D1"/>
    <w:rsid w:val="00601DB2"/>
    <w:rsid w:val="00603067"/>
    <w:rsid w:val="0060332B"/>
    <w:rsid w:val="00603A19"/>
    <w:rsid w:val="00603CB4"/>
    <w:rsid w:val="00603F97"/>
    <w:rsid w:val="00604636"/>
    <w:rsid w:val="006046A5"/>
    <w:rsid w:val="00604940"/>
    <w:rsid w:val="00604C74"/>
    <w:rsid w:val="00604F72"/>
    <w:rsid w:val="00606379"/>
    <w:rsid w:val="0060680E"/>
    <w:rsid w:val="00607E5E"/>
    <w:rsid w:val="00607FE7"/>
    <w:rsid w:val="006106B1"/>
    <w:rsid w:val="00610751"/>
    <w:rsid w:val="00610910"/>
    <w:rsid w:val="00610F9D"/>
    <w:rsid w:val="0061130B"/>
    <w:rsid w:val="006114AF"/>
    <w:rsid w:val="0061174C"/>
    <w:rsid w:val="006117E2"/>
    <w:rsid w:val="0061213B"/>
    <w:rsid w:val="00612280"/>
    <w:rsid w:val="0061252D"/>
    <w:rsid w:val="00612985"/>
    <w:rsid w:val="00613931"/>
    <w:rsid w:val="00613FDD"/>
    <w:rsid w:val="006141E2"/>
    <w:rsid w:val="0061472F"/>
    <w:rsid w:val="00614AEE"/>
    <w:rsid w:val="00615077"/>
    <w:rsid w:val="0061507B"/>
    <w:rsid w:val="006162D0"/>
    <w:rsid w:val="00616758"/>
    <w:rsid w:val="0061684F"/>
    <w:rsid w:val="00616BC7"/>
    <w:rsid w:val="006171C2"/>
    <w:rsid w:val="0061735B"/>
    <w:rsid w:val="0061793E"/>
    <w:rsid w:val="006201EA"/>
    <w:rsid w:val="00620235"/>
    <w:rsid w:val="00620252"/>
    <w:rsid w:val="0062074B"/>
    <w:rsid w:val="006207B4"/>
    <w:rsid w:val="006207D7"/>
    <w:rsid w:val="00620891"/>
    <w:rsid w:val="006209FA"/>
    <w:rsid w:val="0062143D"/>
    <w:rsid w:val="00621519"/>
    <w:rsid w:val="0062165E"/>
    <w:rsid w:val="00621B06"/>
    <w:rsid w:val="00621E36"/>
    <w:rsid w:val="00621EF5"/>
    <w:rsid w:val="00622103"/>
    <w:rsid w:val="006221C8"/>
    <w:rsid w:val="006225BE"/>
    <w:rsid w:val="00622A11"/>
    <w:rsid w:val="0062341F"/>
    <w:rsid w:val="00623C5F"/>
    <w:rsid w:val="00624736"/>
    <w:rsid w:val="00624D94"/>
    <w:rsid w:val="00625064"/>
    <w:rsid w:val="0062534C"/>
    <w:rsid w:val="006263A6"/>
    <w:rsid w:val="00626560"/>
    <w:rsid w:val="00626AC3"/>
    <w:rsid w:val="00627C6B"/>
    <w:rsid w:val="00627DA9"/>
    <w:rsid w:val="006300C8"/>
    <w:rsid w:val="0063094A"/>
    <w:rsid w:val="00630C5B"/>
    <w:rsid w:val="006311FD"/>
    <w:rsid w:val="0063129F"/>
    <w:rsid w:val="00631815"/>
    <w:rsid w:val="00631A64"/>
    <w:rsid w:val="00631B1E"/>
    <w:rsid w:val="00631F14"/>
    <w:rsid w:val="00632249"/>
    <w:rsid w:val="006328C2"/>
    <w:rsid w:val="00633193"/>
    <w:rsid w:val="006331F3"/>
    <w:rsid w:val="006333F1"/>
    <w:rsid w:val="00633B59"/>
    <w:rsid w:val="006342FA"/>
    <w:rsid w:val="00634696"/>
    <w:rsid w:val="0063480B"/>
    <w:rsid w:val="00634871"/>
    <w:rsid w:val="00634D51"/>
    <w:rsid w:val="006354FA"/>
    <w:rsid w:val="00635519"/>
    <w:rsid w:val="00635CBD"/>
    <w:rsid w:val="0063610D"/>
    <w:rsid w:val="006363DF"/>
    <w:rsid w:val="00636809"/>
    <w:rsid w:val="00637978"/>
    <w:rsid w:val="006404E2"/>
    <w:rsid w:val="00640958"/>
    <w:rsid w:val="00640E72"/>
    <w:rsid w:val="00640EA9"/>
    <w:rsid w:val="00641028"/>
    <w:rsid w:val="006416DD"/>
    <w:rsid w:val="00641D12"/>
    <w:rsid w:val="00642849"/>
    <w:rsid w:val="00642A74"/>
    <w:rsid w:val="00642F5F"/>
    <w:rsid w:val="00643213"/>
    <w:rsid w:val="00643345"/>
    <w:rsid w:val="006434EA"/>
    <w:rsid w:val="00644550"/>
    <w:rsid w:val="0064519F"/>
    <w:rsid w:val="00645A22"/>
    <w:rsid w:val="00645CCB"/>
    <w:rsid w:val="00646DD3"/>
    <w:rsid w:val="006473C1"/>
    <w:rsid w:val="00647541"/>
    <w:rsid w:val="006477A1"/>
    <w:rsid w:val="0065051E"/>
    <w:rsid w:val="00650D9F"/>
    <w:rsid w:val="00650E7E"/>
    <w:rsid w:val="0065113A"/>
    <w:rsid w:val="0065131B"/>
    <w:rsid w:val="006515B6"/>
    <w:rsid w:val="006516E8"/>
    <w:rsid w:val="00652011"/>
    <w:rsid w:val="0065209D"/>
    <w:rsid w:val="00652602"/>
    <w:rsid w:val="0065298F"/>
    <w:rsid w:val="006530CA"/>
    <w:rsid w:val="00653E49"/>
    <w:rsid w:val="00654421"/>
    <w:rsid w:val="00654748"/>
    <w:rsid w:val="0065519A"/>
    <w:rsid w:val="00656267"/>
    <w:rsid w:val="0065629B"/>
    <w:rsid w:val="00656BD2"/>
    <w:rsid w:val="00656C8D"/>
    <w:rsid w:val="0065729F"/>
    <w:rsid w:val="00657401"/>
    <w:rsid w:val="006574C5"/>
    <w:rsid w:val="006576FD"/>
    <w:rsid w:val="006579AD"/>
    <w:rsid w:val="0066061D"/>
    <w:rsid w:val="00660D48"/>
    <w:rsid w:val="00661880"/>
    <w:rsid w:val="00661B6A"/>
    <w:rsid w:val="00661CCB"/>
    <w:rsid w:val="00661E22"/>
    <w:rsid w:val="00662390"/>
    <w:rsid w:val="00662F05"/>
    <w:rsid w:val="006630B2"/>
    <w:rsid w:val="006633DF"/>
    <w:rsid w:val="0066345D"/>
    <w:rsid w:val="00663730"/>
    <w:rsid w:val="00663F7D"/>
    <w:rsid w:val="00664050"/>
    <w:rsid w:val="00664289"/>
    <w:rsid w:val="0066471A"/>
    <w:rsid w:val="00665227"/>
    <w:rsid w:val="00665A8C"/>
    <w:rsid w:val="006665A0"/>
    <w:rsid w:val="00666747"/>
    <w:rsid w:val="00666F6C"/>
    <w:rsid w:val="00666FCC"/>
    <w:rsid w:val="00667CA3"/>
    <w:rsid w:val="00667EC2"/>
    <w:rsid w:val="00670594"/>
    <w:rsid w:val="00670727"/>
    <w:rsid w:val="006707C9"/>
    <w:rsid w:val="00670EC9"/>
    <w:rsid w:val="00670FE4"/>
    <w:rsid w:val="00671C19"/>
    <w:rsid w:val="00671E5B"/>
    <w:rsid w:val="00671FFA"/>
    <w:rsid w:val="006721CC"/>
    <w:rsid w:val="006728D1"/>
    <w:rsid w:val="00673638"/>
    <w:rsid w:val="00673921"/>
    <w:rsid w:val="00673949"/>
    <w:rsid w:val="00673E53"/>
    <w:rsid w:val="00673EF8"/>
    <w:rsid w:val="00673F8F"/>
    <w:rsid w:val="0067422D"/>
    <w:rsid w:val="006743FB"/>
    <w:rsid w:val="006744CD"/>
    <w:rsid w:val="00674715"/>
    <w:rsid w:val="00674B02"/>
    <w:rsid w:val="00674B35"/>
    <w:rsid w:val="00675872"/>
    <w:rsid w:val="00675A69"/>
    <w:rsid w:val="00675DD8"/>
    <w:rsid w:val="00675E6B"/>
    <w:rsid w:val="0067635C"/>
    <w:rsid w:val="00676B36"/>
    <w:rsid w:val="00677009"/>
    <w:rsid w:val="0067781B"/>
    <w:rsid w:val="0067797E"/>
    <w:rsid w:val="00680512"/>
    <w:rsid w:val="00680AAC"/>
    <w:rsid w:val="00680BB1"/>
    <w:rsid w:val="00681413"/>
    <w:rsid w:val="00682169"/>
    <w:rsid w:val="006823D9"/>
    <w:rsid w:val="006825D8"/>
    <w:rsid w:val="00682B0E"/>
    <w:rsid w:val="00683176"/>
    <w:rsid w:val="00683683"/>
    <w:rsid w:val="00683EEB"/>
    <w:rsid w:val="00684267"/>
    <w:rsid w:val="0068461E"/>
    <w:rsid w:val="00684D4B"/>
    <w:rsid w:val="00684DA4"/>
    <w:rsid w:val="00684E06"/>
    <w:rsid w:val="00684E09"/>
    <w:rsid w:val="006854B7"/>
    <w:rsid w:val="0068550B"/>
    <w:rsid w:val="0068577A"/>
    <w:rsid w:val="00685BBF"/>
    <w:rsid w:val="00686289"/>
    <w:rsid w:val="00686303"/>
    <w:rsid w:val="0068667F"/>
    <w:rsid w:val="006867C9"/>
    <w:rsid w:val="00686E8E"/>
    <w:rsid w:val="00687A6A"/>
    <w:rsid w:val="006909B3"/>
    <w:rsid w:val="0069201C"/>
    <w:rsid w:val="006920C0"/>
    <w:rsid w:val="006922E6"/>
    <w:rsid w:val="00692C58"/>
    <w:rsid w:val="006937CA"/>
    <w:rsid w:val="00693A02"/>
    <w:rsid w:val="00693EC4"/>
    <w:rsid w:val="00693FA7"/>
    <w:rsid w:val="006941DC"/>
    <w:rsid w:val="006941E5"/>
    <w:rsid w:val="00694B36"/>
    <w:rsid w:val="00694D47"/>
    <w:rsid w:val="00695798"/>
    <w:rsid w:val="006959D7"/>
    <w:rsid w:val="00695E0B"/>
    <w:rsid w:val="006966B5"/>
    <w:rsid w:val="006966C7"/>
    <w:rsid w:val="006969E6"/>
    <w:rsid w:val="00696A04"/>
    <w:rsid w:val="00696B46"/>
    <w:rsid w:val="00696EF6"/>
    <w:rsid w:val="00697E55"/>
    <w:rsid w:val="006A0460"/>
    <w:rsid w:val="006A074B"/>
    <w:rsid w:val="006A089E"/>
    <w:rsid w:val="006A0CFD"/>
    <w:rsid w:val="006A1577"/>
    <w:rsid w:val="006A1872"/>
    <w:rsid w:val="006A1ABA"/>
    <w:rsid w:val="006A1E75"/>
    <w:rsid w:val="006A2197"/>
    <w:rsid w:val="006A2532"/>
    <w:rsid w:val="006A48FD"/>
    <w:rsid w:val="006A5160"/>
    <w:rsid w:val="006A5852"/>
    <w:rsid w:val="006A6049"/>
    <w:rsid w:val="006A6875"/>
    <w:rsid w:val="006A696D"/>
    <w:rsid w:val="006A69B7"/>
    <w:rsid w:val="006A6F49"/>
    <w:rsid w:val="006A7605"/>
    <w:rsid w:val="006A7637"/>
    <w:rsid w:val="006B0280"/>
    <w:rsid w:val="006B0494"/>
    <w:rsid w:val="006B04AB"/>
    <w:rsid w:val="006B0575"/>
    <w:rsid w:val="006B0987"/>
    <w:rsid w:val="006B0B9A"/>
    <w:rsid w:val="006B0E00"/>
    <w:rsid w:val="006B0E5B"/>
    <w:rsid w:val="006B0FCC"/>
    <w:rsid w:val="006B1ACD"/>
    <w:rsid w:val="006B1B4B"/>
    <w:rsid w:val="006B1DC2"/>
    <w:rsid w:val="006B1F0B"/>
    <w:rsid w:val="006B48AE"/>
    <w:rsid w:val="006B4E55"/>
    <w:rsid w:val="006B51B4"/>
    <w:rsid w:val="006B5654"/>
    <w:rsid w:val="006B57EA"/>
    <w:rsid w:val="006B5E6A"/>
    <w:rsid w:val="006B5FE2"/>
    <w:rsid w:val="006B60F9"/>
    <w:rsid w:val="006B68C2"/>
    <w:rsid w:val="006B7C43"/>
    <w:rsid w:val="006C0285"/>
    <w:rsid w:val="006C2136"/>
    <w:rsid w:val="006C2566"/>
    <w:rsid w:val="006C27F0"/>
    <w:rsid w:val="006C29D5"/>
    <w:rsid w:val="006C2CF3"/>
    <w:rsid w:val="006C3E04"/>
    <w:rsid w:val="006C3E22"/>
    <w:rsid w:val="006C3EBD"/>
    <w:rsid w:val="006C40A9"/>
    <w:rsid w:val="006C41BE"/>
    <w:rsid w:val="006C445C"/>
    <w:rsid w:val="006C45F9"/>
    <w:rsid w:val="006C477F"/>
    <w:rsid w:val="006C4866"/>
    <w:rsid w:val="006C4D50"/>
    <w:rsid w:val="006C4D85"/>
    <w:rsid w:val="006C4EF6"/>
    <w:rsid w:val="006C5F40"/>
    <w:rsid w:val="006C6172"/>
    <w:rsid w:val="006C6176"/>
    <w:rsid w:val="006C63DD"/>
    <w:rsid w:val="006C676D"/>
    <w:rsid w:val="006C7B1C"/>
    <w:rsid w:val="006D00B5"/>
    <w:rsid w:val="006D049E"/>
    <w:rsid w:val="006D05B4"/>
    <w:rsid w:val="006D0B8A"/>
    <w:rsid w:val="006D0BCD"/>
    <w:rsid w:val="006D0F03"/>
    <w:rsid w:val="006D118C"/>
    <w:rsid w:val="006D12B0"/>
    <w:rsid w:val="006D139A"/>
    <w:rsid w:val="006D1934"/>
    <w:rsid w:val="006D1B63"/>
    <w:rsid w:val="006D20E6"/>
    <w:rsid w:val="006D21CD"/>
    <w:rsid w:val="006D24C5"/>
    <w:rsid w:val="006D2622"/>
    <w:rsid w:val="006D2DA9"/>
    <w:rsid w:val="006D2EF3"/>
    <w:rsid w:val="006D3B09"/>
    <w:rsid w:val="006D3F1F"/>
    <w:rsid w:val="006D4444"/>
    <w:rsid w:val="006D45ED"/>
    <w:rsid w:val="006D541D"/>
    <w:rsid w:val="006D549A"/>
    <w:rsid w:val="006D54A8"/>
    <w:rsid w:val="006D57D8"/>
    <w:rsid w:val="006D5852"/>
    <w:rsid w:val="006D5A0B"/>
    <w:rsid w:val="006D5C49"/>
    <w:rsid w:val="006D5D7D"/>
    <w:rsid w:val="006D6CCA"/>
    <w:rsid w:val="006D706C"/>
    <w:rsid w:val="006E0302"/>
    <w:rsid w:val="006E095D"/>
    <w:rsid w:val="006E118C"/>
    <w:rsid w:val="006E1857"/>
    <w:rsid w:val="006E2308"/>
    <w:rsid w:val="006E259D"/>
    <w:rsid w:val="006E2E99"/>
    <w:rsid w:val="006E3275"/>
    <w:rsid w:val="006E38A0"/>
    <w:rsid w:val="006E48EE"/>
    <w:rsid w:val="006E491A"/>
    <w:rsid w:val="006E4F27"/>
    <w:rsid w:val="006E51E4"/>
    <w:rsid w:val="006E5310"/>
    <w:rsid w:val="006E5326"/>
    <w:rsid w:val="006E59A1"/>
    <w:rsid w:val="006E5CCC"/>
    <w:rsid w:val="006E6054"/>
    <w:rsid w:val="006E60DB"/>
    <w:rsid w:val="006E6152"/>
    <w:rsid w:val="006E62AB"/>
    <w:rsid w:val="006E6577"/>
    <w:rsid w:val="006E699D"/>
    <w:rsid w:val="006E69D6"/>
    <w:rsid w:val="006E6CF7"/>
    <w:rsid w:val="006E7234"/>
    <w:rsid w:val="006E76E2"/>
    <w:rsid w:val="006E7719"/>
    <w:rsid w:val="006F0089"/>
    <w:rsid w:val="006F014F"/>
    <w:rsid w:val="006F037C"/>
    <w:rsid w:val="006F04CF"/>
    <w:rsid w:val="006F0ACB"/>
    <w:rsid w:val="006F1296"/>
    <w:rsid w:val="006F1E30"/>
    <w:rsid w:val="006F23E2"/>
    <w:rsid w:val="006F2662"/>
    <w:rsid w:val="006F26FF"/>
    <w:rsid w:val="006F2745"/>
    <w:rsid w:val="006F2D02"/>
    <w:rsid w:val="006F359A"/>
    <w:rsid w:val="006F3930"/>
    <w:rsid w:val="006F3AF9"/>
    <w:rsid w:val="006F3DBB"/>
    <w:rsid w:val="006F3E7C"/>
    <w:rsid w:val="006F4192"/>
    <w:rsid w:val="006F4BD4"/>
    <w:rsid w:val="006F5127"/>
    <w:rsid w:val="006F623B"/>
    <w:rsid w:val="006F6AFF"/>
    <w:rsid w:val="006F6DAB"/>
    <w:rsid w:val="006F723B"/>
    <w:rsid w:val="006F760E"/>
    <w:rsid w:val="006F7A7E"/>
    <w:rsid w:val="007003CA"/>
    <w:rsid w:val="00700B66"/>
    <w:rsid w:val="00701163"/>
    <w:rsid w:val="00701523"/>
    <w:rsid w:val="007016C7"/>
    <w:rsid w:val="00701923"/>
    <w:rsid w:val="00701E39"/>
    <w:rsid w:val="0070259A"/>
    <w:rsid w:val="007028D8"/>
    <w:rsid w:val="007031D8"/>
    <w:rsid w:val="00703B1C"/>
    <w:rsid w:val="00703EF6"/>
    <w:rsid w:val="007042D3"/>
    <w:rsid w:val="00704766"/>
    <w:rsid w:val="007047F8"/>
    <w:rsid w:val="00704A77"/>
    <w:rsid w:val="00704C74"/>
    <w:rsid w:val="00704D98"/>
    <w:rsid w:val="00705405"/>
    <w:rsid w:val="00705A94"/>
    <w:rsid w:val="00705BAA"/>
    <w:rsid w:val="00705F70"/>
    <w:rsid w:val="0070689D"/>
    <w:rsid w:val="007069FD"/>
    <w:rsid w:val="00706BF1"/>
    <w:rsid w:val="00706D11"/>
    <w:rsid w:val="00706DFA"/>
    <w:rsid w:val="00707747"/>
    <w:rsid w:val="00707962"/>
    <w:rsid w:val="007100C8"/>
    <w:rsid w:val="00710490"/>
    <w:rsid w:val="007109EF"/>
    <w:rsid w:val="00710A06"/>
    <w:rsid w:val="00710B16"/>
    <w:rsid w:val="007110AB"/>
    <w:rsid w:val="0071193A"/>
    <w:rsid w:val="00711A04"/>
    <w:rsid w:val="00711E9E"/>
    <w:rsid w:val="007120E2"/>
    <w:rsid w:val="007121F9"/>
    <w:rsid w:val="00712EBF"/>
    <w:rsid w:val="007130A0"/>
    <w:rsid w:val="0071397A"/>
    <w:rsid w:val="00714416"/>
    <w:rsid w:val="0071484B"/>
    <w:rsid w:val="00714EC7"/>
    <w:rsid w:val="00715939"/>
    <w:rsid w:val="00715AFA"/>
    <w:rsid w:val="00715B22"/>
    <w:rsid w:val="00715C6E"/>
    <w:rsid w:val="00715DE4"/>
    <w:rsid w:val="00715EB0"/>
    <w:rsid w:val="00716729"/>
    <w:rsid w:val="0071762F"/>
    <w:rsid w:val="00717993"/>
    <w:rsid w:val="00717D79"/>
    <w:rsid w:val="00717F30"/>
    <w:rsid w:val="00720853"/>
    <w:rsid w:val="00720BB9"/>
    <w:rsid w:val="00720D53"/>
    <w:rsid w:val="00722129"/>
    <w:rsid w:val="00722144"/>
    <w:rsid w:val="00722259"/>
    <w:rsid w:val="007225FB"/>
    <w:rsid w:val="00722D78"/>
    <w:rsid w:val="0072305E"/>
    <w:rsid w:val="007232E7"/>
    <w:rsid w:val="007235CB"/>
    <w:rsid w:val="007236D2"/>
    <w:rsid w:val="007239AE"/>
    <w:rsid w:val="00723BA1"/>
    <w:rsid w:val="00723E18"/>
    <w:rsid w:val="00725044"/>
    <w:rsid w:val="00725B22"/>
    <w:rsid w:val="00725B6D"/>
    <w:rsid w:val="00725BFF"/>
    <w:rsid w:val="00725CCA"/>
    <w:rsid w:val="0072663E"/>
    <w:rsid w:val="0072684E"/>
    <w:rsid w:val="00726F62"/>
    <w:rsid w:val="00727862"/>
    <w:rsid w:val="0073047D"/>
    <w:rsid w:val="00730976"/>
    <w:rsid w:val="00730C6F"/>
    <w:rsid w:val="007310B6"/>
    <w:rsid w:val="007311E2"/>
    <w:rsid w:val="007316F6"/>
    <w:rsid w:val="00731A85"/>
    <w:rsid w:val="0073261C"/>
    <w:rsid w:val="0073388C"/>
    <w:rsid w:val="00733BC2"/>
    <w:rsid w:val="00734709"/>
    <w:rsid w:val="007349EB"/>
    <w:rsid w:val="00734E04"/>
    <w:rsid w:val="0073516D"/>
    <w:rsid w:val="007360E6"/>
    <w:rsid w:val="00736510"/>
    <w:rsid w:val="00736699"/>
    <w:rsid w:val="0073672E"/>
    <w:rsid w:val="00736967"/>
    <w:rsid w:val="007377E8"/>
    <w:rsid w:val="00737E61"/>
    <w:rsid w:val="007400AC"/>
    <w:rsid w:val="007404FE"/>
    <w:rsid w:val="00740550"/>
    <w:rsid w:val="007406AD"/>
    <w:rsid w:val="0074103A"/>
    <w:rsid w:val="007414FB"/>
    <w:rsid w:val="00741603"/>
    <w:rsid w:val="00741741"/>
    <w:rsid w:val="0074181F"/>
    <w:rsid w:val="007419A2"/>
    <w:rsid w:val="0074245C"/>
    <w:rsid w:val="00742855"/>
    <w:rsid w:val="007428DB"/>
    <w:rsid w:val="00742C04"/>
    <w:rsid w:val="00742E67"/>
    <w:rsid w:val="007434E7"/>
    <w:rsid w:val="00743938"/>
    <w:rsid w:val="00743BE1"/>
    <w:rsid w:val="00744125"/>
    <w:rsid w:val="0074469D"/>
    <w:rsid w:val="00744A3B"/>
    <w:rsid w:val="007452FF"/>
    <w:rsid w:val="00745453"/>
    <w:rsid w:val="00745902"/>
    <w:rsid w:val="00745C17"/>
    <w:rsid w:val="00745DD3"/>
    <w:rsid w:val="00745EE6"/>
    <w:rsid w:val="00746DDB"/>
    <w:rsid w:val="00746FCD"/>
    <w:rsid w:val="0074767F"/>
    <w:rsid w:val="00747E4A"/>
    <w:rsid w:val="007500C1"/>
    <w:rsid w:val="00750442"/>
    <w:rsid w:val="007505F8"/>
    <w:rsid w:val="00750DED"/>
    <w:rsid w:val="00751035"/>
    <w:rsid w:val="007510FE"/>
    <w:rsid w:val="007520EE"/>
    <w:rsid w:val="00752491"/>
    <w:rsid w:val="00752648"/>
    <w:rsid w:val="0075298C"/>
    <w:rsid w:val="0075309B"/>
    <w:rsid w:val="00753393"/>
    <w:rsid w:val="007536AD"/>
    <w:rsid w:val="0075400A"/>
    <w:rsid w:val="00754736"/>
    <w:rsid w:val="00754F51"/>
    <w:rsid w:val="0075512C"/>
    <w:rsid w:val="0075521A"/>
    <w:rsid w:val="00756208"/>
    <w:rsid w:val="00756271"/>
    <w:rsid w:val="00756559"/>
    <w:rsid w:val="00756B43"/>
    <w:rsid w:val="00756CC9"/>
    <w:rsid w:val="00757145"/>
    <w:rsid w:val="0075732A"/>
    <w:rsid w:val="00757388"/>
    <w:rsid w:val="0075750F"/>
    <w:rsid w:val="007576D1"/>
    <w:rsid w:val="0075788D"/>
    <w:rsid w:val="007605FA"/>
    <w:rsid w:val="00760873"/>
    <w:rsid w:val="00760ECC"/>
    <w:rsid w:val="00761627"/>
    <w:rsid w:val="007618EE"/>
    <w:rsid w:val="00761A36"/>
    <w:rsid w:val="00761CE5"/>
    <w:rsid w:val="00762937"/>
    <w:rsid w:val="00762AEC"/>
    <w:rsid w:val="007638CC"/>
    <w:rsid w:val="00763F85"/>
    <w:rsid w:val="00764135"/>
    <w:rsid w:val="0076428C"/>
    <w:rsid w:val="0076492C"/>
    <w:rsid w:val="00764DA5"/>
    <w:rsid w:val="00765138"/>
    <w:rsid w:val="00765160"/>
    <w:rsid w:val="00765403"/>
    <w:rsid w:val="007656FA"/>
    <w:rsid w:val="0076585C"/>
    <w:rsid w:val="00765A10"/>
    <w:rsid w:val="0076610C"/>
    <w:rsid w:val="007666BD"/>
    <w:rsid w:val="0076689B"/>
    <w:rsid w:val="00766C6D"/>
    <w:rsid w:val="0076765D"/>
    <w:rsid w:val="00767B35"/>
    <w:rsid w:val="0077000D"/>
    <w:rsid w:val="00770060"/>
    <w:rsid w:val="0077033F"/>
    <w:rsid w:val="00770BB1"/>
    <w:rsid w:val="00770C7B"/>
    <w:rsid w:val="00770D9E"/>
    <w:rsid w:val="00771104"/>
    <w:rsid w:val="007722CF"/>
    <w:rsid w:val="00772684"/>
    <w:rsid w:val="0077287B"/>
    <w:rsid w:val="00772EEA"/>
    <w:rsid w:val="00773447"/>
    <w:rsid w:val="00773A73"/>
    <w:rsid w:val="00773A93"/>
    <w:rsid w:val="00773ACE"/>
    <w:rsid w:val="00773C9B"/>
    <w:rsid w:val="00773CEA"/>
    <w:rsid w:val="00773E92"/>
    <w:rsid w:val="00774041"/>
    <w:rsid w:val="007747E7"/>
    <w:rsid w:val="00774A23"/>
    <w:rsid w:val="0077557B"/>
    <w:rsid w:val="00776463"/>
    <w:rsid w:val="007765DE"/>
    <w:rsid w:val="007765FA"/>
    <w:rsid w:val="00777F46"/>
    <w:rsid w:val="00780298"/>
    <w:rsid w:val="007804B5"/>
    <w:rsid w:val="007805A2"/>
    <w:rsid w:val="007805A7"/>
    <w:rsid w:val="00780937"/>
    <w:rsid w:val="00780B6E"/>
    <w:rsid w:val="00780F58"/>
    <w:rsid w:val="0078175B"/>
    <w:rsid w:val="0078180E"/>
    <w:rsid w:val="00782625"/>
    <w:rsid w:val="00782A72"/>
    <w:rsid w:val="00782FFB"/>
    <w:rsid w:val="007834CC"/>
    <w:rsid w:val="00783B41"/>
    <w:rsid w:val="00783BCB"/>
    <w:rsid w:val="00783D02"/>
    <w:rsid w:val="00783D5F"/>
    <w:rsid w:val="00784473"/>
    <w:rsid w:val="00785ECE"/>
    <w:rsid w:val="00786041"/>
    <w:rsid w:val="00786448"/>
    <w:rsid w:val="0078664B"/>
    <w:rsid w:val="007867D4"/>
    <w:rsid w:val="00786AFB"/>
    <w:rsid w:val="00787057"/>
    <w:rsid w:val="007871F6"/>
    <w:rsid w:val="00787235"/>
    <w:rsid w:val="00791085"/>
    <w:rsid w:val="00791B45"/>
    <w:rsid w:val="00792705"/>
    <w:rsid w:val="00792A43"/>
    <w:rsid w:val="00793817"/>
    <w:rsid w:val="0079397F"/>
    <w:rsid w:val="00793A49"/>
    <w:rsid w:val="00793BDB"/>
    <w:rsid w:val="00793BEA"/>
    <w:rsid w:val="00793CA1"/>
    <w:rsid w:val="00793D79"/>
    <w:rsid w:val="00793EEA"/>
    <w:rsid w:val="007940F0"/>
    <w:rsid w:val="00794442"/>
    <w:rsid w:val="007944B1"/>
    <w:rsid w:val="00794643"/>
    <w:rsid w:val="00794A86"/>
    <w:rsid w:val="00795638"/>
    <w:rsid w:val="00795C3E"/>
    <w:rsid w:val="00795C93"/>
    <w:rsid w:val="00796694"/>
    <w:rsid w:val="0079686F"/>
    <w:rsid w:val="007970D0"/>
    <w:rsid w:val="00797377"/>
    <w:rsid w:val="007973D3"/>
    <w:rsid w:val="00797890"/>
    <w:rsid w:val="00797DA4"/>
    <w:rsid w:val="00797F3C"/>
    <w:rsid w:val="007A0959"/>
    <w:rsid w:val="007A16DD"/>
    <w:rsid w:val="007A17E5"/>
    <w:rsid w:val="007A2227"/>
    <w:rsid w:val="007A24B9"/>
    <w:rsid w:val="007A2A06"/>
    <w:rsid w:val="007A3F66"/>
    <w:rsid w:val="007A4E96"/>
    <w:rsid w:val="007A56A8"/>
    <w:rsid w:val="007A5A64"/>
    <w:rsid w:val="007A5F4F"/>
    <w:rsid w:val="007A5FD2"/>
    <w:rsid w:val="007A6796"/>
    <w:rsid w:val="007A67C5"/>
    <w:rsid w:val="007B07C4"/>
    <w:rsid w:val="007B1EF6"/>
    <w:rsid w:val="007B3446"/>
    <w:rsid w:val="007B38C5"/>
    <w:rsid w:val="007B4290"/>
    <w:rsid w:val="007B4301"/>
    <w:rsid w:val="007B4387"/>
    <w:rsid w:val="007B49CE"/>
    <w:rsid w:val="007B50A8"/>
    <w:rsid w:val="007B520C"/>
    <w:rsid w:val="007B5A1A"/>
    <w:rsid w:val="007B5C89"/>
    <w:rsid w:val="007B5E77"/>
    <w:rsid w:val="007B6FBD"/>
    <w:rsid w:val="007B7527"/>
    <w:rsid w:val="007B76CD"/>
    <w:rsid w:val="007C0733"/>
    <w:rsid w:val="007C073F"/>
    <w:rsid w:val="007C0944"/>
    <w:rsid w:val="007C0E67"/>
    <w:rsid w:val="007C0F10"/>
    <w:rsid w:val="007C13D6"/>
    <w:rsid w:val="007C14F4"/>
    <w:rsid w:val="007C1781"/>
    <w:rsid w:val="007C1D88"/>
    <w:rsid w:val="007C1FEE"/>
    <w:rsid w:val="007C21AA"/>
    <w:rsid w:val="007C2637"/>
    <w:rsid w:val="007C2E48"/>
    <w:rsid w:val="007C32F7"/>
    <w:rsid w:val="007C35F8"/>
    <w:rsid w:val="007C360A"/>
    <w:rsid w:val="007C3665"/>
    <w:rsid w:val="007C4649"/>
    <w:rsid w:val="007C470F"/>
    <w:rsid w:val="007C476E"/>
    <w:rsid w:val="007C47BF"/>
    <w:rsid w:val="007C4CED"/>
    <w:rsid w:val="007C566D"/>
    <w:rsid w:val="007C59BA"/>
    <w:rsid w:val="007C5D64"/>
    <w:rsid w:val="007C62EA"/>
    <w:rsid w:val="007C75C5"/>
    <w:rsid w:val="007C7E8F"/>
    <w:rsid w:val="007C7F5F"/>
    <w:rsid w:val="007D0512"/>
    <w:rsid w:val="007D06E3"/>
    <w:rsid w:val="007D0ECF"/>
    <w:rsid w:val="007D11AD"/>
    <w:rsid w:val="007D15EB"/>
    <w:rsid w:val="007D189D"/>
    <w:rsid w:val="007D1FF9"/>
    <w:rsid w:val="007D2F6F"/>
    <w:rsid w:val="007D3BA9"/>
    <w:rsid w:val="007D4BF0"/>
    <w:rsid w:val="007D5002"/>
    <w:rsid w:val="007D5874"/>
    <w:rsid w:val="007D5DF4"/>
    <w:rsid w:val="007D636E"/>
    <w:rsid w:val="007D6438"/>
    <w:rsid w:val="007D68A9"/>
    <w:rsid w:val="007D7350"/>
    <w:rsid w:val="007D776D"/>
    <w:rsid w:val="007D7FFB"/>
    <w:rsid w:val="007E0073"/>
    <w:rsid w:val="007E020C"/>
    <w:rsid w:val="007E0A15"/>
    <w:rsid w:val="007E25DE"/>
    <w:rsid w:val="007E26AC"/>
    <w:rsid w:val="007E3088"/>
    <w:rsid w:val="007E3202"/>
    <w:rsid w:val="007E4107"/>
    <w:rsid w:val="007E410C"/>
    <w:rsid w:val="007E479E"/>
    <w:rsid w:val="007E4D4A"/>
    <w:rsid w:val="007E56C3"/>
    <w:rsid w:val="007E615B"/>
    <w:rsid w:val="007E67B3"/>
    <w:rsid w:val="007E6C4A"/>
    <w:rsid w:val="007E7020"/>
    <w:rsid w:val="007E7045"/>
    <w:rsid w:val="007E7C13"/>
    <w:rsid w:val="007E7CEB"/>
    <w:rsid w:val="007E7F58"/>
    <w:rsid w:val="007F0061"/>
    <w:rsid w:val="007F058D"/>
    <w:rsid w:val="007F06A2"/>
    <w:rsid w:val="007F0783"/>
    <w:rsid w:val="007F106C"/>
    <w:rsid w:val="007F12E6"/>
    <w:rsid w:val="007F189C"/>
    <w:rsid w:val="007F1E9E"/>
    <w:rsid w:val="007F20D1"/>
    <w:rsid w:val="007F2443"/>
    <w:rsid w:val="007F255C"/>
    <w:rsid w:val="007F2938"/>
    <w:rsid w:val="007F29DE"/>
    <w:rsid w:val="007F2C3D"/>
    <w:rsid w:val="007F32DA"/>
    <w:rsid w:val="007F3E2D"/>
    <w:rsid w:val="007F40A1"/>
    <w:rsid w:val="007F4108"/>
    <w:rsid w:val="007F42DA"/>
    <w:rsid w:val="007F445B"/>
    <w:rsid w:val="007F483F"/>
    <w:rsid w:val="007F48D8"/>
    <w:rsid w:val="007F4EC9"/>
    <w:rsid w:val="007F524F"/>
    <w:rsid w:val="007F59C4"/>
    <w:rsid w:val="007F67AF"/>
    <w:rsid w:val="007F685E"/>
    <w:rsid w:val="007F7582"/>
    <w:rsid w:val="007F78A5"/>
    <w:rsid w:val="00800CCE"/>
    <w:rsid w:val="00800DF3"/>
    <w:rsid w:val="00801B13"/>
    <w:rsid w:val="00801B2B"/>
    <w:rsid w:val="0080221F"/>
    <w:rsid w:val="00802330"/>
    <w:rsid w:val="008028C2"/>
    <w:rsid w:val="008028C4"/>
    <w:rsid w:val="008028DF"/>
    <w:rsid w:val="00802C9A"/>
    <w:rsid w:val="0080316D"/>
    <w:rsid w:val="008035DF"/>
    <w:rsid w:val="00803E0E"/>
    <w:rsid w:val="00803F81"/>
    <w:rsid w:val="00804031"/>
    <w:rsid w:val="00804090"/>
    <w:rsid w:val="00804680"/>
    <w:rsid w:val="00804990"/>
    <w:rsid w:val="00804A6E"/>
    <w:rsid w:val="00804D88"/>
    <w:rsid w:val="0080565D"/>
    <w:rsid w:val="00805999"/>
    <w:rsid w:val="008068AC"/>
    <w:rsid w:val="0080724A"/>
    <w:rsid w:val="00807616"/>
    <w:rsid w:val="00807AA2"/>
    <w:rsid w:val="00810936"/>
    <w:rsid w:val="008109A9"/>
    <w:rsid w:val="00810E02"/>
    <w:rsid w:val="00810E58"/>
    <w:rsid w:val="00810FA8"/>
    <w:rsid w:val="00811D40"/>
    <w:rsid w:val="0081222F"/>
    <w:rsid w:val="00812327"/>
    <w:rsid w:val="008124EB"/>
    <w:rsid w:val="008126E0"/>
    <w:rsid w:val="008128AE"/>
    <w:rsid w:val="00812950"/>
    <w:rsid w:val="00812E24"/>
    <w:rsid w:val="0081312E"/>
    <w:rsid w:val="008133D7"/>
    <w:rsid w:val="00813661"/>
    <w:rsid w:val="00813A90"/>
    <w:rsid w:val="00813B69"/>
    <w:rsid w:val="00814025"/>
    <w:rsid w:val="008144D9"/>
    <w:rsid w:val="0081465D"/>
    <w:rsid w:val="008147B3"/>
    <w:rsid w:val="0081481F"/>
    <w:rsid w:val="00814C8A"/>
    <w:rsid w:val="0081522D"/>
    <w:rsid w:val="0081541E"/>
    <w:rsid w:val="00816155"/>
    <w:rsid w:val="00816180"/>
    <w:rsid w:val="008166DC"/>
    <w:rsid w:val="008166EF"/>
    <w:rsid w:val="00816B2B"/>
    <w:rsid w:val="008175DB"/>
    <w:rsid w:val="00817A47"/>
    <w:rsid w:val="00817AAA"/>
    <w:rsid w:val="00817ED6"/>
    <w:rsid w:val="00820A6A"/>
    <w:rsid w:val="00820AA8"/>
    <w:rsid w:val="00820D54"/>
    <w:rsid w:val="00821201"/>
    <w:rsid w:val="00821363"/>
    <w:rsid w:val="00821364"/>
    <w:rsid w:val="008217E3"/>
    <w:rsid w:val="00822124"/>
    <w:rsid w:val="008225F8"/>
    <w:rsid w:val="008226FB"/>
    <w:rsid w:val="00823285"/>
    <w:rsid w:val="008233DA"/>
    <w:rsid w:val="00823B8E"/>
    <w:rsid w:val="00824336"/>
    <w:rsid w:val="0082465A"/>
    <w:rsid w:val="008246E7"/>
    <w:rsid w:val="00824863"/>
    <w:rsid w:val="0082587F"/>
    <w:rsid w:val="00825925"/>
    <w:rsid w:val="00825B8A"/>
    <w:rsid w:val="00825C49"/>
    <w:rsid w:val="00826244"/>
    <w:rsid w:val="0082759F"/>
    <w:rsid w:val="0082778C"/>
    <w:rsid w:val="00827EA7"/>
    <w:rsid w:val="00830511"/>
    <w:rsid w:val="00830808"/>
    <w:rsid w:val="00830A38"/>
    <w:rsid w:val="008314AC"/>
    <w:rsid w:val="00831551"/>
    <w:rsid w:val="0083166F"/>
    <w:rsid w:val="00831903"/>
    <w:rsid w:val="00831958"/>
    <w:rsid w:val="008320EA"/>
    <w:rsid w:val="008321CC"/>
    <w:rsid w:val="00832617"/>
    <w:rsid w:val="0083368F"/>
    <w:rsid w:val="00833965"/>
    <w:rsid w:val="00833AC4"/>
    <w:rsid w:val="00833EC5"/>
    <w:rsid w:val="008348FB"/>
    <w:rsid w:val="008352E8"/>
    <w:rsid w:val="00835327"/>
    <w:rsid w:val="00835851"/>
    <w:rsid w:val="00836BA8"/>
    <w:rsid w:val="00837C71"/>
    <w:rsid w:val="00837DD3"/>
    <w:rsid w:val="00837DFF"/>
    <w:rsid w:val="00840091"/>
    <w:rsid w:val="00840204"/>
    <w:rsid w:val="00840946"/>
    <w:rsid w:val="00840A29"/>
    <w:rsid w:val="00840AE9"/>
    <w:rsid w:val="008411FC"/>
    <w:rsid w:val="008412BB"/>
    <w:rsid w:val="00841356"/>
    <w:rsid w:val="00841552"/>
    <w:rsid w:val="00841937"/>
    <w:rsid w:val="00841C11"/>
    <w:rsid w:val="00841DB9"/>
    <w:rsid w:val="00841F42"/>
    <w:rsid w:val="008421A1"/>
    <w:rsid w:val="0084282A"/>
    <w:rsid w:val="00842BBD"/>
    <w:rsid w:val="00843C08"/>
    <w:rsid w:val="00844305"/>
    <w:rsid w:val="008452E3"/>
    <w:rsid w:val="008456CC"/>
    <w:rsid w:val="008458F9"/>
    <w:rsid w:val="008459D6"/>
    <w:rsid w:val="00846307"/>
    <w:rsid w:val="00846ED9"/>
    <w:rsid w:val="00847308"/>
    <w:rsid w:val="00847472"/>
    <w:rsid w:val="00847F32"/>
    <w:rsid w:val="008508D9"/>
    <w:rsid w:val="00850A8C"/>
    <w:rsid w:val="00850DC4"/>
    <w:rsid w:val="008510A6"/>
    <w:rsid w:val="00851645"/>
    <w:rsid w:val="00851667"/>
    <w:rsid w:val="00851838"/>
    <w:rsid w:val="00851DD9"/>
    <w:rsid w:val="00852155"/>
    <w:rsid w:val="00852405"/>
    <w:rsid w:val="008528EF"/>
    <w:rsid w:val="008532D4"/>
    <w:rsid w:val="008537D7"/>
    <w:rsid w:val="00853F0B"/>
    <w:rsid w:val="008540A1"/>
    <w:rsid w:val="008547A7"/>
    <w:rsid w:val="00854956"/>
    <w:rsid w:val="00854AB7"/>
    <w:rsid w:val="00854F95"/>
    <w:rsid w:val="00854FB8"/>
    <w:rsid w:val="0085540F"/>
    <w:rsid w:val="00856229"/>
    <w:rsid w:val="008564E1"/>
    <w:rsid w:val="008566B9"/>
    <w:rsid w:val="00856E4F"/>
    <w:rsid w:val="00857519"/>
    <w:rsid w:val="00857526"/>
    <w:rsid w:val="00860074"/>
    <w:rsid w:val="0086023A"/>
    <w:rsid w:val="0086122A"/>
    <w:rsid w:val="008612F1"/>
    <w:rsid w:val="00861591"/>
    <w:rsid w:val="00861DE4"/>
    <w:rsid w:val="0086218D"/>
    <w:rsid w:val="0086223D"/>
    <w:rsid w:val="00862430"/>
    <w:rsid w:val="0086325C"/>
    <w:rsid w:val="008634DA"/>
    <w:rsid w:val="00863C04"/>
    <w:rsid w:val="00864191"/>
    <w:rsid w:val="00864F7F"/>
    <w:rsid w:val="008658A0"/>
    <w:rsid w:val="008659C1"/>
    <w:rsid w:val="00865F1B"/>
    <w:rsid w:val="00866D83"/>
    <w:rsid w:val="00866E5B"/>
    <w:rsid w:val="008676FD"/>
    <w:rsid w:val="00867AEE"/>
    <w:rsid w:val="00867DE4"/>
    <w:rsid w:val="0087047D"/>
    <w:rsid w:val="0087060C"/>
    <w:rsid w:val="00870616"/>
    <w:rsid w:val="008710EF"/>
    <w:rsid w:val="00871378"/>
    <w:rsid w:val="008716B6"/>
    <w:rsid w:val="0087214D"/>
    <w:rsid w:val="00872C1D"/>
    <w:rsid w:val="00873757"/>
    <w:rsid w:val="0087383B"/>
    <w:rsid w:val="00873ED2"/>
    <w:rsid w:val="00873EDA"/>
    <w:rsid w:val="0087453F"/>
    <w:rsid w:val="00875001"/>
    <w:rsid w:val="008753DD"/>
    <w:rsid w:val="00875520"/>
    <w:rsid w:val="00875A42"/>
    <w:rsid w:val="00875BA9"/>
    <w:rsid w:val="00876AFC"/>
    <w:rsid w:val="00876DD4"/>
    <w:rsid w:val="00876EC4"/>
    <w:rsid w:val="008771EF"/>
    <w:rsid w:val="00877F1B"/>
    <w:rsid w:val="00877F66"/>
    <w:rsid w:val="0088003E"/>
    <w:rsid w:val="00881A69"/>
    <w:rsid w:val="00881D50"/>
    <w:rsid w:val="00881F97"/>
    <w:rsid w:val="0088219E"/>
    <w:rsid w:val="008828CA"/>
    <w:rsid w:val="00882A88"/>
    <w:rsid w:val="00882E6E"/>
    <w:rsid w:val="00883526"/>
    <w:rsid w:val="0088364D"/>
    <w:rsid w:val="008837B7"/>
    <w:rsid w:val="00883A56"/>
    <w:rsid w:val="00884990"/>
    <w:rsid w:val="00885B76"/>
    <w:rsid w:val="00885FB2"/>
    <w:rsid w:val="00886215"/>
    <w:rsid w:val="00886A26"/>
    <w:rsid w:val="00886D1B"/>
    <w:rsid w:val="00887367"/>
    <w:rsid w:val="00887411"/>
    <w:rsid w:val="0088747E"/>
    <w:rsid w:val="00887524"/>
    <w:rsid w:val="0088780E"/>
    <w:rsid w:val="008879AC"/>
    <w:rsid w:val="00887C96"/>
    <w:rsid w:val="00887F2A"/>
    <w:rsid w:val="0089013D"/>
    <w:rsid w:val="008903CB"/>
    <w:rsid w:val="00890441"/>
    <w:rsid w:val="008906DB"/>
    <w:rsid w:val="00890D08"/>
    <w:rsid w:val="0089167C"/>
    <w:rsid w:val="00891BE8"/>
    <w:rsid w:val="00891E81"/>
    <w:rsid w:val="00891F59"/>
    <w:rsid w:val="00892BB9"/>
    <w:rsid w:val="00892F36"/>
    <w:rsid w:val="00894A78"/>
    <w:rsid w:val="00895677"/>
    <w:rsid w:val="00895851"/>
    <w:rsid w:val="00895951"/>
    <w:rsid w:val="008971CC"/>
    <w:rsid w:val="0089735F"/>
    <w:rsid w:val="008977D0"/>
    <w:rsid w:val="00897F2F"/>
    <w:rsid w:val="008A016B"/>
    <w:rsid w:val="008A0556"/>
    <w:rsid w:val="008A09AB"/>
    <w:rsid w:val="008A134E"/>
    <w:rsid w:val="008A138B"/>
    <w:rsid w:val="008A13E2"/>
    <w:rsid w:val="008A1560"/>
    <w:rsid w:val="008A15A5"/>
    <w:rsid w:val="008A29CF"/>
    <w:rsid w:val="008A29DD"/>
    <w:rsid w:val="008A2F29"/>
    <w:rsid w:val="008A34B6"/>
    <w:rsid w:val="008A34EA"/>
    <w:rsid w:val="008A3852"/>
    <w:rsid w:val="008A3A33"/>
    <w:rsid w:val="008A3A54"/>
    <w:rsid w:val="008A3EE9"/>
    <w:rsid w:val="008A4FFB"/>
    <w:rsid w:val="008A5411"/>
    <w:rsid w:val="008A57CB"/>
    <w:rsid w:val="008A5A37"/>
    <w:rsid w:val="008A6B47"/>
    <w:rsid w:val="008A6C3B"/>
    <w:rsid w:val="008A70DE"/>
    <w:rsid w:val="008A798A"/>
    <w:rsid w:val="008A7CDE"/>
    <w:rsid w:val="008A7D03"/>
    <w:rsid w:val="008A7D07"/>
    <w:rsid w:val="008A7E81"/>
    <w:rsid w:val="008B0307"/>
    <w:rsid w:val="008B0BB8"/>
    <w:rsid w:val="008B0E03"/>
    <w:rsid w:val="008B158C"/>
    <w:rsid w:val="008B1909"/>
    <w:rsid w:val="008B1A5D"/>
    <w:rsid w:val="008B1C89"/>
    <w:rsid w:val="008B24F6"/>
    <w:rsid w:val="008B286A"/>
    <w:rsid w:val="008B3014"/>
    <w:rsid w:val="008B39F5"/>
    <w:rsid w:val="008B46A8"/>
    <w:rsid w:val="008B46B2"/>
    <w:rsid w:val="008B4BA6"/>
    <w:rsid w:val="008B4F7B"/>
    <w:rsid w:val="008B530E"/>
    <w:rsid w:val="008B54DA"/>
    <w:rsid w:val="008B5695"/>
    <w:rsid w:val="008B59E1"/>
    <w:rsid w:val="008B5B02"/>
    <w:rsid w:val="008B5B07"/>
    <w:rsid w:val="008B5CFC"/>
    <w:rsid w:val="008B6B92"/>
    <w:rsid w:val="008B7EE2"/>
    <w:rsid w:val="008C0040"/>
    <w:rsid w:val="008C018F"/>
    <w:rsid w:val="008C0B79"/>
    <w:rsid w:val="008C0D28"/>
    <w:rsid w:val="008C19C4"/>
    <w:rsid w:val="008C1D73"/>
    <w:rsid w:val="008C22A9"/>
    <w:rsid w:val="008C2C3E"/>
    <w:rsid w:val="008C2C4D"/>
    <w:rsid w:val="008C32A4"/>
    <w:rsid w:val="008C35D8"/>
    <w:rsid w:val="008C3C8B"/>
    <w:rsid w:val="008C433B"/>
    <w:rsid w:val="008C450E"/>
    <w:rsid w:val="008C4E1B"/>
    <w:rsid w:val="008C5A24"/>
    <w:rsid w:val="008C5CF0"/>
    <w:rsid w:val="008C5FD4"/>
    <w:rsid w:val="008C6F8A"/>
    <w:rsid w:val="008C789D"/>
    <w:rsid w:val="008C79F9"/>
    <w:rsid w:val="008C7EFC"/>
    <w:rsid w:val="008C7F9C"/>
    <w:rsid w:val="008D0DDD"/>
    <w:rsid w:val="008D0E32"/>
    <w:rsid w:val="008D1003"/>
    <w:rsid w:val="008D1400"/>
    <w:rsid w:val="008D1C26"/>
    <w:rsid w:val="008D239C"/>
    <w:rsid w:val="008D39B3"/>
    <w:rsid w:val="008D4035"/>
    <w:rsid w:val="008D461B"/>
    <w:rsid w:val="008D4E27"/>
    <w:rsid w:val="008D57BF"/>
    <w:rsid w:val="008D5BA2"/>
    <w:rsid w:val="008D630A"/>
    <w:rsid w:val="008D630C"/>
    <w:rsid w:val="008D6352"/>
    <w:rsid w:val="008D6A97"/>
    <w:rsid w:val="008D79A9"/>
    <w:rsid w:val="008D7A9E"/>
    <w:rsid w:val="008E0CD1"/>
    <w:rsid w:val="008E0F0C"/>
    <w:rsid w:val="008E108A"/>
    <w:rsid w:val="008E116E"/>
    <w:rsid w:val="008E17C9"/>
    <w:rsid w:val="008E1C9B"/>
    <w:rsid w:val="008E217B"/>
    <w:rsid w:val="008E2BEC"/>
    <w:rsid w:val="008E349B"/>
    <w:rsid w:val="008E382D"/>
    <w:rsid w:val="008E3BD0"/>
    <w:rsid w:val="008E3D17"/>
    <w:rsid w:val="008E51EA"/>
    <w:rsid w:val="008E551F"/>
    <w:rsid w:val="008E5833"/>
    <w:rsid w:val="008E5BF1"/>
    <w:rsid w:val="008E6D3E"/>
    <w:rsid w:val="008E6EEF"/>
    <w:rsid w:val="008E6F8C"/>
    <w:rsid w:val="008E7249"/>
    <w:rsid w:val="008E7454"/>
    <w:rsid w:val="008E7878"/>
    <w:rsid w:val="008E7946"/>
    <w:rsid w:val="008E799D"/>
    <w:rsid w:val="008E7CBA"/>
    <w:rsid w:val="008F025D"/>
    <w:rsid w:val="008F0CAC"/>
    <w:rsid w:val="008F12E2"/>
    <w:rsid w:val="008F14B9"/>
    <w:rsid w:val="008F234E"/>
    <w:rsid w:val="008F2A70"/>
    <w:rsid w:val="008F2B65"/>
    <w:rsid w:val="008F2CF5"/>
    <w:rsid w:val="008F2EB4"/>
    <w:rsid w:val="008F32DE"/>
    <w:rsid w:val="008F401C"/>
    <w:rsid w:val="008F40B5"/>
    <w:rsid w:val="008F452C"/>
    <w:rsid w:val="008F54C5"/>
    <w:rsid w:val="008F5887"/>
    <w:rsid w:val="008F5B4B"/>
    <w:rsid w:val="008F615D"/>
    <w:rsid w:val="008F62DB"/>
    <w:rsid w:val="008F6670"/>
    <w:rsid w:val="008F66B1"/>
    <w:rsid w:val="008F6C60"/>
    <w:rsid w:val="008F6D8C"/>
    <w:rsid w:val="008F7AB8"/>
    <w:rsid w:val="00900A70"/>
    <w:rsid w:val="00900D39"/>
    <w:rsid w:val="00901B52"/>
    <w:rsid w:val="00901C46"/>
    <w:rsid w:val="00902568"/>
    <w:rsid w:val="00902945"/>
    <w:rsid w:val="00903680"/>
    <w:rsid w:val="00903B2E"/>
    <w:rsid w:val="00903E36"/>
    <w:rsid w:val="0090483B"/>
    <w:rsid w:val="00904A42"/>
    <w:rsid w:val="00904EF4"/>
    <w:rsid w:val="00905181"/>
    <w:rsid w:val="00905390"/>
    <w:rsid w:val="00905395"/>
    <w:rsid w:val="009053C7"/>
    <w:rsid w:val="00906AA1"/>
    <w:rsid w:val="00906D94"/>
    <w:rsid w:val="009072A5"/>
    <w:rsid w:val="00907D40"/>
    <w:rsid w:val="00907EAE"/>
    <w:rsid w:val="00910023"/>
    <w:rsid w:val="0091033E"/>
    <w:rsid w:val="00911265"/>
    <w:rsid w:val="009113F2"/>
    <w:rsid w:val="00911717"/>
    <w:rsid w:val="0091196F"/>
    <w:rsid w:val="009119E6"/>
    <w:rsid w:val="00911C7D"/>
    <w:rsid w:val="00912154"/>
    <w:rsid w:val="00912EA4"/>
    <w:rsid w:val="0091311B"/>
    <w:rsid w:val="00913941"/>
    <w:rsid w:val="00913A22"/>
    <w:rsid w:val="00913B3C"/>
    <w:rsid w:val="00914185"/>
    <w:rsid w:val="00914336"/>
    <w:rsid w:val="00914541"/>
    <w:rsid w:val="00914C29"/>
    <w:rsid w:val="00915099"/>
    <w:rsid w:val="009151DF"/>
    <w:rsid w:val="009163AF"/>
    <w:rsid w:val="00916705"/>
    <w:rsid w:val="00916803"/>
    <w:rsid w:val="00917ADF"/>
    <w:rsid w:val="00917C60"/>
    <w:rsid w:val="00920039"/>
    <w:rsid w:val="009201FD"/>
    <w:rsid w:val="009201FF"/>
    <w:rsid w:val="009213E5"/>
    <w:rsid w:val="0092159C"/>
    <w:rsid w:val="00921F5B"/>
    <w:rsid w:val="00921F66"/>
    <w:rsid w:val="00922074"/>
    <w:rsid w:val="00922078"/>
    <w:rsid w:val="009221D1"/>
    <w:rsid w:val="00922424"/>
    <w:rsid w:val="00922438"/>
    <w:rsid w:val="00923513"/>
    <w:rsid w:val="0092451B"/>
    <w:rsid w:val="00924A5D"/>
    <w:rsid w:val="00924BBD"/>
    <w:rsid w:val="00924E6B"/>
    <w:rsid w:val="00925167"/>
    <w:rsid w:val="0092543D"/>
    <w:rsid w:val="00925781"/>
    <w:rsid w:val="00925F21"/>
    <w:rsid w:val="0092603D"/>
    <w:rsid w:val="009261FA"/>
    <w:rsid w:val="0092622A"/>
    <w:rsid w:val="009262B0"/>
    <w:rsid w:val="00926374"/>
    <w:rsid w:val="0092664D"/>
    <w:rsid w:val="00926655"/>
    <w:rsid w:val="00926D0E"/>
    <w:rsid w:val="00926DEE"/>
    <w:rsid w:val="00926ECF"/>
    <w:rsid w:val="00927450"/>
    <w:rsid w:val="009278B7"/>
    <w:rsid w:val="00927F8D"/>
    <w:rsid w:val="009302FA"/>
    <w:rsid w:val="0093065A"/>
    <w:rsid w:val="00930732"/>
    <w:rsid w:val="009307DF"/>
    <w:rsid w:val="00930901"/>
    <w:rsid w:val="009311EA"/>
    <w:rsid w:val="009317D2"/>
    <w:rsid w:val="00931837"/>
    <w:rsid w:val="00931D84"/>
    <w:rsid w:val="00931DF1"/>
    <w:rsid w:val="00931E2C"/>
    <w:rsid w:val="00931F8D"/>
    <w:rsid w:val="009326B1"/>
    <w:rsid w:val="009326FE"/>
    <w:rsid w:val="009328ED"/>
    <w:rsid w:val="00932B40"/>
    <w:rsid w:val="00932E72"/>
    <w:rsid w:val="00933321"/>
    <w:rsid w:val="00933438"/>
    <w:rsid w:val="00933E35"/>
    <w:rsid w:val="00933E9C"/>
    <w:rsid w:val="009351E7"/>
    <w:rsid w:val="00935884"/>
    <w:rsid w:val="00935CA2"/>
    <w:rsid w:val="009360BD"/>
    <w:rsid w:val="0093676A"/>
    <w:rsid w:val="009369E7"/>
    <w:rsid w:val="00936CD7"/>
    <w:rsid w:val="00937E0B"/>
    <w:rsid w:val="00937F67"/>
    <w:rsid w:val="009401F8"/>
    <w:rsid w:val="009402D6"/>
    <w:rsid w:val="00940CC7"/>
    <w:rsid w:val="00940EBB"/>
    <w:rsid w:val="00941006"/>
    <w:rsid w:val="00941147"/>
    <w:rsid w:val="00942642"/>
    <w:rsid w:val="00942701"/>
    <w:rsid w:val="00942B17"/>
    <w:rsid w:val="00942C9F"/>
    <w:rsid w:val="00942CCD"/>
    <w:rsid w:val="009430CB"/>
    <w:rsid w:val="009438BC"/>
    <w:rsid w:val="00943A69"/>
    <w:rsid w:val="00943A94"/>
    <w:rsid w:val="00944033"/>
    <w:rsid w:val="009440E1"/>
    <w:rsid w:val="00944436"/>
    <w:rsid w:val="00944AB9"/>
    <w:rsid w:val="00944C46"/>
    <w:rsid w:val="00944CB4"/>
    <w:rsid w:val="009458B0"/>
    <w:rsid w:val="009459FD"/>
    <w:rsid w:val="00947012"/>
    <w:rsid w:val="009470BB"/>
    <w:rsid w:val="00947510"/>
    <w:rsid w:val="00947C5D"/>
    <w:rsid w:val="00950764"/>
    <w:rsid w:val="00950A3D"/>
    <w:rsid w:val="00950FA5"/>
    <w:rsid w:val="0095115B"/>
    <w:rsid w:val="00952782"/>
    <w:rsid w:val="009531B0"/>
    <w:rsid w:val="00953556"/>
    <w:rsid w:val="00953F0A"/>
    <w:rsid w:val="009543BE"/>
    <w:rsid w:val="00955471"/>
    <w:rsid w:val="0095574E"/>
    <w:rsid w:val="0095597D"/>
    <w:rsid w:val="00955AA8"/>
    <w:rsid w:val="00955C11"/>
    <w:rsid w:val="009562EA"/>
    <w:rsid w:val="00957193"/>
    <w:rsid w:val="00957A26"/>
    <w:rsid w:val="00957B1D"/>
    <w:rsid w:val="00957BA5"/>
    <w:rsid w:val="009601AD"/>
    <w:rsid w:val="0096080E"/>
    <w:rsid w:val="0096087F"/>
    <w:rsid w:val="00960B07"/>
    <w:rsid w:val="0096129D"/>
    <w:rsid w:val="009612D0"/>
    <w:rsid w:val="009613AB"/>
    <w:rsid w:val="00961442"/>
    <w:rsid w:val="0096153B"/>
    <w:rsid w:val="0096157E"/>
    <w:rsid w:val="00961732"/>
    <w:rsid w:val="00961763"/>
    <w:rsid w:val="00962A13"/>
    <w:rsid w:val="00962ADB"/>
    <w:rsid w:val="00962CAF"/>
    <w:rsid w:val="00962F55"/>
    <w:rsid w:val="00963C1B"/>
    <w:rsid w:val="009645D9"/>
    <w:rsid w:val="00964A88"/>
    <w:rsid w:val="00964BD6"/>
    <w:rsid w:val="00964C82"/>
    <w:rsid w:val="00964F6D"/>
    <w:rsid w:val="0096595D"/>
    <w:rsid w:val="00965EF7"/>
    <w:rsid w:val="009663AA"/>
    <w:rsid w:val="009663D1"/>
    <w:rsid w:val="009669C2"/>
    <w:rsid w:val="00966AF9"/>
    <w:rsid w:val="009671A6"/>
    <w:rsid w:val="00970529"/>
    <w:rsid w:val="00970630"/>
    <w:rsid w:val="00970C3E"/>
    <w:rsid w:val="00970FD4"/>
    <w:rsid w:val="0097156C"/>
    <w:rsid w:val="009716C8"/>
    <w:rsid w:val="00971C57"/>
    <w:rsid w:val="0097208A"/>
    <w:rsid w:val="00972107"/>
    <w:rsid w:val="00972673"/>
    <w:rsid w:val="009734CC"/>
    <w:rsid w:val="009737A8"/>
    <w:rsid w:val="00973AE9"/>
    <w:rsid w:val="0097413E"/>
    <w:rsid w:val="00974205"/>
    <w:rsid w:val="009744D0"/>
    <w:rsid w:val="00974751"/>
    <w:rsid w:val="009747CF"/>
    <w:rsid w:val="00974C6E"/>
    <w:rsid w:val="009754B8"/>
    <w:rsid w:val="009759A9"/>
    <w:rsid w:val="00975CF5"/>
    <w:rsid w:val="009769AB"/>
    <w:rsid w:val="00976CEF"/>
    <w:rsid w:val="00977344"/>
    <w:rsid w:val="009777B6"/>
    <w:rsid w:val="00977D90"/>
    <w:rsid w:val="00980B88"/>
    <w:rsid w:val="00980E8A"/>
    <w:rsid w:val="00981095"/>
    <w:rsid w:val="009811C5"/>
    <w:rsid w:val="009814BB"/>
    <w:rsid w:val="00981652"/>
    <w:rsid w:val="00981976"/>
    <w:rsid w:val="00981A51"/>
    <w:rsid w:val="0098271F"/>
    <w:rsid w:val="0098380A"/>
    <w:rsid w:val="00984064"/>
    <w:rsid w:val="00984232"/>
    <w:rsid w:val="009842ED"/>
    <w:rsid w:val="0098453E"/>
    <w:rsid w:val="00984680"/>
    <w:rsid w:val="00984757"/>
    <w:rsid w:val="0098491B"/>
    <w:rsid w:val="0098510C"/>
    <w:rsid w:val="009852CC"/>
    <w:rsid w:val="00985A02"/>
    <w:rsid w:val="009862F7"/>
    <w:rsid w:val="009863C3"/>
    <w:rsid w:val="00987634"/>
    <w:rsid w:val="00987C6B"/>
    <w:rsid w:val="00990089"/>
    <w:rsid w:val="00990375"/>
    <w:rsid w:val="00990B18"/>
    <w:rsid w:val="00991435"/>
    <w:rsid w:val="00991811"/>
    <w:rsid w:val="0099195C"/>
    <w:rsid w:val="009920E9"/>
    <w:rsid w:val="0099218F"/>
    <w:rsid w:val="00992226"/>
    <w:rsid w:val="00992B9F"/>
    <w:rsid w:val="00992E28"/>
    <w:rsid w:val="00993033"/>
    <w:rsid w:val="0099314A"/>
    <w:rsid w:val="00993293"/>
    <w:rsid w:val="00993459"/>
    <w:rsid w:val="009935F2"/>
    <w:rsid w:val="0099373C"/>
    <w:rsid w:val="00993ACF"/>
    <w:rsid w:val="00993DEA"/>
    <w:rsid w:val="00993E63"/>
    <w:rsid w:val="0099407C"/>
    <w:rsid w:val="00994A7B"/>
    <w:rsid w:val="00994F53"/>
    <w:rsid w:val="009954D9"/>
    <w:rsid w:val="00996A0B"/>
    <w:rsid w:val="00996A36"/>
    <w:rsid w:val="0099701E"/>
    <w:rsid w:val="00997741"/>
    <w:rsid w:val="00997987"/>
    <w:rsid w:val="00997B1F"/>
    <w:rsid w:val="00997D26"/>
    <w:rsid w:val="009A0176"/>
    <w:rsid w:val="009A0C85"/>
    <w:rsid w:val="009A0E60"/>
    <w:rsid w:val="009A1F4D"/>
    <w:rsid w:val="009A2018"/>
    <w:rsid w:val="009A2885"/>
    <w:rsid w:val="009A2A04"/>
    <w:rsid w:val="009A35F1"/>
    <w:rsid w:val="009A3F4A"/>
    <w:rsid w:val="009A40CA"/>
    <w:rsid w:val="009A479A"/>
    <w:rsid w:val="009A492F"/>
    <w:rsid w:val="009A49BE"/>
    <w:rsid w:val="009A4B39"/>
    <w:rsid w:val="009A4B6D"/>
    <w:rsid w:val="009A4E17"/>
    <w:rsid w:val="009A4E90"/>
    <w:rsid w:val="009A5103"/>
    <w:rsid w:val="009A549C"/>
    <w:rsid w:val="009A57DF"/>
    <w:rsid w:val="009A6007"/>
    <w:rsid w:val="009A705D"/>
    <w:rsid w:val="009A76C5"/>
    <w:rsid w:val="009A786A"/>
    <w:rsid w:val="009A7B9B"/>
    <w:rsid w:val="009B0425"/>
    <w:rsid w:val="009B0E68"/>
    <w:rsid w:val="009B0F5E"/>
    <w:rsid w:val="009B108A"/>
    <w:rsid w:val="009B1172"/>
    <w:rsid w:val="009B15D1"/>
    <w:rsid w:val="009B173E"/>
    <w:rsid w:val="009B1991"/>
    <w:rsid w:val="009B1E8D"/>
    <w:rsid w:val="009B22A0"/>
    <w:rsid w:val="009B51E0"/>
    <w:rsid w:val="009B5276"/>
    <w:rsid w:val="009B5609"/>
    <w:rsid w:val="009B5B8E"/>
    <w:rsid w:val="009B669B"/>
    <w:rsid w:val="009B66C3"/>
    <w:rsid w:val="009C0584"/>
    <w:rsid w:val="009C077A"/>
    <w:rsid w:val="009C08DD"/>
    <w:rsid w:val="009C0F95"/>
    <w:rsid w:val="009C177B"/>
    <w:rsid w:val="009C1E98"/>
    <w:rsid w:val="009C1F9F"/>
    <w:rsid w:val="009C2394"/>
    <w:rsid w:val="009C280C"/>
    <w:rsid w:val="009C3050"/>
    <w:rsid w:val="009C32A3"/>
    <w:rsid w:val="009C3A41"/>
    <w:rsid w:val="009C3A70"/>
    <w:rsid w:val="009C3C75"/>
    <w:rsid w:val="009C44C8"/>
    <w:rsid w:val="009C53A8"/>
    <w:rsid w:val="009C56F6"/>
    <w:rsid w:val="009C5B11"/>
    <w:rsid w:val="009C5B81"/>
    <w:rsid w:val="009C5BA8"/>
    <w:rsid w:val="009C5F59"/>
    <w:rsid w:val="009C5FF6"/>
    <w:rsid w:val="009C65E4"/>
    <w:rsid w:val="009C6690"/>
    <w:rsid w:val="009C6E72"/>
    <w:rsid w:val="009C7686"/>
    <w:rsid w:val="009C7AF8"/>
    <w:rsid w:val="009C7C66"/>
    <w:rsid w:val="009C7EBD"/>
    <w:rsid w:val="009D08C2"/>
    <w:rsid w:val="009D0BF3"/>
    <w:rsid w:val="009D12C6"/>
    <w:rsid w:val="009D1441"/>
    <w:rsid w:val="009D1B93"/>
    <w:rsid w:val="009D1EA7"/>
    <w:rsid w:val="009D211D"/>
    <w:rsid w:val="009D2674"/>
    <w:rsid w:val="009D2934"/>
    <w:rsid w:val="009D2A67"/>
    <w:rsid w:val="009D3576"/>
    <w:rsid w:val="009D35EB"/>
    <w:rsid w:val="009D362B"/>
    <w:rsid w:val="009D4511"/>
    <w:rsid w:val="009D4A74"/>
    <w:rsid w:val="009D4C85"/>
    <w:rsid w:val="009D6364"/>
    <w:rsid w:val="009D65ED"/>
    <w:rsid w:val="009D6735"/>
    <w:rsid w:val="009D6A36"/>
    <w:rsid w:val="009D700E"/>
    <w:rsid w:val="009D79F1"/>
    <w:rsid w:val="009D7AA7"/>
    <w:rsid w:val="009D7BA7"/>
    <w:rsid w:val="009E0C2F"/>
    <w:rsid w:val="009E0DDB"/>
    <w:rsid w:val="009E1401"/>
    <w:rsid w:val="009E1413"/>
    <w:rsid w:val="009E1500"/>
    <w:rsid w:val="009E15A5"/>
    <w:rsid w:val="009E23D1"/>
    <w:rsid w:val="009E2722"/>
    <w:rsid w:val="009E282D"/>
    <w:rsid w:val="009E2E86"/>
    <w:rsid w:val="009E2FD4"/>
    <w:rsid w:val="009E3282"/>
    <w:rsid w:val="009E3601"/>
    <w:rsid w:val="009E3853"/>
    <w:rsid w:val="009E446E"/>
    <w:rsid w:val="009E46DA"/>
    <w:rsid w:val="009E499D"/>
    <w:rsid w:val="009E4AF9"/>
    <w:rsid w:val="009E4B48"/>
    <w:rsid w:val="009E4E39"/>
    <w:rsid w:val="009E55C9"/>
    <w:rsid w:val="009E5DE6"/>
    <w:rsid w:val="009E5F43"/>
    <w:rsid w:val="009E616E"/>
    <w:rsid w:val="009E658D"/>
    <w:rsid w:val="009E6ACA"/>
    <w:rsid w:val="009E6D89"/>
    <w:rsid w:val="009F0013"/>
    <w:rsid w:val="009F0211"/>
    <w:rsid w:val="009F031D"/>
    <w:rsid w:val="009F0451"/>
    <w:rsid w:val="009F078E"/>
    <w:rsid w:val="009F0916"/>
    <w:rsid w:val="009F1B54"/>
    <w:rsid w:val="009F1BF6"/>
    <w:rsid w:val="009F20FF"/>
    <w:rsid w:val="009F26B2"/>
    <w:rsid w:val="009F2C97"/>
    <w:rsid w:val="009F301D"/>
    <w:rsid w:val="009F386F"/>
    <w:rsid w:val="009F3BF0"/>
    <w:rsid w:val="009F40B4"/>
    <w:rsid w:val="009F4102"/>
    <w:rsid w:val="009F4522"/>
    <w:rsid w:val="009F474E"/>
    <w:rsid w:val="009F47EB"/>
    <w:rsid w:val="009F47EE"/>
    <w:rsid w:val="009F4B10"/>
    <w:rsid w:val="009F4EA3"/>
    <w:rsid w:val="009F5BD8"/>
    <w:rsid w:val="009F660D"/>
    <w:rsid w:val="009F68E1"/>
    <w:rsid w:val="009F74EA"/>
    <w:rsid w:val="009F753B"/>
    <w:rsid w:val="009F7E72"/>
    <w:rsid w:val="00A000D4"/>
    <w:rsid w:val="00A004BA"/>
    <w:rsid w:val="00A00575"/>
    <w:rsid w:val="00A007BF"/>
    <w:rsid w:val="00A00972"/>
    <w:rsid w:val="00A00A74"/>
    <w:rsid w:val="00A00D1F"/>
    <w:rsid w:val="00A01659"/>
    <w:rsid w:val="00A0172C"/>
    <w:rsid w:val="00A0192D"/>
    <w:rsid w:val="00A01BA8"/>
    <w:rsid w:val="00A02312"/>
    <w:rsid w:val="00A024C1"/>
    <w:rsid w:val="00A02BFE"/>
    <w:rsid w:val="00A03064"/>
    <w:rsid w:val="00A033B1"/>
    <w:rsid w:val="00A036B9"/>
    <w:rsid w:val="00A03B38"/>
    <w:rsid w:val="00A03F1B"/>
    <w:rsid w:val="00A04492"/>
    <w:rsid w:val="00A04753"/>
    <w:rsid w:val="00A04840"/>
    <w:rsid w:val="00A05667"/>
    <w:rsid w:val="00A05763"/>
    <w:rsid w:val="00A05832"/>
    <w:rsid w:val="00A063F9"/>
    <w:rsid w:val="00A06EC3"/>
    <w:rsid w:val="00A10A17"/>
    <w:rsid w:val="00A10A5F"/>
    <w:rsid w:val="00A10D6D"/>
    <w:rsid w:val="00A10F77"/>
    <w:rsid w:val="00A10FFD"/>
    <w:rsid w:val="00A115D1"/>
    <w:rsid w:val="00A11787"/>
    <w:rsid w:val="00A124F8"/>
    <w:rsid w:val="00A1271E"/>
    <w:rsid w:val="00A13237"/>
    <w:rsid w:val="00A1349F"/>
    <w:rsid w:val="00A134A6"/>
    <w:rsid w:val="00A13804"/>
    <w:rsid w:val="00A13BC7"/>
    <w:rsid w:val="00A13E42"/>
    <w:rsid w:val="00A14037"/>
    <w:rsid w:val="00A1419A"/>
    <w:rsid w:val="00A1422A"/>
    <w:rsid w:val="00A14C63"/>
    <w:rsid w:val="00A14CE3"/>
    <w:rsid w:val="00A14E80"/>
    <w:rsid w:val="00A151E5"/>
    <w:rsid w:val="00A161E6"/>
    <w:rsid w:val="00A16BCE"/>
    <w:rsid w:val="00A16BFD"/>
    <w:rsid w:val="00A16C81"/>
    <w:rsid w:val="00A16DCE"/>
    <w:rsid w:val="00A16E03"/>
    <w:rsid w:val="00A16E27"/>
    <w:rsid w:val="00A1704E"/>
    <w:rsid w:val="00A17918"/>
    <w:rsid w:val="00A17CB9"/>
    <w:rsid w:val="00A2021B"/>
    <w:rsid w:val="00A2023D"/>
    <w:rsid w:val="00A20272"/>
    <w:rsid w:val="00A20499"/>
    <w:rsid w:val="00A204FD"/>
    <w:rsid w:val="00A2078F"/>
    <w:rsid w:val="00A20DAA"/>
    <w:rsid w:val="00A215A4"/>
    <w:rsid w:val="00A21BC9"/>
    <w:rsid w:val="00A21E76"/>
    <w:rsid w:val="00A222AD"/>
    <w:rsid w:val="00A2252C"/>
    <w:rsid w:val="00A228FB"/>
    <w:rsid w:val="00A22DCC"/>
    <w:rsid w:val="00A22ECB"/>
    <w:rsid w:val="00A22F9E"/>
    <w:rsid w:val="00A235D3"/>
    <w:rsid w:val="00A23948"/>
    <w:rsid w:val="00A24306"/>
    <w:rsid w:val="00A2534C"/>
    <w:rsid w:val="00A25D89"/>
    <w:rsid w:val="00A25DCC"/>
    <w:rsid w:val="00A25DE6"/>
    <w:rsid w:val="00A26700"/>
    <w:rsid w:val="00A30133"/>
    <w:rsid w:val="00A30149"/>
    <w:rsid w:val="00A30822"/>
    <w:rsid w:val="00A308FE"/>
    <w:rsid w:val="00A30B31"/>
    <w:rsid w:val="00A30E1E"/>
    <w:rsid w:val="00A31170"/>
    <w:rsid w:val="00A313C6"/>
    <w:rsid w:val="00A31530"/>
    <w:rsid w:val="00A31F0A"/>
    <w:rsid w:val="00A3224D"/>
    <w:rsid w:val="00A3257D"/>
    <w:rsid w:val="00A32957"/>
    <w:rsid w:val="00A32B85"/>
    <w:rsid w:val="00A338D7"/>
    <w:rsid w:val="00A33F2C"/>
    <w:rsid w:val="00A340CD"/>
    <w:rsid w:val="00A3410C"/>
    <w:rsid w:val="00A3496F"/>
    <w:rsid w:val="00A351AF"/>
    <w:rsid w:val="00A353B4"/>
    <w:rsid w:val="00A3572B"/>
    <w:rsid w:val="00A359F1"/>
    <w:rsid w:val="00A35A41"/>
    <w:rsid w:val="00A35EA5"/>
    <w:rsid w:val="00A35FEE"/>
    <w:rsid w:val="00A365C8"/>
    <w:rsid w:val="00A3675A"/>
    <w:rsid w:val="00A367D3"/>
    <w:rsid w:val="00A36856"/>
    <w:rsid w:val="00A3685D"/>
    <w:rsid w:val="00A36DEA"/>
    <w:rsid w:val="00A370C6"/>
    <w:rsid w:val="00A3711E"/>
    <w:rsid w:val="00A37434"/>
    <w:rsid w:val="00A37E98"/>
    <w:rsid w:val="00A40547"/>
    <w:rsid w:val="00A410F9"/>
    <w:rsid w:val="00A41326"/>
    <w:rsid w:val="00A413C8"/>
    <w:rsid w:val="00A41A3F"/>
    <w:rsid w:val="00A42101"/>
    <w:rsid w:val="00A42145"/>
    <w:rsid w:val="00A424E7"/>
    <w:rsid w:val="00A4254D"/>
    <w:rsid w:val="00A425A8"/>
    <w:rsid w:val="00A4282D"/>
    <w:rsid w:val="00A43290"/>
    <w:rsid w:val="00A43327"/>
    <w:rsid w:val="00A439DD"/>
    <w:rsid w:val="00A43AC8"/>
    <w:rsid w:val="00A44084"/>
    <w:rsid w:val="00A44ECF"/>
    <w:rsid w:val="00A4575E"/>
    <w:rsid w:val="00A45CF6"/>
    <w:rsid w:val="00A46042"/>
    <w:rsid w:val="00A46B63"/>
    <w:rsid w:val="00A46DED"/>
    <w:rsid w:val="00A478B5"/>
    <w:rsid w:val="00A50D07"/>
    <w:rsid w:val="00A51C54"/>
    <w:rsid w:val="00A5247A"/>
    <w:rsid w:val="00A52A24"/>
    <w:rsid w:val="00A53211"/>
    <w:rsid w:val="00A53404"/>
    <w:rsid w:val="00A53967"/>
    <w:rsid w:val="00A539C8"/>
    <w:rsid w:val="00A53AC5"/>
    <w:rsid w:val="00A549FA"/>
    <w:rsid w:val="00A54D7C"/>
    <w:rsid w:val="00A557FD"/>
    <w:rsid w:val="00A558AF"/>
    <w:rsid w:val="00A55DFC"/>
    <w:rsid w:val="00A55FFD"/>
    <w:rsid w:val="00A5635F"/>
    <w:rsid w:val="00A563A5"/>
    <w:rsid w:val="00A56501"/>
    <w:rsid w:val="00A56DC3"/>
    <w:rsid w:val="00A56F38"/>
    <w:rsid w:val="00A57B4D"/>
    <w:rsid w:val="00A57F0A"/>
    <w:rsid w:val="00A60539"/>
    <w:rsid w:val="00A60613"/>
    <w:rsid w:val="00A61954"/>
    <w:rsid w:val="00A62DBD"/>
    <w:rsid w:val="00A64A99"/>
    <w:rsid w:val="00A65579"/>
    <w:rsid w:val="00A66499"/>
    <w:rsid w:val="00A6666E"/>
    <w:rsid w:val="00A66855"/>
    <w:rsid w:val="00A668CB"/>
    <w:rsid w:val="00A66AAF"/>
    <w:rsid w:val="00A66B57"/>
    <w:rsid w:val="00A66B63"/>
    <w:rsid w:val="00A66F17"/>
    <w:rsid w:val="00A66F31"/>
    <w:rsid w:val="00A67191"/>
    <w:rsid w:val="00A67C0A"/>
    <w:rsid w:val="00A70109"/>
    <w:rsid w:val="00A70136"/>
    <w:rsid w:val="00A70395"/>
    <w:rsid w:val="00A70641"/>
    <w:rsid w:val="00A7089E"/>
    <w:rsid w:val="00A716DA"/>
    <w:rsid w:val="00A71741"/>
    <w:rsid w:val="00A71ACD"/>
    <w:rsid w:val="00A71BF1"/>
    <w:rsid w:val="00A729FA"/>
    <w:rsid w:val="00A72B6E"/>
    <w:rsid w:val="00A72E1A"/>
    <w:rsid w:val="00A73BF4"/>
    <w:rsid w:val="00A74216"/>
    <w:rsid w:val="00A7470B"/>
    <w:rsid w:val="00A74714"/>
    <w:rsid w:val="00A7488A"/>
    <w:rsid w:val="00A750A8"/>
    <w:rsid w:val="00A75512"/>
    <w:rsid w:val="00A75986"/>
    <w:rsid w:val="00A762C8"/>
    <w:rsid w:val="00A76A47"/>
    <w:rsid w:val="00A76DA9"/>
    <w:rsid w:val="00A76E0D"/>
    <w:rsid w:val="00A76E8E"/>
    <w:rsid w:val="00A77239"/>
    <w:rsid w:val="00A77DCC"/>
    <w:rsid w:val="00A8009D"/>
    <w:rsid w:val="00A801C5"/>
    <w:rsid w:val="00A80770"/>
    <w:rsid w:val="00A8085F"/>
    <w:rsid w:val="00A80C21"/>
    <w:rsid w:val="00A816CE"/>
    <w:rsid w:val="00A81840"/>
    <w:rsid w:val="00A81AF3"/>
    <w:rsid w:val="00A82492"/>
    <w:rsid w:val="00A827EC"/>
    <w:rsid w:val="00A829A0"/>
    <w:rsid w:val="00A83881"/>
    <w:rsid w:val="00A83DBC"/>
    <w:rsid w:val="00A83E66"/>
    <w:rsid w:val="00A855E6"/>
    <w:rsid w:val="00A856C9"/>
    <w:rsid w:val="00A8588C"/>
    <w:rsid w:val="00A85C4F"/>
    <w:rsid w:val="00A85E24"/>
    <w:rsid w:val="00A860CE"/>
    <w:rsid w:val="00A8613F"/>
    <w:rsid w:val="00A871E9"/>
    <w:rsid w:val="00A87351"/>
    <w:rsid w:val="00A874E9"/>
    <w:rsid w:val="00A874FA"/>
    <w:rsid w:val="00A87704"/>
    <w:rsid w:val="00A879BC"/>
    <w:rsid w:val="00A87A7A"/>
    <w:rsid w:val="00A87BE9"/>
    <w:rsid w:val="00A87F6A"/>
    <w:rsid w:val="00A90051"/>
    <w:rsid w:val="00A90B42"/>
    <w:rsid w:val="00A90E06"/>
    <w:rsid w:val="00A912F8"/>
    <w:rsid w:val="00A91869"/>
    <w:rsid w:val="00A928A8"/>
    <w:rsid w:val="00A9333B"/>
    <w:rsid w:val="00A933F6"/>
    <w:rsid w:val="00A93C41"/>
    <w:rsid w:val="00A93E78"/>
    <w:rsid w:val="00A942B4"/>
    <w:rsid w:val="00A94538"/>
    <w:rsid w:val="00A946D1"/>
    <w:rsid w:val="00A94A33"/>
    <w:rsid w:val="00A94BC9"/>
    <w:rsid w:val="00A94F39"/>
    <w:rsid w:val="00A950CA"/>
    <w:rsid w:val="00A9534E"/>
    <w:rsid w:val="00A95DBB"/>
    <w:rsid w:val="00A9618F"/>
    <w:rsid w:val="00A9635A"/>
    <w:rsid w:val="00A96775"/>
    <w:rsid w:val="00A96892"/>
    <w:rsid w:val="00A96E33"/>
    <w:rsid w:val="00A97A39"/>
    <w:rsid w:val="00A97FA4"/>
    <w:rsid w:val="00AA02FF"/>
    <w:rsid w:val="00AA09DD"/>
    <w:rsid w:val="00AA0ABB"/>
    <w:rsid w:val="00AA10F4"/>
    <w:rsid w:val="00AA11C3"/>
    <w:rsid w:val="00AA15A5"/>
    <w:rsid w:val="00AA1710"/>
    <w:rsid w:val="00AA1755"/>
    <w:rsid w:val="00AA17D5"/>
    <w:rsid w:val="00AA1844"/>
    <w:rsid w:val="00AA1C89"/>
    <w:rsid w:val="00AA1D32"/>
    <w:rsid w:val="00AA1E94"/>
    <w:rsid w:val="00AA1FF1"/>
    <w:rsid w:val="00AA21FB"/>
    <w:rsid w:val="00AA391C"/>
    <w:rsid w:val="00AA3B48"/>
    <w:rsid w:val="00AA4016"/>
    <w:rsid w:val="00AA4C84"/>
    <w:rsid w:val="00AA51BA"/>
    <w:rsid w:val="00AA632A"/>
    <w:rsid w:val="00AA7012"/>
    <w:rsid w:val="00AA71CA"/>
    <w:rsid w:val="00AB0850"/>
    <w:rsid w:val="00AB13F9"/>
    <w:rsid w:val="00AB1918"/>
    <w:rsid w:val="00AB2C7B"/>
    <w:rsid w:val="00AB31B5"/>
    <w:rsid w:val="00AB3208"/>
    <w:rsid w:val="00AB35CC"/>
    <w:rsid w:val="00AB458C"/>
    <w:rsid w:val="00AB46C2"/>
    <w:rsid w:val="00AB4757"/>
    <w:rsid w:val="00AB4C79"/>
    <w:rsid w:val="00AB4E7E"/>
    <w:rsid w:val="00AB507A"/>
    <w:rsid w:val="00AB513F"/>
    <w:rsid w:val="00AB5F95"/>
    <w:rsid w:val="00AB632C"/>
    <w:rsid w:val="00AB65F4"/>
    <w:rsid w:val="00AB71C7"/>
    <w:rsid w:val="00AB7865"/>
    <w:rsid w:val="00AB78F3"/>
    <w:rsid w:val="00AB792D"/>
    <w:rsid w:val="00AB7A91"/>
    <w:rsid w:val="00AB7D70"/>
    <w:rsid w:val="00AC0501"/>
    <w:rsid w:val="00AC0CD6"/>
    <w:rsid w:val="00AC0F1C"/>
    <w:rsid w:val="00AC145F"/>
    <w:rsid w:val="00AC1B9D"/>
    <w:rsid w:val="00AC22D2"/>
    <w:rsid w:val="00AC26EF"/>
    <w:rsid w:val="00AC30AA"/>
    <w:rsid w:val="00AC30E4"/>
    <w:rsid w:val="00AC34AF"/>
    <w:rsid w:val="00AC36A3"/>
    <w:rsid w:val="00AC38C4"/>
    <w:rsid w:val="00AC3F6B"/>
    <w:rsid w:val="00AC401F"/>
    <w:rsid w:val="00AC4323"/>
    <w:rsid w:val="00AC466C"/>
    <w:rsid w:val="00AC4888"/>
    <w:rsid w:val="00AC4E4D"/>
    <w:rsid w:val="00AC5706"/>
    <w:rsid w:val="00AC5981"/>
    <w:rsid w:val="00AC5DE7"/>
    <w:rsid w:val="00AC60DD"/>
    <w:rsid w:val="00AC6A05"/>
    <w:rsid w:val="00AC6D4E"/>
    <w:rsid w:val="00AC6DC3"/>
    <w:rsid w:val="00AC7210"/>
    <w:rsid w:val="00AC7E58"/>
    <w:rsid w:val="00AC7FD0"/>
    <w:rsid w:val="00AD00A9"/>
    <w:rsid w:val="00AD0384"/>
    <w:rsid w:val="00AD095C"/>
    <w:rsid w:val="00AD0962"/>
    <w:rsid w:val="00AD0B80"/>
    <w:rsid w:val="00AD0C92"/>
    <w:rsid w:val="00AD0CC0"/>
    <w:rsid w:val="00AD0CD5"/>
    <w:rsid w:val="00AD1F44"/>
    <w:rsid w:val="00AD2803"/>
    <w:rsid w:val="00AD2940"/>
    <w:rsid w:val="00AD2FE2"/>
    <w:rsid w:val="00AD369B"/>
    <w:rsid w:val="00AD38FF"/>
    <w:rsid w:val="00AD3939"/>
    <w:rsid w:val="00AD3B39"/>
    <w:rsid w:val="00AD5344"/>
    <w:rsid w:val="00AD5443"/>
    <w:rsid w:val="00AD6857"/>
    <w:rsid w:val="00AD7ACB"/>
    <w:rsid w:val="00AD7B02"/>
    <w:rsid w:val="00AE02ED"/>
    <w:rsid w:val="00AE0C47"/>
    <w:rsid w:val="00AE0E2F"/>
    <w:rsid w:val="00AE0F12"/>
    <w:rsid w:val="00AE0F96"/>
    <w:rsid w:val="00AE0FDD"/>
    <w:rsid w:val="00AE141B"/>
    <w:rsid w:val="00AE1833"/>
    <w:rsid w:val="00AE1A1B"/>
    <w:rsid w:val="00AE1ED7"/>
    <w:rsid w:val="00AE1F7C"/>
    <w:rsid w:val="00AE22B4"/>
    <w:rsid w:val="00AE2928"/>
    <w:rsid w:val="00AE33A8"/>
    <w:rsid w:val="00AE4C38"/>
    <w:rsid w:val="00AE5175"/>
    <w:rsid w:val="00AE58C3"/>
    <w:rsid w:val="00AE58D1"/>
    <w:rsid w:val="00AE5F03"/>
    <w:rsid w:val="00AE6DE5"/>
    <w:rsid w:val="00AE6E94"/>
    <w:rsid w:val="00AE70EF"/>
    <w:rsid w:val="00AE738F"/>
    <w:rsid w:val="00AE7441"/>
    <w:rsid w:val="00AE7A1D"/>
    <w:rsid w:val="00AE7BCE"/>
    <w:rsid w:val="00AE7D3D"/>
    <w:rsid w:val="00AF0F3F"/>
    <w:rsid w:val="00AF184E"/>
    <w:rsid w:val="00AF1B9C"/>
    <w:rsid w:val="00AF1DF8"/>
    <w:rsid w:val="00AF2655"/>
    <w:rsid w:val="00AF26E3"/>
    <w:rsid w:val="00AF2B78"/>
    <w:rsid w:val="00AF3423"/>
    <w:rsid w:val="00AF352B"/>
    <w:rsid w:val="00AF3982"/>
    <w:rsid w:val="00AF3FFD"/>
    <w:rsid w:val="00AF4B19"/>
    <w:rsid w:val="00AF4C08"/>
    <w:rsid w:val="00AF5620"/>
    <w:rsid w:val="00AF56E2"/>
    <w:rsid w:val="00AF6263"/>
    <w:rsid w:val="00AF64FB"/>
    <w:rsid w:val="00AF6550"/>
    <w:rsid w:val="00AF6591"/>
    <w:rsid w:val="00AF67EA"/>
    <w:rsid w:val="00AF6C2F"/>
    <w:rsid w:val="00AF739B"/>
    <w:rsid w:val="00AF7C56"/>
    <w:rsid w:val="00B0032C"/>
    <w:rsid w:val="00B00AB3"/>
    <w:rsid w:val="00B011A2"/>
    <w:rsid w:val="00B01596"/>
    <w:rsid w:val="00B015D9"/>
    <w:rsid w:val="00B01719"/>
    <w:rsid w:val="00B0192B"/>
    <w:rsid w:val="00B01A1E"/>
    <w:rsid w:val="00B01A63"/>
    <w:rsid w:val="00B01B73"/>
    <w:rsid w:val="00B02259"/>
    <w:rsid w:val="00B02CF2"/>
    <w:rsid w:val="00B03416"/>
    <w:rsid w:val="00B0351D"/>
    <w:rsid w:val="00B03CB4"/>
    <w:rsid w:val="00B03DFE"/>
    <w:rsid w:val="00B03E96"/>
    <w:rsid w:val="00B0421E"/>
    <w:rsid w:val="00B043F1"/>
    <w:rsid w:val="00B048E1"/>
    <w:rsid w:val="00B04D4D"/>
    <w:rsid w:val="00B04F3E"/>
    <w:rsid w:val="00B055EC"/>
    <w:rsid w:val="00B0561B"/>
    <w:rsid w:val="00B0575B"/>
    <w:rsid w:val="00B05862"/>
    <w:rsid w:val="00B059C5"/>
    <w:rsid w:val="00B05B3D"/>
    <w:rsid w:val="00B061BC"/>
    <w:rsid w:val="00B065FE"/>
    <w:rsid w:val="00B068C3"/>
    <w:rsid w:val="00B06F42"/>
    <w:rsid w:val="00B07B5F"/>
    <w:rsid w:val="00B07D94"/>
    <w:rsid w:val="00B100A8"/>
    <w:rsid w:val="00B10DDB"/>
    <w:rsid w:val="00B113E3"/>
    <w:rsid w:val="00B1150E"/>
    <w:rsid w:val="00B1182D"/>
    <w:rsid w:val="00B12665"/>
    <w:rsid w:val="00B129FE"/>
    <w:rsid w:val="00B12A3C"/>
    <w:rsid w:val="00B13035"/>
    <w:rsid w:val="00B1313F"/>
    <w:rsid w:val="00B1327A"/>
    <w:rsid w:val="00B1338A"/>
    <w:rsid w:val="00B13D4B"/>
    <w:rsid w:val="00B13E33"/>
    <w:rsid w:val="00B140BC"/>
    <w:rsid w:val="00B144BA"/>
    <w:rsid w:val="00B14BFB"/>
    <w:rsid w:val="00B14D49"/>
    <w:rsid w:val="00B15708"/>
    <w:rsid w:val="00B15868"/>
    <w:rsid w:val="00B15A0E"/>
    <w:rsid w:val="00B15D46"/>
    <w:rsid w:val="00B168FC"/>
    <w:rsid w:val="00B16C4B"/>
    <w:rsid w:val="00B1723F"/>
    <w:rsid w:val="00B17468"/>
    <w:rsid w:val="00B17537"/>
    <w:rsid w:val="00B20DB2"/>
    <w:rsid w:val="00B21777"/>
    <w:rsid w:val="00B21EA8"/>
    <w:rsid w:val="00B21F77"/>
    <w:rsid w:val="00B22340"/>
    <w:rsid w:val="00B22D5D"/>
    <w:rsid w:val="00B23CB9"/>
    <w:rsid w:val="00B24065"/>
    <w:rsid w:val="00B2488C"/>
    <w:rsid w:val="00B25223"/>
    <w:rsid w:val="00B2559F"/>
    <w:rsid w:val="00B26AE0"/>
    <w:rsid w:val="00B26C7C"/>
    <w:rsid w:val="00B26D3F"/>
    <w:rsid w:val="00B273B4"/>
    <w:rsid w:val="00B27744"/>
    <w:rsid w:val="00B27A2C"/>
    <w:rsid w:val="00B31296"/>
    <w:rsid w:val="00B315A5"/>
    <w:rsid w:val="00B316EC"/>
    <w:rsid w:val="00B318C9"/>
    <w:rsid w:val="00B319D9"/>
    <w:rsid w:val="00B31A25"/>
    <w:rsid w:val="00B32F69"/>
    <w:rsid w:val="00B33162"/>
    <w:rsid w:val="00B336DB"/>
    <w:rsid w:val="00B3392C"/>
    <w:rsid w:val="00B34221"/>
    <w:rsid w:val="00B36606"/>
    <w:rsid w:val="00B36627"/>
    <w:rsid w:val="00B36664"/>
    <w:rsid w:val="00B36CAB"/>
    <w:rsid w:val="00B36DD3"/>
    <w:rsid w:val="00B3776D"/>
    <w:rsid w:val="00B40027"/>
    <w:rsid w:val="00B40111"/>
    <w:rsid w:val="00B414D2"/>
    <w:rsid w:val="00B4279E"/>
    <w:rsid w:val="00B4296F"/>
    <w:rsid w:val="00B42FA4"/>
    <w:rsid w:val="00B4389F"/>
    <w:rsid w:val="00B43D35"/>
    <w:rsid w:val="00B444A2"/>
    <w:rsid w:val="00B444FB"/>
    <w:rsid w:val="00B449AD"/>
    <w:rsid w:val="00B44B02"/>
    <w:rsid w:val="00B44B8D"/>
    <w:rsid w:val="00B45AFA"/>
    <w:rsid w:val="00B45BD8"/>
    <w:rsid w:val="00B46935"/>
    <w:rsid w:val="00B470BC"/>
    <w:rsid w:val="00B4782E"/>
    <w:rsid w:val="00B47A73"/>
    <w:rsid w:val="00B5071C"/>
    <w:rsid w:val="00B507EC"/>
    <w:rsid w:val="00B50826"/>
    <w:rsid w:val="00B50C19"/>
    <w:rsid w:val="00B50FA3"/>
    <w:rsid w:val="00B5137A"/>
    <w:rsid w:val="00B51690"/>
    <w:rsid w:val="00B5170E"/>
    <w:rsid w:val="00B52333"/>
    <w:rsid w:val="00B523CA"/>
    <w:rsid w:val="00B52840"/>
    <w:rsid w:val="00B52853"/>
    <w:rsid w:val="00B53634"/>
    <w:rsid w:val="00B53E78"/>
    <w:rsid w:val="00B542E1"/>
    <w:rsid w:val="00B543E9"/>
    <w:rsid w:val="00B545A7"/>
    <w:rsid w:val="00B5477E"/>
    <w:rsid w:val="00B55131"/>
    <w:rsid w:val="00B552F0"/>
    <w:rsid w:val="00B5559F"/>
    <w:rsid w:val="00B55B4B"/>
    <w:rsid w:val="00B55DC4"/>
    <w:rsid w:val="00B563D0"/>
    <w:rsid w:val="00B56D5F"/>
    <w:rsid w:val="00B57263"/>
    <w:rsid w:val="00B573CE"/>
    <w:rsid w:val="00B57507"/>
    <w:rsid w:val="00B5790C"/>
    <w:rsid w:val="00B605FF"/>
    <w:rsid w:val="00B60719"/>
    <w:rsid w:val="00B6129C"/>
    <w:rsid w:val="00B6141A"/>
    <w:rsid w:val="00B6149A"/>
    <w:rsid w:val="00B61612"/>
    <w:rsid w:val="00B61CB1"/>
    <w:rsid w:val="00B61DB1"/>
    <w:rsid w:val="00B625F5"/>
    <w:rsid w:val="00B6273A"/>
    <w:rsid w:val="00B6282E"/>
    <w:rsid w:val="00B62CB7"/>
    <w:rsid w:val="00B62CC1"/>
    <w:rsid w:val="00B63352"/>
    <w:rsid w:val="00B637C0"/>
    <w:rsid w:val="00B63827"/>
    <w:rsid w:val="00B63C0B"/>
    <w:rsid w:val="00B63C5D"/>
    <w:rsid w:val="00B641CA"/>
    <w:rsid w:val="00B651CD"/>
    <w:rsid w:val="00B6588E"/>
    <w:rsid w:val="00B65D5A"/>
    <w:rsid w:val="00B65FF7"/>
    <w:rsid w:val="00B660DA"/>
    <w:rsid w:val="00B667A9"/>
    <w:rsid w:val="00B66EF2"/>
    <w:rsid w:val="00B67493"/>
    <w:rsid w:val="00B70524"/>
    <w:rsid w:val="00B7081D"/>
    <w:rsid w:val="00B70944"/>
    <w:rsid w:val="00B71153"/>
    <w:rsid w:val="00B7121A"/>
    <w:rsid w:val="00B71520"/>
    <w:rsid w:val="00B718B0"/>
    <w:rsid w:val="00B71A07"/>
    <w:rsid w:val="00B71AE4"/>
    <w:rsid w:val="00B71EB4"/>
    <w:rsid w:val="00B71EC6"/>
    <w:rsid w:val="00B7281E"/>
    <w:rsid w:val="00B72B5C"/>
    <w:rsid w:val="00B72E4C"/>
    <w:rsid w:val="00B731FB"/>
    <w:rsid w:val="00B7326C"/>
    <w:rsid w:val="00B73312"/>
    <w:rsid w:val="00B73663"/>
    <w:rsid w:val="00B73DAC"/>
    <w:rsid w:val="00B7414F"/>
    <w:rsid w:val="00B7456C"/>
    <w:rsid w:val="00B747BA"/>
    <w:rsid w:val="00B74D8A"/>
    <w:rsid w:val="00B75507"/>
    <w:rsid w:val="00B75CC3"/>
    <w:rsid w:val="00B7617E"/>
    <w:rsid w:val="00B76447"/>
    <w:rsid w:val="00B76AC0"/>
    <w:rsid w:val="00B76C68"/>
    <w:rsid w:val="00B76F7B"/>
    <w:rsid w:val="00B77C36"/>
    <w:rsid w:val="00B80261"/>
    <w:rsid w:val="00B805FA"/>
    <w:rsid w:val="00B807EA"/>
    <w:rsid w:val="00B80A9E"/>
    <w:rsid w:val="00B81014"/>
    <w:rsid w:val="00B813C4"/>
    <w:rsid w:val="00B81647"/>
    <w:rsid w:val="00B817B1"/>
    <w:rsid w:val="00B81BE5"/>
    <w:rsid w:val="00B82952"/>
    <w:rsid w:val="00B8296C"/>
    <w:rsid w:val="00B8378C"/>
    <w:rsid w:val="00B83810"/>
    <w:rsid w:val="00B83F25"/>
    <w:rsid w:val="00B84C1D"/>
    <w:rsid w:val="00B8537B"/>
    <w:rsid w:val="00B856B6"/>
    <w:rsid w:val="00B856D7"/>
    <w:rsid w:val="00B856E7"/>
    <w:rsid w:val="00B85E1C"/>
    <w:rsid w:val="00B8686B"/>
    <w:rsid w:val="00B86DC4"/>
    <w:rsid w:val="00B86F1E"/>
    <w:rsid w:val="00B87087"/>
    <w:rsid w:val="00B87146"/>
    <w:rsid w:val="00B87622"/>
    <w:rsid w:val="00B90140"/>
    <w:rsid w:val="00B904BB"/>
    <w:rsid w:val="00B90847"/>
    <w:rsid w:val="00B9169F"/>
    <w:rsid w:val="00B916E1"/>
    <w:rsid w:val="00B91ACD"/>
    <w:rsid w:val="00B91F42"/>
    <w:rsid w:val="00B9265D"/>
    <w:rsid w:val="00B928EB"/>
    <w:rsid w:val="00B928FD"/>
    <w:rsid w:val="00B92A22"/>
    <w:rsid w:val="00B92B6B"/>
    <w:rsid w:val="00B92DEE"/>
    <w:rsid w:val="00B9309E"/>
    <w:rsid w:val="00B93297"/>
    <w:rsid w:val="00B936BD"/>
    <w:rsid w:val="00B93E28"/>
    <w:rsid w:val="00B93ED3"/>
    <w:rsid w:val="00B94893"/>
    <w:rsid w:val="00B94C29"/>
    <w:rsid w:val="00B94C44"/>
    <w:rsid w:val="00B95089"/>
    <w:rsid w:val="00B95177"/>
    <w:rsid w:val="00B952B6"/>
    <w:rsid w:val="00B957A9"/>
    <w:rsid w:val="00B9584B"/>
    <w:rsid w:val="00B958E7"/>
    <w:rsid w:val="00B95CDD"/>
    <w:rsid w:val="00B96021"/>
    <w:rsid w:val="00B96114"/>
    <w:rsid w:val="00B96313"/>
    <w:rsid w:val="00B965C4"/>
    <w:rsid w:val="00B9692E"/>
    <w:rsid w:val="00B96DC1"/>
    <w:rsid w:val="00B9723D"/>
    <w:rsid w:val="00B97FDC"/>
    <w:rsid w:val="00BA027B"/>
    <w:rsid w:val="00BA0919"/>
    <w:rsid w:val="00BA0999"/>
    <w:rsid w:val="00BA122A"/>
    <w:rsid w:val="00BA15A0"/>
    <w:rsid w:val="00BA1A14"/>
    <w:rsid w:val="00BA259E"/>
    <w:rsid w:val="00BA2B60"/>
    <w:rsid w:val="00BA2BE5"/>
    <w:rsid w:val="00BA3046"/>
    <w:rsid w:val="00BA404A"/>
    <w:rsid w:val="00BA4228"/>
    <w:rsid w:val="00BA526F"/>
    <w:rsid w:val="00BA5557"/>
    <w:rsid w:val="00BA55C2"/>
    <w:rsid w:val="00BA587E"/>
    <w:rsid w:val="00BA593A"/>
    <w:rsid w:val="00BA5C66"/>
    <w:rsid w:val="00BA6138"/>
    <w:rsid w:val="00BA64EF"/>
    <w:rsid w:val="00BA6ADD"/>
    <w:rsid w:val="00BA6F41"/>
    <w:rsid w:val="00BA7190"/>
    <w:rsid w:val="00BA7900"/>
    <w:rsid w:val="00BB035C"/>
    <w:rsid w:val="00BB04E5"/>
    <w:rsid w:val="00BB0515"/>
    <w:rsid w:val="00BB0EA6"/>
    <w:rsid w:val="00BB146A"/>
    <w:rsid w:val="00BB1E94"/>
    <w:rsid w:val="00BB1F17"/>
    <w:rsid w:val="00BB2221"/>
    <w:rsid w:val="00BB33C4"/>
    <w:rsid w:val="00BB36C7"/>
    <w:rsid w:val="00BB46F6"/>
    <w:rsid w:val="00BB486F"/>
    <w:rsid w:val="00BB49A2"/>
    <w:rsid w:val="00BB50A2"/>
    <w:rsid w:val="00BB51B8"/>
    <w:rsid w:val="00BB5286"/>
    <w:rsid w:val="00BB5365"/>
    <w:rsid w:val="00BB5EA7"/>
    <w:rsid w:val="00BB62B0"/>
    <w:rsid w:val="00BB660D"/>
    <w:rsid w:val="00BB6BD8"/>
    <w:rsid w:val="00BB76B1"/>
    <w:rsid w:val="00BC01C7"/>
    <w:rsid w:val="00BC0937"/>
    <w:rsid w:val="00BC17B5"/>
    <w:rsid w:val="00BC19CE"/>
    <w:rsid w:val="00BC1BD9"/>
    <w:rsid w:val="00BC1CBE"/>
    <w:rsid w:val="00BC2B77"/>
    <w:rsid w:val="00BC2CB4"/>
    <w:rsid w:val="00BC2EB7"/>
    <w:rsid w:val="00BC3A0E"/>
    <w:rsid w:val="00BC438E"/>
    <w:rsid w:val="00BC4403"/>
    <w:rsid w:val="00BC46A2"/>
    <w:rsid w:val="00BC47CA"/>
    <w:rsid w:val="00BC488A"/>
    <w:rsid w:val="00BC4DF6"/>
    <w:rsid w:val="00BC5121"/>
    <w:rsid w:val="00BC5284"/>
    <w:rsid w:val="00BC5467"/>
    <w:rsid w:val="00BC55AE"/>
    <w:rsid w:val="00BC583B"/>
    <w:rsid w:val="00BC770F"/>
    <w:rsid w:val="00BD0078"/>
    <w:rsid w:val="00BD0582"/>
    <w:rsid w:val="00BD0673"/>
    <w:rsid w:val="00BD07A9"/>
    <w:rsid w:val="00BD08AD"/>
    <w:rsid w:val="00BD0A8F"/>
    <w:rsid w:val="00BD0CFD"/>
    <w:rsid w:val="00BD0EE9"/>
    <w:rsid w:val="00BD104F"/>
    <w:rsid w:val="00BD1826"/>
    <w:rsid w:val="00BD1A0D"/>
    <w:rsid w:val="00BD1B68"/>
    <w:rsid w:val="00BD1DEC"/>
    <w:rsid w:val="00BD1E43"/>
    <w:rsid w:val="00BD2ADE"/>
    <w:rsid w:val="00BD343C"/>
    <w:rsid w:val="00BD3B5B"/>
    <w:rsid w:val="00BD3B99"/>
    <w:rsid w:val="00BD4439"/>
    <w:rsid w:val="00BD4EBA"/>
    <w:rsid w:val="00BD50A3"/>
    <w:rsid w:val="00BD654E"/>
    <w:rsid w:val="00BD656F"/>
    <w:rsid w:val="00BD6CD9"/>
    <w:rsid w:val="00BE0DC7"/>
    <w:rsid w:val="00BE1807"/>
    <w:rsid w:val="00BE1B1A"/>
    <w:rsid w:val="00BE1B9F"/>
    <w:rsid w:val="00BE1C09"/>
    <w:rsid w:val="00BE1C3E"/>
    <w:rsid w:val="00BE2B32"/>
    <w:rsid w:val="00BE3020"/>
    <w:rsid w:val="00BE3540"/>
    <w:rsid w:val="00BE358B"/>
    <w:rsid w:val="00BE394D"/>
    <w:rsid w:val="00BE4BBD"/>
    <w:rsid w:val="00BE514E"/>
    <w:rsid w:val="00BE5713"/>
    <w:rsid w:val="00BE5755"/>
    <w:rsid w:val="00BE5B76"/>
    <w:rsid w:val="00BE5E1A"/>
    <w:rsid w:val="00BE5EC9"/>
    <w:rsid w:val="00BE676F"/>
    <w:rsid w:val="00BE70B9"/>
    <w:rsid w:val="00BE71C9"/>
    <w:rsid w:val="00BE77E9"/>
    <w:rsid w:val="00BE79D6"/>
    <w:rsid w:val="00BF016F"/>
    <w:rsid w:val="00BF05E6"/>
    <w:rsid w:val="00BF08A8"/>
    <w:rsid w:val="00BF0D90"/>
    <w:rsid w:val="00BF0DA4"/>
    <w:rsid w:val="00BF13EB"/>
    <w:rsid w:val="00BF14CE"/>
    <w:rsid w:val="00BF162F"/>
    <w:rsid w:val="00BF22C0"/>
    <w:rsid w:val="00BF2669"/>
    <w:rsid w:val="00BF29B5"/>
    <w:rsid w:val="00BF3A13"/>
    <w:rsid w:val="00BF42FB"/>
    <w:rsid w:val="00BF46BE"/>
    <w:rsid w:val="00BF486F"/>
    <w:rsid w:val="00BF5C2D"/>
    <w:rsid w:val="00BF6448"/>
    <w:rsid w:val="00BF66DA"/>
    <w:rsid w:val="00BF6CD7"/>
    <w:rsid w:val="00BF7156"/>
    <w:rsid w:val="00BF72E5"/>
    <w:rsid w:val="00BF731E"/>
    <w:rsid w:val="00BF73D1"/>
    <w:rsid w:val="00BF793D"/>
    <w:rsid w:val="00BF7AC6"/>
    <w:rsid w:val="00BF7DD5"/>
    <w:rsid w:val="00BF7FA8"/>
    <w:rsid w:val="00C001AB"/>
    <w:rsid w:val="00C006AB"/>
    <w:rsid w:val="00C00C74"/>
    <w:rsid w:val="00C00E84"/>
    <w:rsid w:val="00C01BF7"/>
    <w:rsid w:val="00C01E2B"/>
    <w:rsid w:val="00C02319"/>
    <w:rsid w:val="00C023B8"/>
    <w:rsid w:val="00C02FCD"/>
    <w:rsid w:val="00C035DD"/>
    <w:rsid w:val="00C0398A"/>
    <w:rsid w:val="00C03E18"/>
    <w:rsid w:val="00C03FAD"/>
    <w:rsid w:val="00C04009"/>
    <w:rsid w:val="00C04743"/>
    <w:rsid w:val="00C04B1A"/>
    <w:rsid w:val="00C04D8C"/>
    <w:rsid w:val="00C0544E"/>
    <w:rsid w:val="00C054EB"/>
    <w:rsid w:val="00C05568"/>
    <w:rsid w:val="00C05695"/>
    <w:rsid w:val="00C057EC"/>
    <w:rsid w:val="00C05EA9"/>
    <w:rsid w:val="00C06026"/>
    <w:rsid w:val="00C06096"/>
    <w:rsid w:val="00C06244"/>
    <w:rsid w:val="00C067B4"/>
    <w:rsid w:val="00C06D93"/>
    <w:rsid w:val="00C072D2"/>
    <w:rsid w:val="00C07854"/>
    <w:rsid w:val="00C0792A"/>
    <w:rsid w:val="00C0799A"/>
    <w:rsid w:val="00C1040C"/>
    <w:rsid w:val="00C12209"/>
    <w:rsid w:val="00C12524"/>
    <w:rsid w:val="00C1269A"/>
    <w:rsid w:val="00C12AE7"/>
    <w:rsid w:val="00C12F0D"/>
    <w:rsid w:val="00C1308B"/>
    <w:rsid w:val="00C13532"/>
    <w:rsid w:val="00C13F1F"/>
    <w:rsid w:val="00C14610"/>
    <w:rsid w:val="00C1495B"/>
    <w:rsid w:val="00C1519C"/>
    <w:rsid w:val="00C154A1"/>
    <w:rsid w:val="00C15AD0"/>
    <w:rsid w:val="00C1634F"/>
    <w:rsid w:val="00C16867"/>
    <w:rsid w:val="00C174D9"/>
    <w:rsid w:val="00C205CB"/>
    <w:rsid w:val="00C20A60"/>
    <w:rsid w:val="00C20B1F"/>
    <w:rsid w:val="00C20D70"/>
    <w:rsid w:val="00C212EC"/>
    <w:rsid w:val="00C21AEF"/>
    <w:rsid w:val="00C21AFA"/>
    <w:rsid w:val="00C21D6E"/>
    <w:rsid w:val="00C21E40"/>
    <w:rsid w:val="00C22159"/>
    <w:rsid w:val="00C2231D"/>
    <w:rsid w:val="00C223E6"/>
    <w:rsid w:val="00C22728"/>
    <w:rsid w:val="00C22795"/>
    <w:rsid w:val="00C22F67"/>
    <w:rsid w:val="00C233FF"/>
    <w:rsid w:val="00C2376E"/>
    <w:rsid w:val="00C238C7"/>
    <w:rsid w:val="00C23CBA"/>
    <w:rsid w:val="00C23F32"/>
    <w:rsid w:val="00C240D1"/>
    <w:rsid w:val="00C2470B"/>
    <w:rsid w:val="00C25DB8"/>
    <w:rsid w:val="00C26489"/>
    <w:rsid w:val="00C265CE"/>
    <w:rsid w:val="00C26D22"/>
    <w:rsid w:val="00C26EE5"/>
    <w:rsid w:val="00C27390"/>
    <w:rsid w:val="00C27807"/>
    <w:rsid w:val="00C27BC2"/>
    <w:rsid w:val="00C27EC1"/>
    <w:rsid w:val="00C27FEB"/>
    <w:rsid w:val="00C31338"/>
    <w:rsid w:val="00C320C5"/>
    <w:rsid w:val="00C3237A"/>
    <w:rsid w:val="00C326A2"/>
    <w:rsid w:val="00C32B18"/>
    <w:rsid w:val="00C32B19"/>
    <w:rsid w:val="00C32CBE"/>
    <w:rsid w:val="00C333A5"/>
    <w:rsid w:val="00C33640"/>
    <w:rsid w:val="00C33902"/>
    <w:rsid w:val="00C33AF1"/>
    <w:rsid w:val="00C33E33"/>
    <w:rsid w:val="00C34C28"/>
    <w:rsid w:val="00C34FB6"/>
    <w:rsid w:val="00C3546E"/>
    <w:rsid w:val="00C35B52"/>
    <w:rsid w:val="00C361A5"/>
    <w:rsid w:val="00C3648E"/>
    <w:rsid w:val="00C36579"/>
    <w:rsid w:val="00C36814"/>
    <w:rsid w:val="00C36850"/>
    <w:rsid w:val="00C36C60"/>
    <w:rsid w:val="00C36D79"/>
    <w:rsid w:val="00C401DD"/>
    <w:rsid w:val="00C40235"/>
    <w:rsid w:val="00C40867"/>
    <w:rsid w:val="00C408BC"/>
    <w:rsid w:val="00C40FF9"/>
    <w:rsid w:val="00C411B8"/>
    <w:rsid w:val="00C41443"/>
    <w:rsid w:val="00C41BC5"/>
    <w:rsid w:val="00C41ED1"/>
    <w:rsid w:val="00C420AE"/>
    <w:rsid w:val="00C4242E"/>
    <w:rsid w:val="00C43123"/>
    <w:rsid w:val="00C43168"/>
    <w:rsid w:val="00C4348F"/>
    <w:rsid w:val="00C43FAB"/>
    <w:rsid w:val="00C44141"/>
    <w:rsid w:val="00C44F46"/>
    <w:rsid w:val="00C4527F"/>
    <w:rsid w:val="00C4581A"/>
    <w:rsid w:val="00C460AD"/>
    <w:rsid w:val="00C46104"/>
    <w:rsid w:val="00C46566"/>
    <w:rsid w:val="00C47077"/>
    <w:rsid w:val="00C47088"/>
    <w:rsid w:val="00C4730B"/>
    <w:rsid w:val="00C4730D"/>
    <w:rsid w:val="00C4790C"/>
    <w:rsid w:val="00C47B41"/>
    <w:rsid w:val="00C47C5D"/>
    <w:rsid w:val="00C47E7C"/>
    <w:rsid w:val="00C502D8"/>
    <w:rsid w:val="00C50A18"/>
    <w:rsid w:val="00C51361"/>
    <w:rsid w:val="00C51912"/>
    <w:rsid w:val="00C519E1"/>
    <w:rsid w:val="00C51A50"/>
    <w:rsid w:val="00C521D8"/>
    <w:rsid w:val="00C52598"/>
    <w:rsid w:val="00C525EA"/>
    <w:rsid w:val="00C5291C"/>
    <w:rsid w:val="00C53128"/>
    <w:rsid w:val="00C53622"/>
    <w:rsid w:val="00C5373E"/>
    <w:rsid w:val="00C5396F"/>
    <w:rsid w:val="00C53D80"/>
    <w:rsid w:val="00C53D8E"/>
    <w:rsid w:val="00C53E96"/>
    <w:rsid w:val="00C53F5E"/>
    <w:rsid w:val="00C545B2"/>
    <w:rsid w:val="00C54FBE"/>
    <w:rsid w:val="00C55183"/>
    <w:rsid w:val="00C559ED"/>
    <w:rsid w:val="00C56BE6"/>
    <w:rsid w:val="00C57423"/>
    <w:rsid w:val="00C5747D"/>
    <w:rsid w:val="00C57E49"/>
    <w:rsid w:val="00C60290"/>
    <w:rsid w:val="00C602AE"/>
    <w:rsid w:val="00C60CB0"/>
    <w:rsid w:val="00C60FAE"/>
    <w:rsid w:val="00C619E6"/>
    <w:rsid w:val="00C623DA"/>
    <w:rsid w:val="00C625B3"/>
    <w:rsid w:val="00C638B7"/>
    <w:rsid w:val="00C63B64"/>
    <w:rsid w:val="00C63C64"/>
    <w:rsid w:val="00C6450B"/>
    <w:rsid w:val="00C64EAB"/>
    <w:rsid w:val="00C6511D"/>
    <w:rsid w:val="00C6537D"/>
    <w:rsid w:val="00C65489"/>
    <w:rsid w:val="00C665CD"/>
    <w:rsid w:val="00C66653"/>
    <w:rsid w:val="00C66C04"/>
    <w:rsid w:val="00C66CEC"/>
    <w:rsid w:val="00C66DED"/>
    <w:rsid w:val="00C66F99"/>
    <w:rsid w:val="00C67174"/>
    <w:rsid w:val="00C672A7"/>
    <w:rsid w:val="00C6753F"/>
    <w:rsid w:val="00C67AC0"/>
    <w:rsid w:val="00C67D13"/>
    <w:rsid w:val="00C703AC"/>
    <w:rsid w:val="00C70BDD"/>
    <w:rsid w:val="00C7255C"/>
    <w:rsid w:val="00C725AB"/>
    <w:rsid w:val="00C73071"/>
    <w:rsid w:val="00C735DA"/>
    <w:rsid w:val="00C73D60"/>
    <w:rsid w:val="00C73FF9"/>
    <w:rsid w:val="00C74B7A"/>
    <w:rsid w:val="00C74DE7"/>
    <w:rsid w:val="00C74EEE"/>
    <w:rsid w:val="00C751E2"/>
    <w:rsid w:val="00C75491"/>
    <w:rsid w:val="00C75704"/>
    <w:rsid w:val="00C758BA"/>
    <w:rsid w:val="00C75B6D"/>
    <w:rsid w:val="00C75C38"/>
    <w:rsid w:val="00C7610B"/>
    <w:rsid w:val="00C7623C"/>
    <w:rsid w:val="00C7667F"/>
    <w:rsid w:val="00C771A4"/>
    <w:rsid w:val="00C773E5"/>
    <w:rsid w:val="00C77847"/>
    <w:rsid w:val="00C77CE9"/>
    <w:rsid w:val="00C77EE3"/>
    <w:rsid w:val="00C8061B"/>
    <w:rsid w:val="00C80E28"/>
    <w:rsid w:val="00C810AE"/>
    <w:rsid w:val="00C812B0"/>
    <w:rsid w:val="00C8160E"/>
    <w:rsid w:val="00C816EF"/>
    <w:rsid w:val="00C819E2"/>
    <w:rsid w:val="00C81D6D"/>
    <w:rsid w:val="00C822AC"/>
    <w:rsid w:val="00C8239F"/>
    <w:rsid w:val="00C830A1"/>
    <w:rsid w:val="00C83157"/>
    <w:rsid w:val="00C837EE"/>
    <w:rsid w:val="00C8395E"/>
    <w:rsid w:val="00C83B0F"/>
    <w:rsid w:val="00C83D35"/>
    <w:rsid w:val="00C83F58"/>
    <w:rsid w:val="00C84042"/>
    <w:rsid w:val="00C84AF4"/>
    <w:rsid w:val="00C84D37"/>
    <w:rsid w:val="00C85226"/>
    <w:rsid w:val="00C853A4"/>
    <w:rsid w:val="00C85959"/>
    <w:rsid w:val="00C85CA4"/>
    <w:rsid w:val="00C8636A"/>
    <w:rsid w:val="00C86D46"/>
    <w:rsid w:val="00C86D78"/>
    <w:rsid w:val="00C87070"/>
    <w:rsid w:val="00C8731D"/>
    <w:rsid w:val="00C87FC0"/>
    <w:rsid w:val="00C90171"/>
    <w:rsid w:val="00C9029E"/>
    <w:rsid w:val="00C90349"/>
    <w:rsid w:val="00C9081A"/>
    <w:rsid w:val="00C90A80"/>
    <w:rsid w:val="00C90CD5"/>
    <w:rsid w:val="00C910AA"/>
    <w:rsid w:val="00C911AB"/>
    <w:rsid w:val="00C91422"/>
    <w:rsid w:val="00C918F3"/>
    <w:rsid w:val="00C92420"/>
    <w:rsid w:val="00C9252B"/>
    <w:rsid w:val="00C9264D"/>
    <w:rsid w:val="00C92EFB"/>
    <w:rsid w:val="00C92F12"/>
    <w:rsid w:val="00C92FC3"/>
    <w:rsid w:val="00C93270"/>
    <w:rsid w:val="00C9346A"/>
    <w:rsid w:val="00C93CEA"/>
    <w:rsid w:val="00C94399"/>
    <w:rsid w:val="00C9446D"/>
    <w:rsid w:val="00C94505"/>
    <w:rsid w:val="00C9486C"/>
    <w:rsid w:val="00C94B9C"/>
    <w:rsid w:val="00C94E54"/>
    <w:rsid w:val="00C956DF"/>
    <w:rsid w:val="00C962C4"/>
    <w:rsid w:val="00C96313"/>
    <w:rsid w:val="00C96A8C"/>
    <w:rsid w:val="00C96B07"/>
    <w:rsid w:val="00C96CB2"/>
    <w:rsid w:val="00C979DD"/>
    <w:rsid w:val="00CA03BF"/>
    <w:rsid w:val="00CA0592"/>
    <w:rsid w:val="00CA0D0A"/>
    <w:rsid w:val="00CA245D"/>
    <w:rsid w:val="00CA2942"/>
    <w:rsid w:val="00CA301D"/>
    <w:rsid w:val="00CA305F"/>
    <w:rsid w:val="00CA3150"/>
    <w:rsid w:val="00CA3419"/>
    <w:rsid w:val="00CA411D"/>
    <w:rsid w:val="00CA421A"/>
    <w:rsid w:val="00CA4981"/>
    <w:rsid w:val="00CA4D9D"/>
    <w:rsid w:val="00CA5196"/>
    <w:rsid w:val="00CA590F"/>
    <w:rsid w:val="00CA593E"/>
    <w:rsid w:val="00CA6522"/>
    <w:rsid w:val="00CA6C1B"/>
    <w:rsid w:val="00CA6EF5"/>
    <w:rsid w:val="00CA760C"/>
    <w:rsid w:val="00CA7CC3"/>
    <w:rsid w:val="00CB0896"/>
    <w:rsid w:val="00CB0FB5"/>
    <w:rsid w:val="00CB1616"/>
    <w:rsid w:val="00CB1643"/>
    <w:rsid w:val="00CB18CB"/>
    <w:rsid w:val="00CB2567"/>
    <w:rsid w:val="00CB2B23"/>
    <w:rsid w:val="00CB2C2A"/>
    <w:rsid w:val="00CB43DE"/>
    <w:rsid w:val="00CB4513"/>
    <w:rsid w:val="00CB45C7"/>
    <w:rsid w:val="00CB5CB1"/>
    <w:rsid w:val="00CB5E44"/>
    <w:rsid w:val="00CB5F3F"/>
    <w:rsid w:val="00CB61AC"/>
    <w:rsid w:val="00CB6D41"/>
    <w:rsid w:val="00CB6EA0"/>
    <w:rsid w:val="00CB75AB"/>
    <w:rsid w:val="00CB7603"/>
    <w:rsid w:val="00CB79F9"/>
    <w:rsid w:val="00CB7E83"/>
    <w:rsid w:val="00CC032E"/>
    <w:rsid w:val="00CC063C"/>
    <w:rsid w:val="00CC0D6B"/>
    <w:rsid w:val="00CC1824"/>
    <w:rsid w:val="00CC2088"/>
    <w:rsid w:val="00CC2112"/>
    <w:rsid w:val="00CC2DF1"/>
    <w:rsid w:val="00CC32A9"/>
    <w:rsid w:val="00CC3396"/>
    <w:rsid w:val="00CC3478"/>
    <w:rsid w:val="00CC39A7"/>
    <w:rsid w:val="00CC3FD4"/>
    <w:rsid w:val="00CC44E8"/>
    <w:rsid w:val="00CC4989"/>
    <w:rsid w:val="00CC4B88"/>
    <w:rsid w:val="00CC4D67"/>
    <w:rsid w:val="00CC596F"/>
    <w:rsid w:val="00CC597F"/>
    <w:rsid w:val="00CC5B68"/>
    <w:rsid w:val="00CC5D3C"/>
    <w:rsid w:val="00CC5D75"/>
    <w:rsid w:val="00CC6C0F"/>
    <w:rsid w:val="00CC6F0B"/>
    <w:rsid w:val="00CC7247"/>
    <w:rsid w:val="00CC7329"/>
    <w:rsid w:val="00CC741D"/>
    <w:rsid w:val="00CC78DB"/>
    <w:rsid w:val="00CD0329"/>
    <w:rsid w:val="00CD0DB4"/>
    <w:rsid w:val="00CD0F78"/>
    <w:rsid w:val="00CD1783"/>
    <w:rsid w:val="00CD1959"/>
    <w:rsid w:val="00CD2147"/>
    <w:rsid w:val="00CD2444"/>
    <w:rsid w:val="00CD255D"/>
    <w:rsid w:val="00CD2576"/>
    <w:rsid w:val="00CD2A02"/>
    <w:rsid w:val="00CD2CBB"/>
    <w:rsid w:val="00CD3D28"/>
    <w:rsid w:val="00CD4477"/>
    <w:rsid w:val="00CD4CA1"/>
    <w:rsid w:val="00CD4CFC"/>
    <w:rsid w:val="00CD55B9"/>
    <w:rsid w:val="00CD5B0C"/>
    <w:rsid w:val="00CD61F2"/>
    <w:rsid w:val="00CD637C"/>
    <w:rsid w:val="00CD6C88"/>
    <w:rsid w:val="00CD71E7"/>
    <w:rsid w:val="00CD7253"/>
    <w:rsid w:val="00CD734B"/>
    <w:rsid w:val="00CD7796"/>
    <w:rsid w:val="00CE0024"/>
    <w:rsid w:val="00CE00BA"/>
    <w:rsid w:val="00CE00D4"/>
    <w:rsid w:val="00CE02CA"/>
    <w:rsid w:val="00CE0656"/>
    <w:rsid w:val="00CE0B2E"/>
    <w:rsid w:val="00CE1234"/>
    <w:rsid w:val="00CE1A99"/>
    <w:rsid w:val="00CE1E45"/>
    <w:rsid w:val="00CE2384"/>
    <w:rsid w:val="00CE240F"/>
    <w:rsid w:val="00CE2AC2"/>
    <w:rsid w:val="00CE2D5C"/>
    <w:rsid w:val="00CE32E6"/>
    <w:rsid w:val="00CE331A"/>
    <w:rsid w:val="00CE3751"/>
    <w:rsid w:val="00CE4184"/>
    <w:rsid w:val="00CE4514"/>
    <w:rsid w:val="00CE49FF"/>
    <w:rsid w:val="00CE57CD"/>
    <w:rsid w:val="00CE5BB3"/>
    <w:rsid w:val="00CE5F13"/>
    <w:rsid w:val="00CE5F32"/>
    <w:rsid w:val="00CE637A"/>
    <w:rsid w:val="00CE70A5"/>
    <w:rsid w:val="00CE7B9A"/>
    <w:rsid w:val="00CF0A60"/>
    <w:rsid w:val="00CF0E7E"/>
    <w:rsid w:val="00CF179E"/>
    <w:rsid w:val="00CF1FB4"/>
    <w:rsid w:val="00CF200F"/>
    <w:rsid w:val="00CF2FDC"/>
    <w:rsid w:val="00CF3A9B"/>
    <w:rsid w:val="00CF3BC5"/>
    <w:rsid w:val="00CF3C5A"/>
    <w:rsid w:val="00CF3E55"/>
    <w:rsid w:val="00CF5120"/>
    <w:rsid w:val="00CF5434"/>
    <w:rsid w:val="00CF5AD5"/>
    <w:rsid w:val="00CF5B55"/>
    <w:rsid w:val="00CF6184"/>
    <w:rsid w:val="00CF68BC"/>
    <w:rsid w:val="00CF6DE8"/>
    <w:rsid w:val="00CF7324"/>
    <w:rsid w:val="00CF79E7"/>
    <w:rsid w:val="00D002C9"/>
    <w:rsid w:val="00D00634"/>
    <w:rsid w:val="00D0084F"/>
    <w:rsid w:val="00D018A5"/>
    <w:rsid w:val="00D01A26"/>
    <w:rsid w:val="00D01EA9"/>
    <w:rsid w:val="00D0258F"/>
    <w:rsid w:val="00D02A20"/>
    <w:rsid w:val="00D03132"/>
    <w:rsid w:val="00D038EE"/>
    <w:rsid w:val="00D03B84"/>
    <w:rsid w:val="00D0415B"/>
    <w:rsid w:val="00D04610"/>
    <w:rsid w:val="00D04E78"/>
    <w:rsid w:val="00D050C6"/>
    <w:rsid w:val="00D05502"/>
    <w:rsid w:val="00D056BA"/>
    <w:rsid w:val="00D05891"/>
    <w:rsid w:val="00D05ECC"/>
    <w:rsid w:val="00D065A6"/>
    <w:rsid w:val="00D0746D"/>
    <w:rsid w:val="00D0772F"/>
    <w:rsid w:val="00D07C08"/>
    <w:rsid w:val="00D10041"/>
    <w:rsid w:val="00D1039A"/>
    <w:rsid w:val="00D105DF"/>
    <w:rsid w:val="00D1082D"/>
    <w:rsid w:val="00D10B7B"/>
    <w:rsid w:val="00D10C23"/>
    <w:rsid w:val="00D11435"/>
    <w:rsid w:val="00D124C7"/>
    <w:rsid w:val="00D12CCB"/>
    <w:rsid w:val="00D137CC"/>
    <w:rsid w:val="00D13883"/>
    <w:rsid w:val="00D13D76"/>
    <w:rsid w:val="00D142C9"/>
    <w:rsid w:val="00D14577"/>
    <w:rsid w:val="00D14859"/>
    <w:rsid w:val="00D14952"/>
    <w:rsid w:val="00D14B78"/>
    <w:rsid w:val="00D14F13"/>
    <w:rsid w:val="00D14F71"/>
    <w:rsid w:val="00D15172"/>
    <w:rsid w:val="00D15928"/>
    <w:rsid w:val="00D15A06"/>
    <w:rsid w:val="00D160A9"/>
    <w:rsid w:val="00D16BA0"/>
    <w:rsid w:val="00D16CF7"/>
    <w:rsid w:val="00D17271"/>
    <w:rsid w:val="00D173D7"/>
    <w:rsid w:val="00D1754C"/>
    <w:rsid w:val="00D20366"/>
    <w:rsid w:val="00D20606"/>
    <w:rsid w:val="00D209BA"/>
    <w:rsid w:val="00D21364"/>
    <w:rsid w:val="00D21433"/>
    <w:rsid w:val="00D217B2"/>
    <w:rsid w:val="00D2183B"/>
    <w:rsid w:val="00D21E63"/>
    <w:rsid w:val="00D224CC"/>
    <w:rsid w:val="00D2258A"/>
    <w:rsid w:val="00D23A56"/>
    <w:rsid w:val="00D23AFB"/>
    <w:rsid w:val="00D23B25"/>
    <w:rsid w:val="00D23B75"/>
    <w:rsid w:val="00D245EC"/>
    <w:rsid w:val="00D2495C"/>
    <w:rsid w:val="00D249BE"/>
    <w:rsid w:val="00D24E63"/>
    <w:rsid w:val="00D24ECA"/>
    <w:rsid w:val="00D2515A"/>
    <w:rsid w:val="00D2578C"/>
    <w:rsid w:val="00D25C15"/>
    <w:rsid w:val="00D25D41"/>
    <w:rsid w:val="00D25E83"/>
    <w:rsid w:val="00D2683B"/>
    <w:rsid w:val="00D26B21"/>
    <w:rsid w:val="00D273DC"/>
    <w:rsid w:val="00D30178"/>
    <w:rsid w:val="00D304EB"/>
    <w:rsid w:val="00D3069C"/>
    <w:rsid w:val="00D30B51"/>
    <w:rsid w:val="00D30BB3"/>
    <w:rsid w:val="00D3104F"/>
    <w:rsid w:val="00D31692"/>
    <w:rsid w:val="00D31940"/>
    <w:rsid w:val="00D31C1C"/>
    <w:rsid w:val="00D325B7"/>
    <w:rsid w:val="00D326E7"/>
    <w:rsid w:val="00D32ECE"/>
    <w:rsid w:val="00D334C9"/>
    <w:rsid w:val="00D3384B"/>
    <w:rsid w:val="00D33B51"/>
    <w:rsid w:val="00D34268"/>
    <w:rsid w:val="00D342BC"/>
    <w:rsid w:val="00D34799"/>
    <w:rsid w:val="00D34A0F"/>
    <w:rsid w:val="00D34ACC"/>
    <w:rsid w:val="00D34AFF"/>
    <w:rsid w:val="00D35106"/>
    <w:rsid w:val="00D35888"/>
    <w:rsid w:val="00D35CBF"/>
    <w:rsid w:val="00D35ECA"/>
    <w:rsid w:val="00D36122"/>
    <w:rsid w:val="00D361D0"/>
    <w:rsid w:val="00D3671A"/>
    <w:rsid w:val="00D36867"/>
    <w:rsid w:val="00D36ED0"/>
    <w:rsid w:val="00D372E5"/>
    <w:rsid w:val="00D379A1"/>
    <w:rsid w:val="00D379D8"/>
    <w:rsid w:val="00D37A1A"/>
    <w:rsid w:val="00D37A92"/>
    <w:rsid w:val="00D37E3D"/>
    <w:rsid w:val="00D4018A"/>
    <w:rsid w:val="00D401BC"/>
    <w:rsid w:val="00D40285"/>
    <w:rsid w:val="00D403CB"/>
    <w:rsid w:val="00D40ADB"/>
    <w:rsid w:val="00D420E6"/>
    <w:rsid w:val="00D42E82"/>
    <w:rsid w:val="00D42EF2"/>
    <w:rsid w:val="00D43045"/>
    <w:rsid w:val="00D43B0F"/>
    <w:rsid w:val="00D43DC7"/>
    <w:rsid w:val="00D43FD3"/>
    <w:rsid w:val="00D447FF"/>
    <w:rsid w:val="00D44D18"/>
    <w:rsid w:val="00D4529B"/>
    <w:rsid w:val="00D4566F"/>
    <w:rsid w:val="00D45AA1"/>
    <w:rsid w:val="00D46048"/>
    <w:rsid w:val="00D4620A"/>
    <w:rsid w:val="00D462C7"/>
    <w:rsid w:val="00D46727"/>
    <w:rsid w:val="00D46D31"/>
    <w:rsid w:val="00D474EF"/>
    <w:rsid w:val="00D47C39"/>
    <w:rsid w:val="00D5022A"/>
    <w:rsid w:val="00D50483"/>
    <w:rsid w:val="00D51080"/>
    <w:rsid w:val="00D510B9"/>
    <w:rsid w:val="00D51A39"/>
    <w:rsid w:val="00D522B3"/>
    <w:rsid w:val="00D527B7"/>
    <w:rsid w:val="00D52A4E"/>
    <w:rsid w:val="00D53067"/>
    <w:rsid w:val="00D5399A"/>
    <w:rsid w:val="00D53AA6"/>
    <w:rsid w:val="00D53ACD"/>
    <w:rsid w:val="00D53BE2"/>
    <w:rsid w:val="00D542B0"/>
    <w:rsid w:val="00D5447A"/>
    <w:rsid w:val="00D54581"/>
    <w:rsid w:val="00D54E15"/>
    <w:rsid w:val="00D54FF6"/>
    <w:rsid w:val="00D55316"/>
    <w:rsid w:val="00D55720"/>
    <w:rsid w:val="00D55D7F"/>
    <w:rsid w:val="00D55EE5"/>
    <w:rsid w:val="00D55F82"/>
    <w:rsid w:val="00D560BA"/>
    <w:rsid w:val="00D564CA"/>
    <w:rsid w:val="00D565E9"/>
    <w:rsid w:val="00D56AFF"/>
    <w:rsid w:val="00D57481"/>
    <w:rsid w:val="00D57E59"/>
    <w:rsid w:val="00D57FF4"/>
    <w:rsid w:val="00D6099A"/>
    <w:rsid w:val="00D60A30"/>
    <w:rsid w:val="00D6111F"/>
    <w:rsid w:val="00D613D1"/>
    <w:rsid w:val="00D6263D"/>
    <w:rsid w:val="00D62772"/>
    <w:rsid w:val="00D62839"/>
    <w:rsid w:val="00D62931"/>
    <w:rsid w:val="00D62938"/>
    <w:rsid w:val="00D6303D"/>
    <w:rsid w:val="00D6359D"/>
    <w:rsid w:val="00D63889"/>
    <w:rsid w:val="00D63BF6"/>
    <w:rsid w:val="00D64BC1"/>
    <w:rsid w:val="00D64BEA"/>
    <w:rsid w:val="00D65251"/>
    <w:rsid w:val="00D6626D"/>
    <w:rsid w:val="00D66F76"/>
    <w:rsid w:val="00D67336"/>
    <w:rsid w:val="00D67398"/>
    <w:rsid w:val="00D67946"/>
    <w:rsid w:val="00D67EF1"/>
    <w:rsid w:val="00D70446"/>
    <w:rsid w:val="00D7057A"/>
    <w:rsid w:val="00D7078A"/>
    <w:rsid w:val="00D707D0"/>
    <w:rsid w:val="00D70A69"/>
    <w:rsid w:val="00D70ACF"/>
    <w:rsid w:val="00D70E85"/>
    <w:rsid w:val="00D70ECB"/>
    <w:rsid w:val="00D712DA"/>
    <w:rsid w:val="00D7140E"/>
    <w:rsid w:val="00D71B1D"/>
    <w:rsid w:val="00D71BAA"/>
    <w:rsid w:val="00D72A40"/>
    <w:rsid w:val="00D72CF9"/>
    <w:rsid w:val="00D7373E"/>
    <w:rsid w:val="00D7375B"/>
    <w:rsid w:val="00D73B61"/>
    <w:rsid w:val="00D74403"/>
    <w:rsid w:val="00D74423"/>
    <w:rsid w:val="00D744EB"/>
    <w:rsid w:val="00D7467D"/>
    <w:rsid w:val="00D74C3F"/>
    <w:rsid w:val="00D7501C"/>
    <w:rsid w:val="00D75D7F"/>
    <w:rsid w:val="00D768BD"/>
    <w:rsid w:val="00D76AE8"/>
    <w:rsid w:val="00D77814"/>
    <w:rsid w:val="00D778D5"/>
    <w:rsid w:val="00D77E28"/>
    <w:rsid w:val="00D77F51"/>
    <w:rsid w:val="00D77F58"/>
    <w:rsid w:val="00D808C9"/>
    <w:rsid w:val="00D808FC"/>
    <w:rsid w:val="00D80DE7"/>
    <w:rsid w:val="00D80F79"/>
    <w:rsid w:val="00D814D4"/>
    <w:rsid w:val="00D81B8E"/>
    <w:rsid w:val="00D81CED"/>
    <w:rsid w:val="00D81F49"/>
    <w:rsid w:val="00D8284C"/>
    <w:rsid w:val="00D82C75"/>
    <w:rsid w:val="00D82CA2"/>
    <w:rsid w:val="00D8305F"/>
    <w:rsid w:val="00D8323A"/>
    <w:rsid w:val="00D8331A"/>
    <w:rsid w:val="00D837A5"/>
    <w:rsid w:val="00D83F92"/>
    <w:rsid w:val="00D83FDA"/>
    <w:rsid w:val="00D8404C"/>
    <w:rsid w:val="00D84111"/>
    <w:rsid w:val="00D842DB"/>
    <w:rsid w:val="00D8489A"/>
    <w:rsid w:val="00D84C2C"/>
    <w:rsid w:val="00D8553A"/>
    <w:rsid w:val="00D85C7A"/>
    <w:rsid w:val="00D8733A"/>
    <w:rsid w:val="00D87CDC"/>
    <w:rsid w:val="00D87F99"/>
    <w:rsid w:val="00D90327"/>
    <w:rsid w:val="00D9048E"/>
    <w:rsid w:val="00D90B44"/>
    <w:rsid w:val="00D90BCF"/>
    <w:rsid w:val="00D90F80"/>
    <w:rsid w:val="00D91015"/>
    <w:rsid w:val="00D912AD"/>
    <w:rsid w:val="00D918FB"/>
    <w:rsid w:val="00D927DB"/>
    <w:rsid w:val="00D93296"/>
    <w:rsid w:val="00D934BB"/>
    <w:rsid w:val="00D9354C"/>
    <w:rsid w:val="00D93AB4"/>
    <w:rsid w:val="00D94330"/>
    <w:rsid w:val="00D943A8"/>
    <w:rsid w:val="00D945EB"/>
    <w:rsid w:val="00D94FE8"/>
    <w:rsid w:val="00D952E8"/>
    <w:rsid w:val="00D955A7"/>
    <w:rsid w:val="00D95B0D"/>
    <w:rsid w:val="00D95D14"/>
    <w:rsid w:val="00D95F7C"/>
    <w:rsid w:val="00D961CB"/>
    <w:rsid w:val="00D961E6"/>
    <w:rsid w:val="00D96548"/>
    <w:rsid w:val="00D96AAF"/>
    <w:rsid w:val="00D96D62"/>
    <w:rsid w:val="00D9763F"/>
    <w:rsid w:val="00D977AC"/>
    <w:rsid w:val="00D978B1"/>
    <w:rsid w:val="00D97E73"/>
    <w:rsid w:val="00D97F37"/>
    <w:rsid w:val="00D97FD2"/>
    <w:rsid w:val="00DA15DB"/>
    <w:rsid w:val="00DA1B89"/>
    <w:rsid w:val="00DA1EE1"/>
    <w:rsid w:val="00DA24EA"/>
    <w:rsid w:val="00DA2BB3"/>
    <w:rsid w:val="00DA2BD8"/>
    <w:rsid w:val="00DA2E16"/>
    <w:rsid w:val="00DA30BC"/>
    <w:rsid w:val="00DA362D"/>
    <w:rsid w:val="00DA3C51"/>
    <w:rsid w:val="00DA3D63"/>
    <w:rsid w:val="00DA43CF"/>
    <w:rsid w:val="00DA455B"/>
    <w:rsid w:val="00DA4762"/>
    <w:rsid w:val="00DA4A45"/>
    <w:rsid w:val="00DA5075"/>
    <w:rsid w:val="00DA5093"/>
    <w:rsid w:val="00DA5900"/>
    <w:rsid w:val="00DA5AE4"/>
    <w:rsid w:val="00DA62B9"/>
    <w:rsid w:val="00DA64CB"/>
    <w:rsid w:val="00DA6553"/>
    <w:rsid w:val="00DA6699"/>
    <w:rsid w:val="00DA6A7D"/>
    <w:rsid w:val="00DA70AA"/>
    <w:rsid w:val="00DA7EF3"/>
    <w:rsid w:val="00DB0029"/>
    <w:rsid w:val="00DB009A"/>
    <w:rsid w:val="00DB035D"/>
    <w:rsid w:val="00DB0DF9"/>
    <w:rsid w:val="00DB18B1"/>
    <w:rsid w:val="00DB1942"/>
    <w:rsid w:val="00DB25F5"/>
    <w:rsid w:val="00DB2931"/>
    <w:rsid w:val="00DB311F"/>
    <w:rsid w:val="00DB33E7"/>
    <w:rsid w:val="00DB40F0"/>
    <w:rsid w:val="00DB418C"/>
    <w:rsid w:val="00DB49D1"/>
    <w:rsid w:val="00DB4C0C"/>
    <w:rsid w:val="00DB5174"/>
    <w:rsid w:val="00DB52F4"/>
    <w:rsid w:val="00DB5686"/>
    <w:rsid w:val="00DB59BB"/>
    <w:rsid w:val="00DB5CBE"/>
    <w:rsid w:val="00DB6098"/>
    <w:rsid w:val="00DB65C0"/>
    <w:rsid w:val="00DB693E"/>
    <w:rsid w:val="00DB72CD"/>
    <w:rsid w:val="00DB76E4"/>
    <w:rsid w:val="00DB7867"/>
    <w:rsid w:val="00DB7A7F"/>
    <w:rsid w:val="00DB7F2A"/>
    <w:rsid w:val="00DC0016"/>
    <w:rsid w:val="00DC0089"/>
    <w:rsid w:val="00DC01DD"/>
    <w:rsid w:val="00DC02BF"/>
    <w:rsid w:val="00DC0BB8"/>
    <w:rsid w:val="00DC0CC8"/>
    <w:rsid w:val="00DC10C2"/>
    <w:rsid w:val="00DC120D"/>
    <w:rsid w:val="00DC127E"/>
    <w:rsid w:val="00DC14B1"/>
    <w:rsid w:val="00DC1DF2"/>
    <w:rsid w:val="00DC2087"/>
    <w:rsid w:val="00DC2471"/>
    <w:rsid w:val="00DC24CB"/>
    <w:rsid w:val="00DC3A11"/>
    <w:rsid w:val="00DC3E32"/>
    <w:rsid w:val="00DC44C8"/>
    <w:rsid w:val="00DC4AFA"/>
    <w:rsid w:val="00DC4D3F"/>
    <w:rsid w:val="00DC561E"/>
    <w:rsid w:val="00DC5C99"/>
    <w:rsid w:val="00DC5ED0"/>
    <w:rsid w:val="00DC6637"/>
    <w:rsid w:val="00DC72F1"/>
    <w:rsid w:val="00DC775E"/>
    <w:rsid w:val="00DC7A87"/>
    <w:rsid w:val="00DD0C5F"/>
    <w:rsid w:val="00DD0E77"/>
    <w:rsid w:val="00DD0EEF"/>
    <w:rsid w:val="00DD1135"/>
    <w:rsid w:val="00DD1310"/>
    <w:rsid w:val="00DD146A"/>
    <w:rsid w:val="00DD1987"/>
    <w:rsid w:val="00DD1BF0"/>
    <w:rsid w:val="00DD2201"/>
    <w:rsid w:val="00DD249F"/>
    <w:rsid w:val="00DD2687"/>
    <w:rsid w:val="00DD268B"/>
    <w:rsid w:val="00DD2A1F"/>
    <w:rsid w:val="00DD30D9"/>
    <w:rsid w:val="00DD35D1"/>
    <w:rsid w:val="00DD3C5D"/>
    <w:rsid w:val="00DD3E29"/>
    <w:rsid w:val="00DD4643"/>
    <w:rsid w:val="00DD4FF1"/>
    <w:rsid w:val="00DD5BEB"/>
    <w:rsid w:val="00DD62FB"/>
    <w:rsid w:val="00DD633A"/>
    <w:rsid w:val="00DD6BAB"/>
    <w:rsid w:val="00DD6C75"/>
    <w:rsid w:val="00DD7640"/>
    <w:rsid w:val="00DD7B1C"/>
    <w:rsid w:val="00DD7D25"/>
    <w:rsid w:val="00DD7E5E"/>
    <w:rsid w:val="00DE0655"/>
    <w:rsid w:val="00DE1376"/>
    <w:rsid w:val="00DE1A2C"/>
    <w:rsid w:val="00DE1B97"/>
    <w:rsid w:val="00DE1F34"/>
    <w:rsid w:val="00DE23B5"/>
    <w:rsid w:val="00DE2AB0"/>
    <w:rsid w:val="00DE2C26"/>
    <w:rsid w:val="00DE2C2D"/>
    <w:rsid w:val="00DE3326"/>
    <w:rsid w:val="00DE334F"/>
    <w:rsid w:val="00DE37F9"/>
    <w:rsid w:val="00DE3B1D"/>
    <w:rsid w:val="00DE3EAC"/>
    <w:rsid w:val="00DE3EE8"/>
    <w:rsid w:val="00DE424A"/>
    <w:rsid w:val="00DE455B"/>
    <w:rsid w:val="00DE462A"/>
    <w:rsid w:val="00DE480C"/>
    <w:rsid w:val="00DE4850"/>
    <w:rsid w:val="00DE5730"/>
    <w:rsid w:val="00DE6B7B"/>
    <w:rsid w:val="00DE6C53"/>
    <w:rsid w:val="00DE6D7E"/>
    <w:rsid w:val="00DE6E95"/>
    <w:rsid w:val="00DE7BF6"/>
    <w:rsid w:val="00DE7D53"/>
    <w:rsid w:val="00DF05B3"/>
    <w:rsid w:val="00DF0A73"/>
    <w:rsid w:val="00DF0BBF"/>
    <w:rsid w:val="00DF1A3E"/>
    <w:rsid w:val="00DF1E17"/>
    <w:rsid w:val="00DF1F4E"/>
    <w:rsid w:val="00DF2948"/>
    <w:rsid w:val="00DF2D85"/>
    <w:rsid w:val="00DF2EC8"/>
    <w:rsid w:val="00DF2FA6"/>
    <w:rsid w:val="00DF30A6"/>
    <w:rsid w:val="00DF338A"/>
    <w:rsid w:val="00DF3879"/>
    <w:rsid w:val="00DF420F"/>
    <w:rsid w:val="00DF4285"/>
    <w:rsid w:val="00DF4808"/>
    <w:rsid w:val="00DF5139"/>
    <w:rsid w:val="00DF52EF"/>
    <w:rsid w:val="00DF6078"/>
    <w:rsid w:val="00DF6119"/>
    <w:rsid w:val="00DF6345"/>
    <w:rsid w:val="00DF6818"/>
    <w:rsid w:val="00DF69F9"/>
    <w:rsid w:val="00DF6AA0"/>
    <w:rsid w:val="00DF6C2C"/>
    <w:rsid w:val="00DF6C31"/>
    <w:rsid w:val="00DF72B2"/>
    <w:rsid w:val="00DF72EE"/>
    <w:rsid w:val="00DF7DA6"/>
    <w:rsid w:val="00E003DF"/>
    <w:rsid w:val="00E007A3"/>
    <w:rsid w:val="00E00A29"/>
    <w:rsid w:val="00E00EB9"/>
    <w:rsid w:val="00E010D5"/>
    <w:rsid w:val="00E01C50"/>
    <w:rsid w:val="00E0216D"/>
    <w:rsid w:val="00E02BFE"/>
    <w:rsid w:val="00E02D86"/>
    <w:rsid w:val="00E030EE"/>
    <w:rsid w:val="00E03463"/>
    <w:rsid w:val="00E035B3"/>
    <w:rsid w:val="00E0445E"/>
    <w:rsid w:val="00E0461E"/>
    <w:rsid w:val="00E0464F"/>
    <w:rsid w:val="00E048C4"/>
    <w:rsid w:val="00E05B04"/>
    <w:rsid w:val="00E05B76"/>
    <w:rsid w:val="00E06208"/>
    <w:rsid w:val="00E064C7"/>
    <w:rsid w:val="00E06CB8"/>
    <w:rsid w:val="00E06D56"/>
    <w:rsid w:val="00E07E99"/>
    <w:rsid w:val="00E104ED"/>
    <w:rsid w:val="00E10F61"/>
    <w:rsid w:val="00E11093"/>
    <w:rsid w:val="00E11207"/>
    <w:rsid w:val="00E1134C"/>
    <w:rsid w:val="00E11462"/>
    <w:rsid w:val="00E11793"/>
    <w:rsid w:val="00E119CA"/>
    <w:rsid w:val="00E11D36"/>
    <w:rsid w:val="00E12EF9"/>
    <w:rsid w:val="00E13174"/>
    <w:rsid w:val="00E133F5"/>
    <w:rsid w:val="00E14060"/>
    <w:rsid w:val="00E140A3"/>
    <w:rsid w:val="00E143F2"/>
    <w:rsid w:val="00E147B1"/>
    <w:rsid w:val="00E1480F"/>
    <w:rsid w:val="00E15D11"/>
    <w:rsid w:val="00E15D8D"/>
    <w:rsid w:val="00E16478"/>
    <w:rsid w:val="00E1669A"/>
    <w:rsid w:val="00E16E4F"/>
    <w:rsid w:val="00E1727E"/>
    <w:rsid w:val="00E17DA9"/>
    <w:rsid w:val="00E17F8C"/>
    <w:rsid w:val="00E20060"/>
    <w:rsid w:val="00E202FC"/>
    <w:rsid w:val="00E206A4"/>
    <w:rsid w:val="00E206B9"/>
    <w:rsid w:val="00E20950"/>
    <w:rsid w:val="00E2114E"/>
    <w:rsid w:val="00E2115C"/>
    <w:rsid w:val="00E2150F"/>
    <w:rsid w:val="00E2177D"/>
    <w:rsid w:val="00E21A16"/>
    <w:rsid w:val="00E21A3A"/>
    <w:rsid w:val="00E21AF7"/>
    <w:rsid w:val="00E225F7"/>
    <w:rsid w:val="00E22639"/>
    <w:rsid w:val="00E227EF"/>
    <w:rsid w:val="00E22F8D"/>
    <w:rsid w:val="00E23414"/>
    <w:rsid w:val="00E23FFC"/>
    <w:rsid w:val="00E24934"/>
    <w:rsid w:val="00E24B82"/>
    <w:rsid w:val="00E24C11"/>
    <w:rsid w:val="00E24F00"/>
    <w:rsid w:val="00E24F91"/>
    <w:rsid w:val="00E25227"/>
    <w:rsid w:val="00E2545D"/>
    <w:rsid w:val="00E259A0"/>
    <w:rsid w:val="00E26222"/>
    <w:rsid w:val="00E27399"/>
    <w:rsid w:val="00E275EC"/>
    <w:rsid w:val="00E2775C"/>
    <w:rsid w:val="00E2777B"/>
    <w:rsid w:val="00E27C87"/>
    <w:rsid w:val="00E27E10"/>
    <w:rsid w:val="00E302A6"/>
    <w:rsid w:val="00E30958"/>
    <w:rsid w:val="00E309DF"/>
    <w:rsid w:val="00E30A77"/>
    <w:rsid w:val="00E30E4D"/>
    <w:rsid w:val="00E311DA"/>
    <w:rsid w:val="00E31442"/>
    <w:rsid w:val="00E31464"/>
    <w:rsid w:val="00E317F5"/>
    <w:rsid w:val="00E3193F"/>
    <w:rsid w:val="00E31DAD"/>
    <w:rsid w:val="00E32D0A"/>
    <w:rsid w:val="00E32E90"/>
    <w:rsid w:val="00E333B5"/>
    <w:rsid w:val="00E3349E"/>
    <w:rsid w:val="00E3356A"/>
    <w:rsid w:val="00E33A64"/>
    <w:rsid w:val="00E34455"/>
    <w:rsid w:val="00E34564"/>
    <w:rsid w:val="00E34B8C"/>
    <w:rsid w:val="00E35A62"/>
    <w:rsid w:val="00E35C84"/>
    <w:rsid w:val="00E35CEF"/>
    <w:rsid w:val="00E3606D"/>
    <w:rsid w:val="00E36687"/>
    <w:rsid w:val="00E3736F"/>
    <w:rsid w:val="00E37678"/>
    <w:rsid w:val="00E37DCA"/>
    <w:rsid w:val="00E37F90"/>
    <w:rsid w:val="00E400BF"/>
    <w:rsid w:val="00E40A33"/>
    <w:rsid w:val="00E40D88"/>
    <w:rsid w:val="00E411A6"/>
    <w:rsid w:val="00E41A8B"/>
    <w:rsid w:val="00E41D32"/>
    <w:rsid w:val="00E41E24"/>
    <w:rsid w:val="00E4253E"/>
    <w:rsid w:val="00E42A89"/>
    <w:rsid w:val="00E42CF7"/>
    <w:rsid w:val="00E42D88"/>
    <w:rsid w:val="00E42F4C"/>
    <w:rsid w:val="00E43341"/>
    <w:rsid w:val="00E43C0D"/>
    <w:rsid w:val="00E43D90"/>
    <w:rsid w:val="00E43E1F"/>
    <w:rsid w:val="00E44848"/>
    <w:rsid w:val="00E44F88"/>
    <w:rsid w:val="00E45332"/>
    <w:rsid w:val="00E459BF"/>
    <w:rsid w:val="00E46411"/>
    <w:rsid w:val="00E465BD"/>
    <w:rsid w:val="00E46CFA"/>
    <w:rsid w:val="00E46E28"/>
    <w:rsid w:val="00E470DD"/>
    <w:rsid w:val="00E475D7"/>
    <w:rsid w:val="00E4789C"/>
    <w:rsid w:val="00E479EE"/>
    <w:rsid w:val="00E51D0B"/>
    <w:rsid w:val="00E524A5"/>
    <w:rsid w:val="00E529A8"/>
    <w:rsid w:val="00E52F11"/>
    <w:rsid w:val="00E53F21"/>
    <w:rsid w:val="00E54336"/>
    <w:rsid w:val="00E5457E"/>
    <w:rsid w:val="00E54CD1"/>
    <w:rsid w:val="00E559B5"/>
    <w:rsid w:val="00E561C3"/>
    <w:rsid w:val="00E568E6"/>
    <w:rsid w:val="00E571D6"/>
    <w:rsid w:val="00E575DF"/>
    <w:rsid w:val="00E5780A"/>
    <w:rsid w:val="00E57B97"/>
    <w:rsid w:val="00E60049"/>
    <w:rsid w:val="00E600DA"/>
    <w:rsid w:val="00E60296"/>
    <w:rsid w:val="00E6057E"/>
    <w:rsid w:val="00E6077B"/>
    <w:rsid w:val="00E608C7"/>
    <w:rsid w:val="00E60A25"/>
    <w:rsid w:val="00E60AA1"/>
    <w:rsid w:val="00E619DA"/>
    <w:rsid w:val="00E61A20"/>
    <w:rsid w:val="00E62655"/>
    <w:rsid w:val="00E628D9"/>
    <w:rsid w:val="00E62DE3"/>
    <w:rsid w:val="00E62E3B"/>
    <w:rsid w:val="00E63B02"/>
    <w:rsid w:val="00E63DA8"/>
    <w:rsid w:val="00E63E39"/>
    <w:rsid w:val="00E63F44"/>
    <w:rsid w:val="00E64D68"/>
    <w:rsid w:val="00E64DC7"/>
    <w:rsid w:val="00E65337"/>
    <w:rsid w:val="00E654DA"/>
    <w:rsid w:val="00E65E0B"/>
    <w:rsid w:val="00E6602F"/>
    <w:rsid w:val="00E666BE"/>
    <w:rsid w:val="00E66B2F"/>
    <w:rsid w:val="00E66F74"/>
    <w:rsid w:val="00E672CF"/>
    <w:rsid w:val="00E67569"/>
    <w:rsid w:val="00E67854"/>
    <w:rsid w:val="00E67BCE"/>
    <w:rsid w:val="00E67E87"/>
    <w:rsid w:val="00E70BE3"/>
    <w:rsid w:val="00E719E6"/>
    <w:rsid w:val="00E72189"/>
    <w:rsid w:val="00E721C2"/>
    <w:rsid w:val="00E721D9"/>
    <w:rsid w:val="00E7242E"/>
    <w:rsid w:val="00E72443"/>
    <w:rsid w:val="00E730E8"/>
    <w:rsid w:val="00E732E6"/>
    <w:rsid w:val="00E73D4C"/>
    <w:rsid w:val="00E73D95"/>
    <w:rsid w:val="00E74104"/>
    <w:rsid w:val="00E74116"/>
    <w:rsid w:val="00E74765"/>
    <w:rsid w:val="00E74D69"/>
    <w:rsid w:val="00E7527D"/>
    <w:rsid w:val="00E75685"/>
    <w:rsid w:val="00E75E0A"/>
    <w:rsid w:val="00E75E71"/>
    <w:rsid w:val="00E76557"/>
    <w:rsid w:val="00E772D0"/>
    <w:rsid w:val="00E774FC"/>
    <w:rsid w:val="00E77954"/>
    <w:rsid w:val="00E77AAE"/>
    <w:rsid w:val="00E804E4"/>
    <w:rsid w:val="00E80755"/>
    <w:rsid w:val="00E80876"/>
    <w:rsid w:val="00E80C3E"/>
    <w:rsid w:val="00E818DD"/>
    <w:rsid w:val="00E819E4"/>
    <w:rsid w:val="00E81CB4"/>
    <w:rsid w:val="00E823AA"/>
    <w:rsid w:val="00E824D3"/>
    <w:rsid w:val="00E82664"/>
    <w:rsid w:val="00E82AFF"/>
    <w:rsid w:val="00E82F45"/>
    <w:rsid w:val="00E834FC"/>
    <w:rsid w:val="00E83A93"/>
    <w:rsid w:val="00E83CCA"/>
    <w:rsid w:val="00E83F2D"/>
    <w:rsid w:val="00E84C97"/>
    <w:rsid w:val="00E857EE"/>
    <w:rsid w:val="00E8623E"/>
    <w:rsid w:val="00E868A7"/>
    <w:rsid w:val="00E8718E"/>
    <w:rsid w:val="00E877BC"/>
    <w:rsid w:val="00E878B9"/>
    <w:rsid w:val="00E8797D"/>
    <w:rsid w:val="00E87E81"/>
    <w:rsid w:val="00E90424"/>
    <w:rsid w:val="00E904B9"/>
    <w:rsid w:val="00E907B2"/>
    <w:rsid w:val="00E9086D"/>
    <w:rsid w:val="00E912A6"/>
    <w:rsid w:val="00E915B4"/>
    <w:rsid w:val="00E91A1B"/>
    <w:rsid w:val="00E91C83"/>
    <w:rsid w:val="00E91E44"/>
    <w:rsid w:val="00E923D8"/>
    <w:rsid w:val="00E927CA"/>
    <w:rsid w:val="00E92849"/>
    <w:rsid w:val="00E92918"/>
    <w:rsid w:val="00E92E69"/>
    <w:rsid w:val="00E92F6C"/>
    <w:rsid w:val="00E9395C"/>
    <w:rsid w:val="00E940A8"/>
    <w:rsid w:val="00E94377"/>
    <w:rsid w:val="00E9477E"/>
    <w:rsid w:val="00E94F94"/>
    <w:rsid w:val="00E9528C"/>
    <w:rsid w:val="00E955C3"/>
    <w:rsid w:val="00E95664"/>
    <w:rsid w:val="00E95AD8"/>
    <w:rsid w:val="00E961F3"/>
    <w:rsid w:val="00E96C54"/>
    <w:rsid w:val="00EA010A"/>
    <w:rsid w:val="00EA0848"/>
    <w:rsid w:val="00EA0D70"/>
    <w:rsid w:val="00EA18C9"/>
    <w:rsid w:val="00EA1D2D"/>
    <w:rsid w:val="00EA1E97"/>
    <w:rsid w:val="00EA24A8"/>
    <w:rsid w:val="00EA313D"/>
    <w:rsid w:val="00EA32CF"/>
    <w:rsid w:val="00EA32DD"/>
    <w:rsid w:val="00EA39C6"/>
    <w:rsid w:val="00EA39DC"/>
    <w:rsid w:val="00EA3BE0"/>
    <w:rsid w:val="00EA49C4"/>
    <w:rsid w:val="00EA4A5C"/>
    <w:rsid w:val="00EA54FE"/>
    <w:rsid w:val="00EA612B"/>
    <w:rsid w:val="00EA6666"/>
    <w:rsid w:val="00EA7971"/>
    <w:rsid w:val="00EB01BB"/>
    <w:rsid w:val="00EB035F"/>
    <w:rsid w:val="00EB08CE"/>
    <w:rsid w:val="00EB0AF0"/>
    <w:rsid w:val="00EB0AF8"/>
    <w:rsid w:val="00EB10B8"/>
    <w:rsid w:val="00EB147D"/>
    <w:rsid w:val="00EB173A"/>
    <w:rsid w:val="00EB1813"/>
    <w:rsid w:val="00EB1B84"/>
    <w:rsid w:val="00EB1E2A"/>
    <w:rsid w:val="00EB21E2"/>
    <w:rsid w:val="00EB22B1"/>
    <w:rsid w:val="00EB22C8"/>
    <w:rsid w:val="00EB2AEF"/>
    <w:rsid w:val="00EB44FA"/>
    <w:rsid w:val="00EB494E"/>
    <w:rsid w:val="00EB4D3D"/>
    <w:rsid w:val="00EB577A"/>
    <w:rsid w:val="00EB57F8"/>
    <w:rsid w:val="00EB63D6"/>
    <w:rsid w:val="00EB6765"/>
    <w:rsid w:val="00EB6A86"/>
    <w:rsid w:val="00EB6B21"/>
    <w:rsid w:val="00EB6B70"/>
    <w:rsid w:val="00EB6D0D"/>
    <w:rsid w:val="00EB78CB"/>
    <w:rsid w:val="00EB7C09"/>
    <w:rsid w:val="00EC18D2"/>
    <w:rsid w:val="00EC1A57"/>
    <w:rsid w:val="00EC1D01"/>
    <w:rsid w:val="00EC2477"/>
    <w:rsid w:val="00EC27BE"/>
    <w:rsid w:val="00EC2A5E"/>
    <w:rsid w:val="00EC2C04"/>
    <w:rsid w:val="00EC32B7"/>
    <w:rsid w:val="00EC3AFC"/>
    <w:rsid w:val="00EC485B"/>
    <w:rsid w:val="00EC4888"/>
    <w:rsid w:val="00EC530A"/>
    <w:rsid w:val="00EC5AF0"/>
    <w:rsid w:val="00EC6213"/>
    <w:rsid w:val="00EC632D"/>
    <w:rsid w:val="00EC6DDF"/>
    <w:rsid w:val="00EC72CD"/>
    <w:rsid w:val="00EC7352"/>
    <w:rsid w:val="00EC73CA"/>
    <w:rsid w:val="00EC74C2"/>
    <w:rsid w:val="00EC75E2"/>
    <w:rsid w:val="00EC7DFC"/>
    <w:rsid w:val="00ED0012"/>
    <w:rsid w:val="00ED0452"/>
    <w:rsid w:val="00ED084C"/>
    <w:rsid w:val="00ED08BC"/>
    <w:rsid w:val="00ED099F"/>
    <w:rsid w:val="00ED0A41"/>
    <w:rsid w:val="00ED2C85"/>
    <w:rsid w:val="00ED2D2D"/>
    <w:rsid w:val="00ED2F14"/>
    <w:rsid w:val="00ED3105"/>
    <w:rsid w:val="00ED372C"/>
    <w:rsid w:val="00ED3C7F"/>
    <w:rsid w:val="00ED3D6E"/>
    <w:rsid w:val="00ED4208"/>
    <w:rsid w:val="00ED45F5"/>
    <w:rsid w:val="00ED4896"/>
    <w:rsid w:val="00ED4CFA"/>
    <w:rsid w:val="00ED4E13"/>
    <w:rsid w:val="00ED523F"/>
    <w:rsid w:val="00ED58B7"/>
    <w:rsid w:val="00ED5945"/>
    <w:rsid w:val="00ED5B1C"/>
    <w:rsid w:val="00ED5C7B"/>
    <w:rsid w:val="00ED654C"/>
    <w:rsid w:val="00ED6855"/>
    <w:rsid w:val="00ED7484"/>
    <w:rsid w:val="00ED7C39"/>
    <w:rsid w:val="00ED7FE7"/>
    <w:rsid w:val="00EE02B4"/>
    <w:rsid w:val="00EE0926"/>
    <w:rsid w:val="00EE0BEE"/>
    <w:rsid w:val="00EE0C87"/>
    <w:rsid w:val="00EE1842"/>
    <w:rsid w:val="00EE1A62"/>
    <w:rsid w:val="00EE1B26"/>
    <w:rsid w:val="00EE1BA6"/>
    <w:rsid w:val="00EE2A10"/>
    <w:rsid w:val="00EE2AD2"/>
    <w:rsid w:val="00EE2C36"/>
    <w:rsid w:val="00EE2D8B"/>
    <w:rsid w:val="00EE3BBA"/>
    <w:rsid w:val="00EE3C24"/>
    <w:rsid w:val="00EE417A"/>
    <w:rsid w:val="00EE49F8"/>
    <w:rsid w:val="00EE4EEE"/>
    <w:rsid w:val="00EE621D"/>
    <w:rsid w:val="00EE651A"/>
    <w:rsid w:val="00EE65C1"/>
    <w:rsid w:val="00EE6833"/>
    <w:rsid w:val="00EE6FB7"/>
    <w:rsid w:val="00EE7E43"/>
    <w:rsid w:val="00EF04EA"/>
    <w:rsid w:val="00EF0E3F"/>
    <w:rsid w:val="00EF0EDD"/>
    <w:rsid w:val="00EF1094"/>
    <w:rsid w:val="00EF1340"/>
    <w:rsid w:val="00EF168D"/>
    <w:rsid w:val="00EF1A61"/>
    <w:rsid w:val="00EF1C1C"/>
    <w:rsid w:val="00EF1C64"/>
    <w:rsid w:val="00EF2087"/>
    <w:rsid w:val="00EF2455"/>
    <w:rsid w:val="00EF28FB"/>
    <w:rsid w:val="00EF293D"/>
    <w:rsid w:val="00EF2C5A"/>
    <w:rsid w:val="00EF2CC4"/>
    <w:rsid w:val="00EF3186"/>
    <w:rsid w:val="00EF31FD"/>
    <w:rsid w:val="00EF330B"/>
    <w:rsid w:val="00EF416A"/>
    <w:rsid w:val="00EF528C"/>
    <w:rsid w:val="00EF53A3"/>
    <w:rsid w:val="00EF568D"/>
    <w:rsid w:val="00EF58C6"/>
    <w:rsid w:val="00EF66BD"/>
    <w:rsid w:val="00EF66EF"/>
    <w:rsid w:val="00EF6A73"/>
    <w:rsid w:val="00EF7333"/>
    <w:rsid w:val="00EF7501"/>
    <w:rsid w:val="00EF7FB8"/>
    <w:rsid w:val="00F00181"/>
    <w:rsid w:val="00F00495"/>
    <w:rsid w:val="00F004E0"/>
    <w:rsid w:val="00F00520"/>
    <w:rsid w:val="00F0058D"/>
    <w:rsid w:val="00F00891"/>
    <w:rsid w:val="00F00AB8"/>
    <w:rsid w:val="00F01161"/>
    <w:rsid w:val="00F0217F"/>
    <w:rsid w:val="00F022EE"/>
    <w:rsid w:val="00F0260B"/>
    <w:rsid w:val="00F02C53"/>
    <w:rsid w:val="00F03291"/>
    <w:rsid w:val="00F037E2"/>
    <w:rsid w:val="00F03B35"/>
    <w:rsid w:val="00F04217"/>
    <w:rsid w:val="00F0439C"/>
    <w:rsid w:val="00F04D28"/>
    <w:rsid w:val="00F04D72"/>
    <w:rsid w:val="00F05034"/>
    <w:rsid w:val="00F05466"/>
    <w:rsid w:val="00F05D3D"/>
    <w:rsid w:val="00F05EC5"/>
    <w:rsid w:val="00F061B5"/>
    <w:rsid w:val="00F06545"/>
    <w:rsid w:val="00F065C7"/>
    <w:rsid w:val="00F06742"/>
    <w:rsid w:val="00F06875"/>
    <w:rsid w:val="00F070D7"/>
    <w:rsid w:val="00F070F6"/>
    <w:rsid w:val="00F07AC5"/>
    <w:rsid w:val="00F10033"/>
    <w:rsid w:val="00F103FC"/>
    <w:rsid w:val="00F10AD5"/>
    <w:rsid w:val="00F1177D"/>
    <w:rsid w:val="00F11B05"/>
    <w:rsid w:val="00F1208E"/>
    <w:rsid w:val="00F12D1F"/>
    <w:rsid w:val="00F12D84"/>
    <w:rsid w:val="00F13252"/>
    <w:rsid w:val="00F1417B"/>
    <w:rsid w:val="00F14B61"/>
    <w:rsid w:val="00F15105"/>
    <w:rsid w:val="00F15A44"/>
    <w:rsid w:val="00F1645A"/>
    <w:rsid w:val="00F16805"/>
    <w:rsid w:val="00F16995"/>
    <w:rsid w:val="00F16A2F"/>
    <w:rsid w:val="00F17E2E"/>
    <w:rsid w:val="00F20584"/>
    <w:rsid w:val="00F2075B"/>
    <w:rsid w:val="00F20A7F"/>
    <w:rsid w:val="00F21236"/>
    <w:rsid w:val="00F2187F"/>
    <w:rsid w:val="00F21B69"/>
    <w:rsid w:val="00F21DAA"/>
    <w:rsid w:val="00F22FCF"/>
    <w:rsid w:val="00F2316E"/>
    <w:rsid w:val="00F23177"/>
    <w:rsid w:val="00F23331"/>
    <w:rsid w:val="00F233FF"/>
    <w:rsid w:val="00F23660"/>
    <w:rsid w:val="00F23A5C"/>
    <w:rsid w:val="00F23AB8"/>
    <w:rsid w:val="00F23B00"/>
    <w:rsid w:val="00F23BD3"/>
    <w:rsid w:val="00F23F2D"/>
    <w:rsid w:val="00F24573"/>
    <w:rsid w:val="00F24699"/>
    <w:rsid w:val="00F25A3A"/>
    <w:rsid w:val="00F25BBD"/>
    <w:rsid w:val="00F2616E"/>
    <w:rsid w:val="00F264DD"/>
    <w:rsid w:val="00F265F9"/>
    <w:rsid w:val="00F270FD"/>
    <w:rsid w:val="00F2792F"/>
    <w:rsid w:val="00F27A8C"/>
    <w:rsid w:val="00F27DF2"/>
    <w:rsid w:val="00F3014B"/>
    <w:rsid w:val="00F30FE0"/>
    <w:rsid w:val="00F325F0"/>
    <w:rsid w:val="00F32BFA"/>
    <w:rsid w:val="00F32D3D"/>
    <w:rsid w:val="00F33072"/>
    <w:rsid w:val="00F33665"/>
    <w:rsid w:val="00F337FD"/>
    <w:rsid w:val="00F3395D"/>
    <w:rsid w:val="00F33967"/>
    <w:rsid w:val="00F33EB7"/>
    <w:rsid w:val="00F340E8"/>
    <w:rsid w:val="00F3433B"/>
    <w:rsid w:val="00F34697"/>
    <w:rsid w:val="00F34EF4"/>
    <w:rsid w:val="00F34F09"/>
    <w:rsid w:val="00F356BF"/>
    <w:rsid w:val="00F35945"/>
    <w:rsid w:val="00F35C9E"/>
    <w:rsid w:val="00F36019"/>
    <w:rsid w:val="00F36141"/>
    <w:rsid w:val="00F36153"/>
    <w:rsid w:val="00F377FF"/>
    <w:rsid w:val="00F403D8"/>
    <w:rsid w:val="00F40438"/>
    <w:rsid w:val="00F40671"/>
    <w:rsid w:val="00F40B14"/>
    <w:rsid w:val="00F40E89"/>
    <w:rsid w:val="00F41626"/>
    <w:rsid w:val="00F41AD6"/>
    <w:rsid w:val="00F420BF"/>
    <w:rsid w:val="00F42CA7"/>
    <w:rsid w:val="00F42D73"/>
    <w:rsid w:val="00F4385C"/>
    <w:rsid w:val="00F43A00"/>
    <w:rsid w:val="00F43E9F"/>
    <w:rsid w:val="00F44103"/>
    <w:rsid w:val="00F4432B"/>
    <w:rsid w:val="00F44843"/>
    <w:rsid w:val="00F450EA"/>
    <w:rsid w:val="00F45533"/>
    <w:rsid w:val="00F456BB"/>
    <w:rsid w:val="00F45D4F"/>
    <w:rsid w:val="00F4609F"/>
    <w:rsid w:val="00F4642B"/>
    <w:rsid w:val="00F471BD"/>
    <w:rsid w:val="00F477A6"/>
    <w:rsid w:val="00F47D63"/>
    <w:rsid w:val="00F47DC5"/>
    <w:rsid w:val="00F47EFA"/>
    <w:rsid w:val="00F50093"/>
    <w:rsid w:val="00F5076C"/>
    <w:rsid w:val="00F507B5"/>
    <w:rsid w:val="00F50AB3"/>
    <w:rsid w:val="00F50D2B"/>
    <w:rsid w:val="00F514BF"/>
    <w:rsid w:val="00F518EF"/>
    <w:rsid w:val="00F51D31"/>
    <w:rsid w:val="00F525AD"/>
    <w:rsid w:val="00F52741"/>
    <w:rsid w:val="00F528A9"/>
    <w:rsid w:val="00F52C12"/>
    <w:rsid w:val="00F52CC4"/>
    <w:rsid w:val="00F52E67"/>
    <w:rsid w:val="00F53970"/>
    <w:rsid w:val="00F53E62"/>
    <w:rsid w:val="00F54A52"/>
    <w:rsid w:val="00F54AC5"/>
    <w:rsid w:val="00F562B1"/>
    <w:rsid w:val="00F5637C"/>
    <w:rsid w:val="00F56819"/>
    <w:rsid w:val="00F5685F"/>
    <w:rsid w:val="00F56D21"/>
    <w:rsid w:val="00F573D2"/>
    <w:rsid w:val="00F579B0"/>
    <w:rsid w:val="00F579DB"/>
    <w:rsid w:val="00F60390"/>
    <w:rsid w:val="00F615F8"/>
    <w:rsid w:val="00F61E79"/>
    <w:rsid w:val="00F6259A"/>
    <w:rsid w:val="00F626FF"/>
    <w:rsid w:val="00F627D1"/>
    <w:rsid w:val="00F628CC"/>
    <w:rsid w:val="00F62ACD"/>
    <w:rsid w:val="00F631EB"/>
    <w:rsid w:val="00F643BC"/>
    <w:rsid w:val="00F646EF"/>
    <w:rsid w:val="00F64892"/>
    <w:rsid w:val="00F64AD1"/>
    <w:rsid w:val="00F64AFC"/>
    <w:rsid w:val="00F652C7"/>
    <w:rsid w:val="00F653E0"/>
    <w:rsid w:val="00F6577B"/>
    <w:rsid w:val="00F659C1"/>
    <w:rsid w:val="00F65B87"/>
    <w:rsid w:val="00F66800"/>
    <w:rsid w:val="00F66B23"/>
    <w:rsid w:val="00F66BDC"/>
    <w:rsid w:val="00F66D0B"/>
    <w:rsid w:val="00F67112"/>
    <w:rsid w:val="00F676F2"/>
    <w:rsid w:val="00F6790B"/>
    <w:rsid w:val="00F70D5C"/>
    <w:rsid w:val="00F70E4C"/>
    <w:rsid w:val="00F71C9A"/>
    <w:rsid w:val="00F72D2F"/>
    <w:rsid w:val="00F72D9D"/>
    <w:rsid w:val="00F72DB3"/>
    <w:rsid w:val="00F73651"/>
    <w:rsid w:val="00F73CE8"/>
    <w:rsid w:val="00F74027"/>
    <w:rsid w:val="00F75029"/>
    <w:rsid w:val="00F75228"/>
    <w:rsid w:val="00F75255"/>
    <w:rsid w:val="00F75E69"/>
    <w:rsid w:val="00F75F76"/>
    <w:rsid w:val="00F7638C"/>
    <w:rsid w:val="00F76670"/>
    <w:rsid w:val="00F76BC9"/>
    <w:rsid w:val="00F76C0B"/>
    <w:rsid w:val="00F76D3A"/>
    <w:rsid w:val="00F77320"/>
    <w:rsid w:val="00F7786A"/>
    <w:rsid w:val="00F809C9"/>
    <w:rsid w:val="00F8119A"/>
    <w:rsid w:val="00F8157F"/>
    <w:rsid w:val="00F81A7F"/>
    <w:rsid w:val="00F81AF4"/>
    <w:rsid w:val="00F8269E"/>
    <w:rsid w:val="00F82D94"/>
    <w:rsid w:val="00F831A2"/>
    <w:rsid w:val="00F83219"/>
    <w:rsid w:val="00F834B3"/>
    <w:rsid w:val="00F84305"/>
    <w:rsid w:val="00F843EA"/>
    <w:rsid w:val="00F8452D"/>
    <w:rsid w:val="00F84BD9"/>
    <w:rsid w:val="00F84F71"/>
    <w:rsid w:val="00F84FD6"/>
    <w:rsid w:val="00F8555C"/>
    <w:rsid w:val="00F85A43"/>
    <w:rsid w:val="00F85F98"/>
    <w:rsid w:val="00F8682C"/>
    <w:rsid w:val="00F868FC"/>
    <w:rsid w:val="00F86921"/>
    <w:rsid w:val="00F86A46"/>
    <w:rsid w:val="00F87567"/>
    <w:rsid w:val="00F8777F"/>
    <w:rsid w:val="00F87BE3"/>
    <w:rsid w:val="00F90388"/>
    <w:rsid w:val="00F9052A"/>
    <w:rsid w:val="00F90D03"/>
    <w:rsid w:val="00F90EB2"/>
    <w:rsid w:val="00F913D4"/>
    <w:rsid w:val="00F918E7"/>
    <w:rsid w:val="00F91AB3"/>
    <w:rsid w:val="00F91CE1"/>
    <w:rsid w:val="00F91FC5"/>
    <w:rsid w:val="00F927B1"/>
    <w:rsid w:val="00F9363F"/>
    <w:rsid w:val="00F9380C"/>
    <w:rsid w:val="00F93BCE"/>
    <w:rsid w:val="00F93DB6"/>
    <w:rsid w:val="00F93EBC"/>
    <w:rsid w:val="00F9406D"/>
    <w:rsid w:val="00F94298"/>
    <w:rsid w:val="00F942CF"/>
    <w:rsid w:val="00F943B0"/>
    <w:rsid w:val="00F94403"/>
    <w:rsid w:val="00F948B3"/>
    <w:rsid w:val="00F94938"/>
    <w:rsid w:val="00F95078"/>
    <w:rsid w:val="00F95502"/>
    <w:rsid w:val="00F955ED"/>
    <w:rsid w:val="00F95D50"/>
    <w:rsid w:val="00F96068"/>
    <w:rsid w:val="00F96A4D"/>
    <w:rsid w:val="00F96D4A"/>
    <w:rsid w:val="00F9745B"/>
    <w:rsid w:val="00F97968"/>
    <w:rsid w:val="00F97978"/>
    <w:rsid w:val="00F97FC2"/>
    <w:rsid w:val="00FA031D"/>
    <w:rsid w:val="00FA0ACD"/>
    <w:rsid w:val="00FA0B51"/>
    <w:rsid w:val="00FA1790"/>
    <w:rsid w:val="00FA1B2E"/>
    <w:rsid w:val="00FA1C47"/>
    <w:rsid w:val="00FA1E5E"/>
    <w:rsid w:val="00FA1FFE"/>
    <w:rsid w:val="00FA22CC"/>
    <w:rsid w:val="00FA23A4"/>
    <w:rsid w:val="00FA243A"/>
    <w:rsid w:val="00FA2751"/>
    <w:rsid w:val="00FA2762"/>
    <w:rsid w:val="00FA28F9"/>
    <w:rsid w:val="00FA2924"/>
    <w:rsid w:val="00FA2A0D"/>
    <w:rsid w:val="00FA3812"/>
    <w:rsid w:val="00FA38FB"/>
    <w:rsid w:val="00FA4C89"/>
    <w:rsid w:val="00FA501D"/>
    <w:rsid w:val="00FA542F"/>
    <w:rsid w:val="00FA55AA"/>
    <w:rsid w:val="00FA59E0"/>
    <w:rsid w:val="00FA6401"/>
    <w:rsid w:val="00FA6644"/>
    <w:rsid w:val="00FA6A4B"/>
    <w:rsid w:val="00FA6E62"/>
    <w:rsid w:val="00FA6F9B"/>
    <w:rsid w:val="00FA707E"/>
    <w:rsid w:val="00FA71FF"/>
    <w:rsid w:val="00FA75EB"/>
    <w:rsid w:val="00FA7667"/>
    <w:rsid w:val="00FA76F7"/>
    <w:rsid w:val="00FA7913"/>
    <w:rsid w:val="00FA794B"/>
    <w:rsid w:val="00FA79F3"/>
    <w:rsid w:val="00FA7CFF"/>
    <w:rsid w:val="00FA7D0F"/>
    <w:rsid w:val="00FA7FA4"/>
    <w:rsid w:val="00FB05AD"/>
    <w:rsid w:val="00FB0856"/>
    <w:rsid w:val="00FB0B0F"/>
    <w:rsid w:val="00FB1922"/>
    <w:rsid w:val="00FB1D79"/>
    <w:rsid w:val="00FB1E35"/>
    <w:rsid w:val="00FB3170"/>
    <w:rsid w:val="00FB3442"/>
    <w:rsid w:val="00FB418C"/>
    <w:rsid w:val="00FB4687"/>
    <w:rsid w:val="00FB4DE8"/>
    <w:rsid w:val="00FB4F43"/>
    <w:rsid w:val="00FB5579"/>
    <w:rsid w:val="00FB56AB"/>
    <w:rsid w:val="00FB5E99"/>
    <w:rsid w:val="00FB61E3"/>
    <w:rsid w:val="00FB6542"/>
    <w:rsid w:val="00FB6809"/>
    <w:rsid w:val="00FB69C3"/>
    <w:rsid w:val="00FB6A15"/>
    <w:rsid w:val="00FB6BE6"/>
    <w:rsid w:val="00FB7400"/>
    <w:rsid w:val="00FB7556"/>
    <w:rsid w:val="00FB76D1"/>
    <w:rsid w:val="00FB780D"/>
    <w:rsid w:val="00FB7E07"/>
    <w:rsid w:val="00FC01B7"/>
    <w:rsid w:val="00FC13A2"/>
    <w:rsid w:val="00FC1A9E"/>
    <w:rsid w:val="00FC1FD3"/>
    <w:rsid w:val="00FC2021"/>
    <w:rsid w:val="00FC20E8"/>
    <w:rsid w:val="00FC2A06"/>
    <w:rsid w:val="00FC2EDA"/>
    <w:rsid w:val="00FC30A0"/>
    <w:rsid w:val="00FC32BC"/>
    <w:rsid w:val="00FC3693"/>
    <w:rsid w:val="00FC4C4F"/>
    <w:rsid w:val="00FC4F2A"/>
    <w:rsid w:val="00FC52BC"/>
    <w:rsid w:val="00FC52F8"/>
    <w:rsid w:val="00FC54A5"/>
    <w:rsid w:val="00FC5BF3"/>
    <w:rsid w:val="00FC652A"/>
    <w:rsid w:val="00FC6D09"/>
    <w:rsid w:val="00FC6E02"/>
    <w:rsid w:val="00FC7092"/>
    <w:rsid w:val="00FC7D4A"/>
    <w:rsid w:val="00FD086E"/>
    <w:rsid w:val="00FD088C"/>
    <w:rsid w:val="00FD2E7C"/>
    <w:rsid w:val="00FD3377"/>
    <w:rsid w:val="00FD33B6"/>
    <w:rsid w:val="00FD34AC"/>
    <w:rsid w:val="00FD435B"/>
    <w:rsid w:val="00FD4414"/>
    <w:rsid w:val="00FD4C42"/>
    <w:rsid w:val="00FD4CCD"/>
    <w:rsid w:val="00FD4FA6"/>
    <w:rsid w:val="00FD535A"/>
    <w:rsid w:val="00FD575C"/>
    <w:rsid w:val="00FD5793"/>
    <w:rsid w:val="00FD5B04"/>
    <w:rsid w:val="00FD6457"/>
    <w:rsid w:val="00FD69B1"/>
    <w:rsid w:val="00FD6AC1"/>
    <w:rsid w:val="00FD718A"/>
    <w:rsid w:val="00FD721D"/>
    <w:rsid w:val="00FD750E"/>
    <w:rsid w:val="00FD754C"/>
    <w:rsid w:val="00FD77C8"/>
    <w:rsid w:val="00FE095D"/>
    <w:rsid w:val="00FE0ED3"/>
    <w:rsid w:val="00FE1594"/>
    <w:rsid w:val="00FE18DB"/>
    <w:rsid w:val="00FE1AFA"/>
    <w:rsid w:val="00FE1DB6"/>
    <w:rsid w:val="00FE201A"/>
    <w:rsid w:val="00FE268F"/>
    <w:rsid w:val="00FE2916"/>
    <w:rsid w:val="00FE29E5"/>
    <w:rsid w:val="00FE2A1C"/>
    <w:rsid w:val="00FE2DA1"/>
    <w:rsid w:val="00FE30C2"/>
    <w:rsid w:val="00FE31DF"/>
    <w:rsid w:val="00FE3489"/>
    <w:rsid w:val="00FE3826"/>
    <w:rsid w:val="00FE3C2D"/>
    <w:rsid w:val="00FE4333"/>
    <w:rsid w:val="00FE4C3C"/>
    <w:rsid w:val="00FE5275"/>
    <w:rsid w:val="00FE5994"/>
    <w:rsid w:val="00FE5DC3"/>
    <w:rsid w:val="00FE5FC1"/>
    <w:rsid w:val="00FE6140"/>
    <w:rsid w:val="00FE6D02"/>
    <w:rsid w:val="00FE7069"/>
    <w:rsid w:val="00FE71E7"/>
    <w:rsid w:val="00FE73F9"/>
    <w:rsid w:val="00FE7B89"/>
    <w:rsid w:val="00FF0368"/>
    <w:rsid w:val="00FF0CF5"/>
    <w:rsid w:val="00FF0D5D"/>
    <w:rsid w:val="00FF177F"/>
    <w:rsid w:val="00FF1890"/>
    <w:rsid w:val="00FF1918"/>
    <w:rsid w:val="00FF1A8B"/>
    <w:rsid w:val="00FF214E"/>
    <w:rsid w:val="00FF2595"/>
    <w:rsid w:val="00FF28A7"/>
    <w:rsid w:val="00FF2EB5"/>
    <w:rsid w:val="00FF328A"/>
    <w:rsid w:val="00FF38C8"/>
    <w:rsid w:val="00FF4160"/>
    <w:rsid w:val="00FF47CC"/>
    <w:rsid w:val="00FF49F7"/>
    <w:rsid w:val="00FF63C9"/>
    <w:rsid w:val="00FF6AB8"/>
    <w:rsid w:val="00FF74EB"/>
    <w:rsid w:val="00FF7A5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9"/>
    <o:shapelayout v:ext="edit">
      <o:idmap v:ext="edit" data="1"/>
    </o:shapelayout>
  </w:shapeDefaults>
  <w:decimalSymbol w:val="."/>
  <w:listSeparator w:val=","/>
  <w14:docId w14:val="38FCBF6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1">
    <w:lsdException w:name="Normal" w:uiPriority="0"/>
    <w:lsdException w:name="heading 1" w:uiPriority="0" w:qFormat="1"/>
    <w:lsdException w:name="heading 2" w:uiPriority="0" w:qFormat="1"/>
    <w:lsdException w:name="heading 3" w:uiPriority="0"/>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iPriority="0"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a">
    <w:name w:val="Normal"/>
    <w:rsid w:val="008246E7"/>
    <w:pPr>
      <w:bidi/>
    </w:pPr>
    <w:rPr>
      <w:sz w:val="24"/>
      <w:szCs w:val="24"/>
    </w:rPr>
  </w:style>
  <w:style w:type="paragraph" w:styleId="12">
    <w:name w:val="heading 1"/>
    <w:aliases w:val="1 כניסות כותרת,1 כניסות"/>
    <w:basedOn w:val="aa"/>
    <w:next w:val="RonnyBase"/>
    <w:link w:val="14"/>
    <w:qFormat/>
    <w:rsid w:val="00AC3F6B"/>
    <w:pPr>
      <w:numPr>
        <w:numId w:val="72"/>
      </w:numPr>
      <w:spacing w:after="200" w:line="276" w:lineRule="auto"/>
      <w:jc w:val="center"/>
      <w:outlineLvl w:val="0"/>
    </w:pPr>
    <w:rPr>
      <w:rFonts w:eastAsiaTheme="minorHAnsi" w:cs="David"/>
      <w:b/>
      <w:bCs/>
      <w:sz w:val="40"/>
      <w:szCs w:val="40"/>
    </w:rPr>
  </w:style>
  <w:style w:type="paragraph" w:styleId="22">
    <w:name w:val="heading 2"/>
    <w:aliases w:val="E,h2,h21,ASAPHeading 2,סעיף ראשי,כותרת 2 תו תו תו,כותרת 2 תו תו תו תו תו תו תו,כותרת 2 תו תו תו תו תו תו,Reset numbering,Heading Contents,H21,H22,H211,H23,H212,H221,H2111,H24,H25,H213,H222,H2112,H231,H2121,H2211,H21111,H241,H26,Heading 2 תו"/>
    <w:basedOn w:val="RonnyHeading"/>
    <w:next w:val="RonnyBase"/>
    <w:link w:val="210"/>
    <w:qFormat/>
    <w:rsid w:val="007F3E2D"/>
    <w:pPr>
      <w:keepNext/>
      <w:tabs>
        <w:tab w:val="left" w:pos="483"/>
      </w:tabs>
      <w:spacing w:before="240" w:after="240"/>
      <w:ind w:firstLine="0"/>
      <w:outlineLvl w:val="1"/>
    </w:pPr>
    <w:rPr>
      <w:b/>
      <w:bCs/>
      <w:sz w:val="36"/>
      <w:szCs w:val="36"/>
    </w:rPr>
  </w:style>
  <w:style w:type="paragraph" w:styleId="31">
    <w:name w:val="heading 3"/>
    <w:aliases w:val="כותרת 3 תו,h3,HHHeading,l3,Level 3 Head,H3,t?tulo 3,Kop 3V,3heading,3heading תו תו תו,3heading תו,כותרת 3 תו2,כותרת 3 תו תו1,Heading 3 תו תו,Heading 3 Char תו תו תו,כותרת 3 תו1 תו,כותרת 3 תו תו תו,Heading 3 תו תו תו תו1,Heading 3 תו1"/>
    <w:basedOn w:val="32"/>
    <w:next w:val="Normal3"/>
    <w:link w:val="310"/>
    <w:rsid w:val="0076492C"/>
    <w:pPr>
      <w:outlineLvl w:val="2"/>
    </w:pPr>
  </w:style>
  <w:style w:type="paragraph" w:styleId="42">
    <w:name w:val="heading 4"/>
    <w:aliases w:val="Heading 4 תו תו,Heading 4 תו תו תו תו,Heading 4 תו,Heading 4 תו1 תו,כותרת 4 תו1,כותרת 4 תו תו,ASAPHeading 4"/>
    <w:basedOn w:val="43"/>
    <w:next w:val="RonnyBase"/>
    <w:link w:val="44"/>
    <w:qFormat/>
    <w:rsid w:val="00923513"/>
    <w:pPr>
      <w:ind w:left="1476" w:hanging="709"/>
      <w:outlineLvl w:val="3"/>
    </w:pPr>
    <w:rPr>
      <w:b/>
      <w:bCs/>
      <w:sz w:val="28"/>
      <w:szCs w:val="28"/>
    </w:rPr>
  </w:style>
  <w:style w:type="paragraph" w:styleId="53">
    <w:name w:val="heading 5"/>
    <w:aliases w:val="Heading 5 תו,ASAPHeading 5"/>
    <w:basedOn w:val="54"/>
    <w:next w:val="RonnyBase"/>
    <w:link w:val="55"/>
    <w:qFormat/>
    <w:rsid w:val="00813B69"/>
    <w:pPr>
      <w:outlineLvl w:val="4"/>
    </w:pPr>
    <w:rPr>
      <w:b/>
      <w:bCs/>
    </w:rPr>
  </w:style>
  <w:style w:type="paragraph" w:styleId="60">
    <w:name w:val="heading 6"/>
    <w:aliases w:val="ASAPHeading 6"/>
    <w:basedOn w:val="RonnyHeading"/>
    <w:next w:val="RonnyBase"/>
    <w:link w:val="62"/>
    <w:qFormat/>
    <w:rsid w:val="00D462C7"/>
    <w:pPr>
      <w:keepNext/>
      <w:numPr>
        <w:ilvl w:val="5"/>
        <w:numId w:val="42"/>
      </w:numPr>
      <w:spacing w:after="120"/>
      <w:ind w:right="2520"/>
      <w:outlineLvl w:val="5"/>
    </w:pPr>
    <w:rPr>
      <w:b/>
      <w:bCs/>
      <w:noProof/>
    </w:rPr>
  </w:style>
  <w:style w:type="paragraph" w:styleId="70">
    <w:name w:val="heading 7"/>
    <w:aliases w:val="ASAPHeading 7"/>
    <w:basedOn w:val="RonnyHeading"/>
    <w:next w:val="RonnyBase"/>
    <w:link w:val="73"/>
    <w:qFormat/>
    <w:rsid w:val="00D462C7"/>
    <w:pPr>
      <w:numPr>
        <w:ilvl w:val="6"/>
        <w:numId w:val="42"/>
      </w:numPr>
      <w:ind w:right="2880"/>
      <w:outlineLvl w:val="6"/>
    </w:pPr>
    <w:rPr>
      <w:u w:val="single"/>
    </w:rPr>
  </w:style>
  <w:style w:type="paragraph" w:styleId="8">
    <w:name w:val="heading 8"/>
    <w:aliases w:val="ASAPHeading 8"/>
    <w:basedOn w:val="70"/>
    <w:next w:val="aa"/>
    <w:link w:val="80"/>
    <w:qFormat/>
    <w:rsid w:val="00D462C7"/>
    <w:pPr>
      <w:numPr>
        <w:ilvl w:val="7"/>
      </w:numPr>
      <w:ind w:right="2434"/>
      <w:outlineLvl w:val="7"/>
    </w:pPr>
  </w:style>
  <w:style w:type="paragraph" w:styleId="9">
    <w:name w:val="heading 9"/>
    <w:aliases w:val="ASAPHeading 9"/>
    <w:basedOn w:val="8"/>
    <w:next w:val="aa"/>
    <w:link w:val="90"/>
    <w:qFormat/>
    <w:rsid w:val="00D462C7"/>
    <w:pPr>
      <w:numPr>
        <w:ilvl w:val="8"/>
      </w:numPr>
      <w:ind w:right="7188"/>
      <w:outlineLvl w:val="8"/>
    </w:pPr>
  </w:style>
  <w:style w:type="character" w:default="1" w:styleId="ab">
    <w:name w:val="Default Paragraph Font"/>
    <w:uiPriority w:val="1"/>
    <w:semiHidden/>
    <w:unhideWhenUsed/>
  </w:style>
  <w:style w:type="table" w:default="1" w:styleId="ac">
    <w:name w:val="Normal Table"/>
    <w:uiPriority w:val="99"/>
    <w:semiHidden/>
    <w:unhideWhenUsed/>
    <w:tblPr>
      <w:tblInd w:w="0" w:type="dxa"/>
      <w:tblCellMar>
        <w:top w:w="0" w:type="dxa"/>
        <w:left w:w="108" w:type="dxa"/>
        <w:bottom w:w="0" w:type="dxa"/>
        <w:right w:w="108" w:type="dxa"/>
      </w:tblCellMar>
    </w:tblPr>
  </w:style>
  <w:style w:type="numbering" w:default="1" w:styleId="ad">
    <w:name w:val="No List"/>
    <w:uiPriority w:val="99"/>
    <w:semiHidden/>
    <w:unhideWhenUsed/>
  </w:style>
  <w:style w:type="paragraph" w:customStyle="1" w:styleId="RonnyBase">
    <w:name w:val="RonnyBase"/>
    <w:link w:val="RonnyBase1"/>
    <w:rsid w:val="00D462C7"/>
    <w:pPr>
      <w:keepLines/>
      <w:bidi/>
      <w:spacing w:before="120"/>
      <w:jc w:val="both"/>
    </w:pPr>
    <w:rPr>
      <w:rFonts w:cs="David"/>
      <w:sz w:val="22"/>
      <w:szCs w:val="22"/>
    </w:rPr>
  </w:style>
  <w:style w:type="character" w:customStyle="1" w:styleId="RonnyBase1">
    <w:name w:val="RonnyBase תו1"/>
    <w:link w:val="RonnyBase"/>
    <w:rsid w:val="00D4018A"/>
    <w:rPr>
      <w:rFonts w:cs="David"/>
      <w:sz w:val="22"/>
      <w:szCs w:val="22"/>
      <w:lang w:val="en-US" w:eastAsia="en-US" w:bidi="he-IL"/>
    </w:rPr>
  </w:style>
  <w:style w:type="character" w:customStyle="1" w:styleId="14">
    <w:name w:val="כותרת 1 תו"/>
    <w:aliases w:val="1 כניסות כותרת תו,1 כניסות תו"/>
    <w:basedOn w:val="ab"/>
    <w:link w:val="12"/>
    <w:rsid w:val="004D5976"/>
    <w:rPr>
      <w:rFonts w:eastAsiaTheme="minorHAnsi" w:cs="David"/>
      <w:b/>
      <w:bCs/>
      <w:sz w:val="40"/>
      <w:szCs w:val="40"/>
    </w:rPr>
  </w:style>
  <w:style w:type="paragraph" w:customStyle="1" w:styleId="RonnyHeading">
    <w:name w:val="RonnyHeading"/>
    <w:basedOn w:val="RonnyBase"/>
    <w:next w:val="RonnyBase"/>
    <w:link w:val="RonnyHeading1"/>
    <w:uiPriority w:val="99"/>
    <w:rsid w:val="00D462C7"/>
    <w:pPr>
      <w:ind w:hanging="1134"/>
    </w:pPr>
  </w:style>
  <w:style w:type="character" w:customStyle="1" w:styleId="RonnyHeading1">
    <w:name w:val="RonnyHeading תו1"/>
    <w:basedOn w:val="RonnyBase1"/>
    <w:link w:val="RonnyHeading"/>
    <w:uiPriority w:val="99"/>
    <w:rsid w:val="00854F95"/>
    <w:rPr>
      <w:rFonts w:cs="David"/>
      <w:sz w:val="22"/>
      <w:szCs w:val="22"/>
      <w:lang w:val="en-US" w:eastAsia="en-US" w:bidi="he-IL"/>
    </w:rPr>
  </w:style>
  <w:style w:type="character" w:customStyle="1" w:styleId="210">
    <w:name w:val="כותרת 2 תו1"/>
    <w:aliases w:val="E תו,h2 תו,h21 תו,ASAPHeading 2 תו,סעיף ראשי תו,כותרת 2 תו תו תו תו,כותרת 2 תו תו תו תו תו תו תו תו,כותרת 2 תו תו תו תו תו תו תו1,Reset numbering תו,Heading Contents תו,H21 תו,H22 תו,H211 תו,H23 תו,H212 תו,H221 תו,H2111 תו,H24 תו,H25 תו"/>
    <w:link w:val="22"/>
    <w:rsid w:val="007F3E2D"/>
    <w:rPr>
      <w:rFonts w:cs="David"/>
      <w:b/>
      <w:bCs/>
      <w:sz w:val="36"/>
      <w:szCs w:val="36"/>
    </w:rPr>
  </w:style>
  <w:style w:type="paragraph" w:customStyle="1" w:styleId="32">
    <w:name w:val="כותרת 3 חדש"/>
    <w:basedOn w:val="23"/>
    <w:next w:val="Normal3"/>
    <w:qFormat/>
    <w:rsid w:val="00883526"/>
    <w:pPr>
      <w:keepNext w:val="0"/>
      <w:keepLines w:val="0"/>
      <w:tabs>
        <w:tab w:val="clear" w:pos="483"/>
        <w:tab w:val="left" w:pos="1334"/>
      </w:tabs>
    </w:pPr>
    <w:rPr>
      <w:sz w:val="32"/>
      <w:szCs w:val="32"/>
    </w:rPr>
  </w:style>
  <w:style w:type="paragraph" w:customStyle="1" w:styleId="23">
    <w:name w:val="כותרת2"/>
    <w:basedOn w:val="22"/>
    <w:next w:val="aa"/>
    <w:uiPriority w:val="99"/>
    <w:rsid w:val="000C3BC9"/>
  </w:style>
  <w:style w:type="paragraph" w:customStyle="1" w:styleId="Normal3">
    <w:name w:val="Normal3"/>
    <w:basedOn w:val="RonnyBase"/>
    <w:qFormat/>
    <w:rsid w:val="00883526"/>
    <w:pPr>
      <w:spacing w:line="360" w:lineRule="auto"/>
      <w:ind w:left="1334"/>
    </w:pPr>
    <w:rPr>
      <w:sz w:val="24"/>
      <w:szCs w:val="24"/>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
    <w:link w:val="31"/>
    <w:rsid w:val="0076492C"/>
    <w:rPr>
      <w:rFonts w:cs="David"/>
      <w:b/>
      <w:bCs/>
      <w:sz w:val="32"/>
      <w:szCs w:val="32"/>
    </w:rPr>
  </w:style>
  <w:style w:type="paragraph" w:customStyle="1" w:styleId="43">
    <w:name w:val="ממוספר 4"/>
    <w:basedOn w:val="33"/>
    <w:link w:val="45"/>
    <w:qFormat/>
    <w:rsid w:val="002E50D5"/>
    <w:pPr>
      <w:tabs>
        <w:tab w:val="clear" w:pos="1476"/>
        <w:tab w:val="left" w:pos="1759"/>
      </w:tabs>
      <w:snapToGrid w:val="0"/>
      <w:ind w:left="1640" w:hanging="648"/>
      <w:jc w:val="left"/>
    </w:pPr>
    <w:rPr>
      <w:b w:val="0"/>
      <w:bCs w:val="0"/>
    </w:rPr>
  </w:style>
  <w:style w:type="paragraph" w:customStyle="1" w:styleId="33">
    <w:name w:val="ממוספר 3 תו"/>
    <w:basedOn w:val="32"/>
    <w:next w:val="Normal3"/>
    <w:link w:val="34"/>
    <w:uiPriority w:val="99"/>
    <w:rsid w:val="00D768BD"/>
    <w:pPr>
      <w:tabs>
        <w:tab w:val="left" w:pos="1476"/>
      </w:tabs>
      <w:spacing w:line="360" w:lineRule="auto"/>
      <w:ind w:left="1476" w:hanging="709"/>
    </w:pPr>
    <w:rPr>
      <w:sz w:val="24"/>
      <w:szCs w:val="24"/>
    </w:rPr>
  </w:style>
  <w:style w:type="character" w:customStyle="1" w:styleId="34">
    <w:name w:val="ממוספר 3 תו תו"/>
    <w:link w:val="33"/>
    <w:uiPriority w:val="99"/>
    <w:rsid w:val="00D768BD"/>
    <w:rPr>
      <w:rFonts w:cs="David"/>
      <w:b/>
      <w:bCs/>
      <w:sz w:val="24"/>
      <w:szCs w:val="24"/>
    </w:rPr>
  </w:style>
  <w:style w:type="character" w:customStyle="1" w:styleId="45">
    <w:name w:val="ממוספר 4 תו"/>
    <w:link w:val="43"/>
    <w:rsid w:val="002E50D5"/>
    <w:rPr>
      <w:rFonts w:cs="David"/>
      <w:sz w:val="24"/>
      <w:szCs w:val="24"/>
    </w:rPr>
  </w:style>
  <w:style w:type="character" w:customStyle="1" w:styleId="44">
    <w:name w:val="כותרת 4 תו"/>
    <w:aliases w:val="Heading 4 תו תו תו,Heading 4 תו תו תו תו תו,Heading 4 תו תו1,Heading 4 תו1 תו תו,כותרת 4 תו1 תו,כותרת 4 תו תו תו,ASAPHeading 4 תו"/>
    <w:link w:val="42"/>
    <w:uiPriority w:val="99"/>
    <w:rsid w:val="00923513"/>
    <w:rPr>
      <w:rFonts w:cs="David"/>
      <w:b/>
      <w:bCs/>
      <w:color w:val="000000"/>
      <w:sz w:val="28"/>
      <w:szCs w:val="28"/>
      <w14:scene3d>
        <w14:camera w14:prst="orthographicFront"/>
        <w14:lightRig w14:rig="threePt" w14:dir="t">
          <w14:rot w14:lat="0" w14:lon="0" w14:rev="0"/>
        </w14:lightRig>
      </w14:scene3d>
    </w:rPr>
  </w:style>
  <w:style w:type="paragraph" w:customStyle="1" w:styleId="54">
    <w:name w:val="ממוספר 5 תו תו תו תו תו"/>
    <w:basedOn w:val="43"/>
    <w:qFormat/>
    <w:rsid w:val="00980B88"/>
    <w:pPr>
      <w:numPr>
        <w:ilvl w:val="4"/>
      </w:numPr>
      <w:tabs>
        <w:tab w:val="clear" w:pos="1334"/>
        <w:tab w:val="clear" w:pos="1759"/>
        <w:tab w:val="left" w:pos="1901"/>
        <w:tab w:val="left" w:pos="2468"/>
      </w:tabs>
      <w:ind w:left="1640" w:hanging="648"/>
      <w:jc w:val="both"/>
    </w:pPr>
    <w:rPr>
      <w:noProof/>
      <w:lang w:eastAsia="he-IL"/>
    </w:rPr>
  </w:style>
  <w:style w:type="character" w:customStyle="1" w:styleId="55">
    <w:name w:val="כותרת 5 תו"/>
    <w:aliases w:val="Heading 5 תו תו,ASAPHeading 5 תו"/>
    <w:basedOn w:val="ab"/>
    <w:link w:val="53"/>
    <w:rsid w:val="00813B69"/>
    <w:rPr>
      <w:rFonts w:cs="David"/>
      <w:b/>
      <w:bCs/>
      <w:noProof/>
      <w:sz w:val="24"/>
      <w:szCs w:val="24"/>
      <w:lang w:eastAsia="he-IL"/>
    </w:rPr>
  </w:style>
  <w:style w:type="character" w:customStyle="1" w:styleId="62">
    <w:name w:val="כותרת 6 תו"/>
    <w:aliases w:val="ASAPHeading 6 תו"/>
    <w:basedOn w:val="ab"/>
    <w:link w:val="60"/>
    <w:rsid w:val="002C3F30"/>
    <w:rPr>
      <w:rFonts w:cs="David"/>
      <w:b/>
      <w:bCs/>
      <w:noProof/>
      <w:sz w:val="22"/>
      <w:szCs w:val="22"/>
    </w:rPr>
  </w:style>
  <w:style w:type="character" w:customStyle="1" w:styleId="73">
    <w:name w:val="כותרת 7 תו"/>
    <w:aliases w:val="ASAPHeading 7 תו"/>
    <w:basedOn w:val="ab"/>
    <w:link w:val="70"/>
    <w:rsid w:val="002C3F30"/>
    <w:rPr>
      <w:rFonts w:cs="David"/>
      <w:sz w:val="22"/>
      <w:szCs w:val="22"/>
      <w:u w:val="single"/>
    </w:rPr>
  </w:style>
  <w:style w:type="character" w:customStyle="1" w:styleId="80">
    <w:name w:val="כותרת 8 תו"/>
    <w:aliases w:val="ASAPHeading 8 תו"/>
    <w:basedOn w:val="ab"/>
    <w:link w:val="8"/>
    <w:rsid w:val="002C3F30"/>
    <w:rPr>
      <w:rFonts w:cs="David"/>
      <w:sz w:val="22"/>
      <w:szCs w:val="22"/>
      <w:u w:val="single"/>
    </w:rPr>
  </w:style>
  <w:style w:type="character" w:customStyle="1" w:styleId="90">
    <w:name w:val="כותרת 9 תו"/>
    <w:aliases w:val="ASAPHeading 9 תו"/>
    <w:basedOn w:val="ab"/>
    <w:link w:val="9"/>
    <w:rsid w:val="002C3F30"/>
    <w:rPr>
      <w:rFonts w:cs="David"/>
      <w:sz w:val="22"/>
      <w:szCs w:val="22"/>
      <w:u w:val="single"/>
    </w:rPr>
  </w:style>
  <w:style w:type="paragraph" w:customStyle="1" w:styleId="24">
    <w:name w:val="כותרת2 מכרז"/>
    <w:basedOn w:val="aa"/>
    <w:uiPriority w:val="99"/>
    <w:rsid w:val="00163F00"/>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11">
    <w:name w:val="כותרת1"/>
    <w:basedOn w:val="aa"/>
    <w:next w:val="aa"/>
    <w:rsid w:val="00A87A7A"/>
    <w:pPr>
      <w:numPr>
        <w:numId w:val="52"/>
      </w:numPr>
      <w:overflowPunct w:val="0"/>
      <w:autoSpaceDE w:val="0"/>
      <w:autoSpaceDN w:val="0"/>
      <w:adjustRightInd w:val="0"/>
      <w:spacing w:after="240"/>
      <w:jc w:val="center"/>
    </w:pPr>
    <w:rPr>
      <w:rFonts w:cs="FrankRuehl"/>
      <w:b/>
      <w:bCs/>
      <w:sz w:val="40"/>
      <w:szCs w:val="48"/>
      <w:lang w:eastAsia="he-IL"/>
    </w:rPr>
  </w:style>
  <w:style w:type="paragraph" w:customStyle="1" w:styleId="35">
    <w:name w:val="ממוספר 3"/>
    <w:basedOn w:val="32"/>
    <w:next w:val="Normal3"/>
    <w:qFormat/>
    <w:rsid w:val="00CC4D67"/>
    <w:pPr>
      <w:tabs>
        <w:tab w:val="clear" w:pos="1334"/>
        <w:tab w:val="left" w:pos="1476"/>
      </w:tabs>
      <w:spacing w:line="360" w:lineRule="auto"/>
    </w:pPr>
    <w:rPr>
      <w:b w:val="0"/>
      <w:bCs w:val="0"/>
      <w:sz w:val="24"/>
      <w:szCs w:val="24"/>
    </w:rPr>
  </w:style>
  <w:style w:type="character" w:customStyle="1" w:styleId="ae">
    <w:name w:val="טקסט בסיסי תו"/>
    <w:link w:val="af"/>
    <w:rsid w:val="001933C6"/>
    <w:rPr>
      <w:rFonts w:cs="Narkisim"/>
      <w:sz w:val="24"/>
      <w:szCs w:val="24"/>
      <w:lang w:val="en-US" w:eastAsia="en-US" w:bidi="he-IL"/>
    </w:rPr>
  </w:style>
  <w:style w:type="paragraph" w:customStyle="1" w:styleId="af">
    <w:name w:val="טקסט בסיסי"/>
    <w:link w:val="ae"/>
    <w:rsid w:val="001933C6"/>
    <w:pPr>
      <w:keepLines/>
      <w:bidi/>
      <w:spacing w:before="100" w:beforeAutospacing="1" w:after="240" w:line="320" w:lineRule="atLeast"/>
    </w:pPr>
    <w:rPr>
      <w:rFonts w:cs="Narkisim"/>
      <w:sz w:val="24"/>
      <w:szCs w:val="24"/>
    </w:rPr>
  </w:style>
  <w:style w:type="character" w:customStyle="1" w:styleId="af0">
    <w:name w:val="טקסט הערה תו"/>
    <w:basedOn w:val="ab"/>
    <w:link w:val="af1"/>
    <w:uiPriority w:val="99"/>
    <w:rsid w:val="003B7844"/>
  </w:style>
  <w:style w:type="paragraph" w:styleId="af1">
    <w:name w:val="annotation text"/>
    <w:basedOn w:val="aa"/>
    <w:link w:val="af0"/>
    <w:uiPriority w:val="99"/>
    <w:rsid w:val="00D462C7"/>
    <w:rPr>
      <w:sz w:val="20"/>
      <w:szCs w:val="20"/>
    </w:rPr>
  </w:style>
  <w:style w:type="character" w:customStyle="1" w:styleId="RonnyBase0">
    <w:name w:val="RonnyBase תו"/>
    <w:uiPriority w:val="99"/>
    <w:rsid w:val="00D462C7"/>
    <w:rPr>
      <w:rFonts w:cs="David"/>
      <w:sz w:val="22"/>
      <w:szCs w:val="22"/>
      <w:lang w:val="en-US" w:eastAsia="en-US" w:bidi="he-IL"/>
    </w:rPr>
  </w:style>
  <w:style w:type="character" w:customStyle="1" w:styleId="RonnyHeading0">
    <w:name w:val="RonnyHeading תו"/>
    <w:basedOn w:val="RonnyBase0"/>
    <w:uiPriority w:val="99"/>
    <w:rsid w:val="00D462C7"/>
    <w:rPr>
      <w:rFonts w:cs="David"/>
      <w:sz w:val="22"/>
      <w:szCs w:val="22"/>
      <w:lang w:val="en-US" w:eastAsia="en-US" w:bidi="he-IL"/>
    </w:rPr>
  </w:style>
  <w:style w:type="character" w:customStyle="1" w:styleId="25">
    <w:name w:val="כותרת 2 תו"/>
    <w:uiPriority w:val="99"/>
    <w:rsid w:val="00D462C7"/>
    <w:rPr>
      <w:rFonts w:cs="David"/>
      <w:b/>
      <w:bCs/>
      <w:sz w:val="40"/>
      <w:szCs w:val="40"/>
      <w:lang w:val="en-US" w:eastAsia="en-US" w:bidi="he-IL"/>
    </w:rPr>
  </w:style>
  <w:style w:type="paragraph" w:customStyle="1" w:styleId="Normal2">
    <w:name w:val="Normal2"/>
    <w:basedOn w:val="Normal3"/>
    <w:link w:val="Normal20"/>
    <w:qFormat/>
    <w:rsid w:val="006D21CD"/>
    <w:pPr>
      <w:ind w:left="767"/>
    </w:pPr>
  </w:style>
  <w:style w:type="character" w:customStyle="1" w:styleId="Normal20">
    <w:name w:val="Normal2 תו"/>
    <w:link w:val="Normal2"/>
    <w:rsid w:val="006D21CD"/>
    <w:rPr>
      <w:rFonts w:cs="David"/>
      <w:sz w:val="24"/>
      <w:szCs w:val="24"/>
    </w:rPr>
  </w:style>
  <w:style w:type="paragraph" w:customStyle="1" w:styleId="Normal4">
    <w:name w:val="Normal4"/>
    <w:basedOn w:val="Normal3"/>
    <w:uiPriority w:val="99"/>
    <w:qFormat/>
    <w:rsid w:val="006D21CD"/>
    <w:pPr>
      <w:ind w:left="1759"/>
    </w:pPr>
  </w:style>
  <w:style w:type="paragraph" w:customStyle="1" w:styleId="Normal5">
    <w:name w:val="Normal5"/>
    <w:basedOn w:val="Normal4"/>
    <w:uiPriority w:val="99"/>
    <w:rsid w:val="00AE6DE5"/>
    <w:pPr>
      <w:ind w:left="2184"/>
    </w:pPr>
  </w:style>
  <w:style w:type="paragraph" w:customStyle="1" w:styleId="Normal6">
    <w:name w:val="Normal6"/>
    <w:basedOn w:val="RonnyBase"/>
    <w:uiPriority w:val="99"/>
    <w:rsid w:val="00D462C7"/>
    <w:pPr>
      <w:numPr>
        <w:numId w:val="19"/>
      </w:numPr>
      <w:tabs>
        <w:tab w:val="clear" w:pos="504"/>
      </w:tabs>
      <w:ind w:left="2520" w:right="0" w:firstLine="0"/>
    </w:pPr>
  </w:style>
  <w:style w:type="paragraph" w:styleId="a">
    <w:name w:val="footer"/>
    <w:basedOn w:val="aa"/>
    <w:link w:val="af2"/>
    <w:uiPriority w:val="99"/>
    <w:rsid w:val="00D462C7"/>
    <w:pPr>
      <w:numPr>
        <w:numId w:val="9"/>
      </w:numPr>
      <w:tabs>
        <w:tab w:val="center" w:pos="4153"/>
        <w:tab w:val="right" w:pos="8306"/>
      </w:tabs>
      <w:spacing w:before="240"/>
      <w:ind w:left="0" w:right="0" w:firstLine="0"/>
      <w:jc w:val="right"/>
    </w:pPr>
    <w:rPr>
      <w:rFonts w:cs="David"/>
      <w:noProof/>
    </w:rPr>
  </w:style>
  <w:style w:type="character" w:customStyle="1" w:styleId="af2">
    <w:name w:val="כותרת תחתונה תו"/>
    <w:basedOn w:val="ab"/>
    <w:link w:val="a"/>
    <w:uiPriority w:val="99"/>
    <w:rsid w:val="002C3F30"/>
    <w:rPr>
      <w:rFonts w:cs="David"/>
      <w:noProof/>
      <w:sz w:val="24"/>
      <w:szCs w:val="24"/>
    </w:rPr>
  </w:style>
  <w:style w:type="paragraph" w:styleId="af3">
    <w:name w:val="header"/>
    <w:aliases w:val="כותרת ראשית"/>
    <w:basedOn w:val="aa"/>
    <w:link w:val="af4"/>
    <w:uiPriority w:val="99"/>
    <w:rsid w:val="00D462C7"/>
    <w:pPr>
      <w:tabs>
        <w:tab w:val="center" w:pos="4153"/>
        <w:tab w:val="right" w:pos="8306"/>
      </w:tabs>
      <w:spacing w:before="240"/>
      <w:jc w:val="right"/>
    </w:pPr>
    <w:rPr>
      <w:noProof/>
    </w:rPr>
  </w:style>
  <w:style w:type="character" w:customStyle="1" w:styleId="af4">
    <w:name w:val="כותרת עליונה תו"/>
    <w:aliases w:val="כותרת ראשית תו"/>
    <w:link w:val="af3"/>
    <w:uiPriority w:val="99"/>
    <w:rsid w:val="00456BDB"/>
    <w:rPr>
      <w:rFonts w:cs="David"/>
      <w:noProof/>
      <w:sz w:val="24"/>
      <w:szCs w:val="24"/>
    </w:rPr>
  </w:style>
  <w:style w:type="paragraph" w:customStyle="1" w:styleId="text2">
    <w:name w:val="text 2"/>
    <w:basedOn w:val="aa"/>
    <w:uiPriority w:val="99"/>
    <w:rsid w:val="00D462C7"/>
    <w:pPr>
      <w:numPr>
        <w:numId w:val="10"/>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5"/>
    <w:uiPriority w:val="99"/>
    <w:rsid w:val="00D462C7"/>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5">
    <w:name w:val="List Bullet"/>
    <w:basedOn w:val="RonnyBase"/>
    <w:autoRedefine/>
    <w:uiPriority w:val="99"/>
    <w:rsid w:val="00D462C7"/>
    <w:pPr>
      <w:tabs>
        <w:tab w:val="num" w:pos="360"/>
      </w:tabs>
      <w:spacing w:before="0"/>
      <w:ind w:left="360" w:right="360" w:hanging="360"/>
    </w:pPr>
  </w:style>
  <w:style w:type="paragraph" w:styleId="21">
    <w:name w:val="List Bullet 2"/>
    <w:basedOn w:val="af5"/>
    <w:uiPriority w:val="99"/>
    <w:rsid w:val="00D462C7"/>
    <w:pPr>
      <w:widowControl w:val="0"/>
      <w:numPr>
        <w:numId w:val="12"/>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D462C7"/>
    <w:pPr>
      <w:numPr>
        <w:numId w:val="20"/>
      </w:numPr>
      <w:ind w:right="0"/>
    </w:pPr>
  </w:style>
  <w:style w:type="paragraph" w:customStyle="1" w:styleId="ListHnumber">
    <w:name w:val="List Hnumber"/>
    <w:basedOn w:val="af5"/>
    <w:uiPriority w:val="99"/>
    <w:rsid w:val="00D462C7"/>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D462C7"/>
    <w:pPr>
      <w:ind w:left="1133"/>
    </w:pPr>
  </w:style>
  <w:style w:type="paragraph" w:customStyle="1" w:styleId="ListHnumber2">
    <w:name w:val="List Hnumber 2"/>
    <w:basedOn w:val="21"/>
    <w:uiPriority w:val="99"/>
    <w:rsid w:val="00D462C7"/>
    <w:pPr>
      <w:numPr>
        <w:numId w:val="26"/>
      </w:numPr>
      <w:tabs>
        <w:tab w:val="left" w:pos="1080"/>
      </w:tabs>
      <w:ind w:right="0"/>
    </w:pPr>
  </w:style>
  <w:style w:type="paragraph" w:customStyle="1" w:styleId="ListHnumber3">
    <w:name w:val="List Hnumber 3"/>
    <w:basedOn w:val="Normal3"/>
    <w:uiPriority w:val="99"/>
    <w:rsid w:val="00D462C7"/>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D462C7"/>
    <w:pPr>
      <w:numPr>
        <w:numId w:val="13"/>
      </w:numPr>
      <w:tabs>
        <w:tab w:val="left" w:pos="1800"/>
        <w:tab w:val="left" w:pos="2160"/>
      </w:tabs>
      <w:ind w:right="0"/>
    </w:pPr>
  </w:style>
  <w:style w:type="paragraph" w:customStyle="1" w:styleId="Normal1">
    <w:name w:val="Normal1"/>
    <w:basedOn w:val="RonnyBase"/>
    <w:link w:val="Normal10"/>
    <w:uiPriority w:val="99"/>
    <w:rsid w:val="00D462C7"/>
  </w:style>
  <w:style w:type="character" w:customStyle="1" w:styleId="Normal10">
    <w:name w:val="Normal1 תו"/>
    <w:basedOn w:val="ab"/>
    <w:link w:val="Normal1"/>
    <w:uiPriority w:val="99"/>
    <w:rsid w:val="00B27744"/>
    <w:rPr>
      <w:rFonts w:cs="David"/>
      <w:sz w:val="22"/>
      <w:szCs w:val="22"/>
    </w:rPr>
  </w:style>
  <w:style w:type="paragraph" w:customStyle="1" w:styleId="-0">
    <w:name w:val="טבלת דרישות  - כותרת"/>
    <w:basedOn w:val="aa"/>
    <w:uiPriority w:val="99"/>
    <w:rsid w:val="00D462C7"/>
    <w:pPr>
      <w:keepNext/>
      <w:overflowPunct w:val="0"/>
      <w:autoSpaceDE w:val="0"/>
      <w:autoSpaceDN w:val="0"/>
      <w:adjustRightInd w:val="0"/>
      <w:spacing w:before="120"/>
      <w:jc w:val="center"/>
      <w:textAlignment w:val="baseline"/>
    </w:pPr>
    <w:rPr>
      <w:rFonts w:cs="David"/>
      <w:b/>
      <w:bCs/>
      <w:lang w:eastAsia="he-IL"/>
    </w:rPr>
  </w:style>
  <w:style w:type="paragraph" w:customStyle="1" w:styleId="-8">
    <w:name w:val="טבלת דרישות - שורה"/>
    <w:basedOn w:val="aa"/>
    <w:uiPriority w:val="99"/>
    <w:rsid w:val="00D462C7"/>
    <w:pPr>
      <w:keepLines/>
      <w:overflowPunct w:val="0"/>
      <w:autoSpaceDE w:val="0"/>
      <w:autoSpaceDN w:val="0"/>
      <w:adjustRightInd w:val="0"/>
      <w:spacing w:before="120"/>
      <w:textAlignment w:val="baseline"/>
    </w:pPr>
    <w:rPr>
      <w:rFonts w:cs="David"/>
      <w:lang w:eastAsia="he-IL"/>
    </w:rPr>
  </w:style>
  <w:style w:type="paragraph" w:customStyle="1" w:styleId="-9">
    <w:name w:val="טבלת דרישות - כותרת ביניים"/>
    <w:basedOn w:val="-8"/>
    <w:uiPriority w:val="99"/>
    <w:rsid w:val="00D462C7"/>
    <w:pPr>
      <w:keepNext/>
      <w:jc w:val="center"/>
    </w:pPr>
    <w:rPr>
      <w:b/>
      <w:bCs/>
    </w:rPr>
  </w:style>
  <w:style w:type="paragraph" w:styleId="af6">
    <w:name w:val="Body Text"/>
    <w:basedOn w:val="aa"/>
    <w:link w:val="af7"/>
    <w:uiPriority w:val="99"/>
    <w:rsid w:val="00D462C7"/>
    <w:rPr>
      <w:sz w:val="26"/>
      <w:szCs w:val="26"/>
    </w:rPr>
  </w:style>
  <w:style w:type="character" w:customStyle="1" w:styleId="af7">
    <w:name w:val="גוף טקסט תו"/>
    <w:link w:val="af6"/>
    <w:uiPriority w:val="99"/>
    <w:rsid w:val="00434B24"/>
    <w:rPr>
      <w:rFonts w:cs="David"/>
      <w:sz w:val="26"/>
      <w:szCs w:val="26"/>
    </w:rPr>
  </w:style>
  <w:style w:type="paragraph" w:styleId="26">
    <w:name w:val="Body Text 2"/>
    <w:basedOn w:val="aa"/>
    <w:link w:val="27"/>
    <w:uiPriority w:val="99"/>
    <w:rsid w:val="00D462C7"/>
    <w:pPr>
      <w:spacing w:before="240" w:line="360" w:lineRule="auto"/>
    </w:pPr>
    <w:rPr>
      <w:rFonts w:cs="David"/>
      <w:noProof/>
      <w:sz w:val="26"/>
      <w:szCs w:val="22"/>
    </w:rPr>
  </w:style>
  <w:style w:type="character" w:customStyle="1" w:styleId="27">
    <w:name w:val="גוף טקסט 2 תו"/>
    <w:basedOn w:val="ab"/>
    <w:link w:val="26"/>
    <w:uiPriority w:val="99"/>
    <w:rsid w:val="002C3F30"/>
    <w:rPr>
      <w:rFonts w:cs="David"/>
      <w:noProof/>
      <w:sz w:val="26"/>
      <w:szCs w:val="22"/>
    </w:rPr>
  </w:style>
  <w:style w:type="paragraph" w:styleId="36">
    <w:name w:val="Body Text 3"/>
    <w:basedOn w:val="aa"/>
    <w:link w:val="37"/>
    <w:uiPriority w:val="99"/>
    <w:rsid w:val="00D462C7"/>
    <w:pPr>
      <w:jc w:val="center"/>
    </w:pPr>
    <w:rPr>
      <w:rFonts w:cs="Narkisim"/>
      <w:sz w:val="26"/>
    </w:rPr>
  </w:style>
  <w:style w:type="character" w:customStyle="1" w:styleId="37">
    <w:name w:val="גוף טקסט 3 תו"/>
    <w:basedOn w:val="ab"/>
    <w:link w:val="36"/>
    <w:uiPriority w:val="99"/>
    <w:rsid w:val="002C3F30"/>
    <w:rPr>
      <w:rFonts w:cs="Narkisim"/>
      <w:sz w:val="26"/>
      <w:szCs w:val="24"/>
    </w:rPr>
  </w:style>
  <w:style w:type="paragraph" w:styleId="af8">
    <w:name w:val="Body Text Indent"/>
    <w:basedOn w:val="aa"/>
    <w:link w:val="af9"/>
    <w:rsid w:val="00D462C7"/>
    <w:pPr>
      <w:overflowPunct w:val="0"/>
      <w:autoSpaceDE w:val="0"/>
      <w:autoSpaceDN w:val="0"/>
      <w:adjustRightInd w:val="0"/>
      <w:spacing w:before="120"/>
      <w:ind w:left="567"/>
      <w:jc w:val="both"/>
      <w:textAlignment w:val="baseline"/>
    </w:pPr>
    <w:rPr>
      <w:lang w:eastAsia="he-IL"/>
    </w:rPr>
  </w:style>
  <w:style w:type="character" w:customStyle="1" w:styleId="af9">
    <w:name w:val="כניסה בגוף טקסט תו"/>
    <w:link w:val="af8"/>
    <w:rsid w:val="00434B24"/>
    <w:rPr>
      <w:rFonts w:cs="David"/>
      <w:sz w:val="24"/>
      <w:szCs w:val="24"/>
      <w:lang w:eastAsia="he-IL"/>
    </w:rPr>
  </w:style>
  <w:style w:type="paragraph" w:customStyle="1" w:styleId="HeadChap">
    <w:name w:val="HeadChap"/>
    <w:basedOn w:val="12"/>
    <w:next w:val="Normal1"/>
    <w:uiPriority w:val="99"/>
    <w:rsid w:val="00D462C7"/>
    <w:pPr>
      <w:numPr>
        <w:numId w:val="0"/>
      </w:numPr>
      <w:tabs>
        <w:tab w:val="num" w:pos="360"/>
      </w:tabs>
      <w:ind w:left="612" w:hanging="567"/>
      <w:outlineLvl w:val="9"/>
    </w:pPr>
  </w:style>
  <w:style w:type="paragraph" w:customStyle="1" w:styleId="IndentPara">
    <w:name w:val="Indent Para"/>
    <w:basedOn w:val="aa"/>
    <w:uiPriority w:val="99"/>
    <w:rsid w:val="00D462C7"/>
    <w:pPr>
      <w:numPr>
        <w:numId w:val="2"/>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
    <w:name w:val="List Bullet 5"/>
    <w:basedOn w:val="Normal5"/>
    <w:autoRedefine/>
    <w:uiPriority w:val="99"/>
    <w:rsid w:val="00D462C7"/>
    <w:pPr>
      <w:numPr>
        <w:numId w:val="21"/>
      </w:numPr>
      <w:ind w:left="1418" w:right="0" w:firstLine="0"/>
    </w:pPr>
  </w:style>
  <w:style w:type="paragraph" w:styleId="a4">
    <w:name w:val="List Number"/>
    <w:basedOn w:val="aa"/>
    <w:rsid w:val="00D462C7"/>
    <w:pPr>
      <w:numPr>
        <w:numId w:val="22"/>
      </w:numPr>
      <w:spacing w:before="240"/>
      <w:ind w:left="0" w:right="360"/>
    </w:pPr>
    <w:rPr>
      <w:rFonts w:cs="David"/>
      <w:noProof/>
    </w:rPr>
  </w:style>
  <w:style w:type="paragraph" w:customStyle="1" w:styleId="ListNumber1">
    <w:name w:val="List Number 1"/>
    <w:basedOn w:val="a4"/>
    <w:uiPriority w:val="99"/>
    <w:rsid w:val="00D462C7"/>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8">
    <w:name w:val="List Number 2"/>
    <w:basedOn w:val="21"/>
    <w:uiPriority w:val="99"/>
    <w:rsid w:val="00D462C7"/>
    <w:pPr>
      <w:numPr>
        <w:numId w:val="0"/>
      </w:numPr>
      <w:ind w:left="1418" w:right="0" w:hanging="284"/>
    </w:pPr>
  </w:style>
  <w:style w:type="paragraph" w:styleId="40">
    <w:name w:val="List Number 4"/>
    <w:basedOn w:val="RonnyBase"/>
    <w:uiPriority w:val="99"/>
    <w:rsid w:val="00D462C7"/>
    <w:pPr>
      <w:numPr>
        <w:numId w:val="25"/>
      </w:numPr>
      <w:tabs>
        <w:tab w:val="left" w:pos="2160"/>
      </w:tabs>
      <w:overflowPunct w:val="0"/>
      <w:autoSpaceDE w:val="0"/>
      <w:autoSpaceDN w:val="0"/>
      <w:adjustRightInd w:val="0"/>
      <w:ind w:right="0"/>
      <w:textAlignment w:val="baseline"/>
    </w:pPr>
    <w:rPr>
      <w:lang w:eastAsia="he-IL"/>
    </w:rPr>
  </w:style>
  <w:style w:type="paragraph" w:customStyle="1" w:styleId="Normal3Kot">
    <w:name w:val="Normal3Kot"/>
    <w:basedOn w:val="Normal3"/>
    <w:next w:val="Normal3"/>
    <w:uiPriority w:val="99"/>
    <w:rsid w:val="00D462C7"/>
    <w:pPr>
      <w:ind w:left="1440"/>
    </w:pPr>
    <w:rPr>
      <w:b/>
      <w:bCs/>
    </w:rPr>
  </w:style>
  <w:style w:type="paragraph" w:customStyle="1" w:styleId="Normal7">
    <w:name w:val="Normal7"/>
    <w:basedOn w:val="RonnyBase"/>
    <w:uiPriority w:val="99"/>
    <w:rsid w:val="00D462C7"/>
    <w:pPr>
      <w:ind w:left="2880"/>
    </w:pPr>
  </w:style>
  <w:style w:type="character" w:styleId="afa">
    <w:name w:val="page number"/>
    <w:uiPriority w:val="99"/>
    <w:rsid w:val="00D462C7"/>
    <w:rPr>
      <w:rFonts w:ascii="Times New Roman" w:hAnsi="Times New Roman" w:cs="Times New Roman"/>
    </w:rPr>
  </w:style>
  <w:style w:type="paragraph" w:customStyle="1" w:styleId="afb">
    <w:name w:val="טבלה רגיל"/>
    <w:basedOn w:val="RonnyBase"/>
    <w:uiPriority w:val="99"/>
    <w:rsid w:val="00D462C7"/>
    <w:pPr>
      <w:overflowPunct w:val="0"/>
      <w:autoSpaceDE w:val="0"/>
      <w:autoSpaceDN w:val="0"/>
      <w:adjustRightInd w:val="0"/>
      <w:textAlignment w:val="baseline"/>
    </w:pPr>
    <w:rPr>
      <w:lang w:eastAsia="he-IL"/>
    </w:rPr>
  </w:style>
  <w:style w:type="paragraph" w:styleId="afc">
    <w:name w:val="Title"/>
    <w:basedOn w:val="aa"/>
    <w:link w:val="afd"/>
    <w:uiPriority w:val="99"/>
    <w:qFormat/>
    <w:rsid w:val="00D462C7"/>
    <w:pPr>
      <w:spacing w:before="240"/>
      <w:jc w:val="center"/>
    </w:pPr>
    <w:rPr>
      <w:rFonts w:cs="David"/>
      <w:noProof/>
      <w:sz w:val="20"/>
      <w:u w:val="single"/>
    </w:rPr>
  </w:style>
  <w:style w:type="character" w:customStyle="1" w:styleId="afd">
    <w:name w:val="כותרת טקסט תו"/>
    <w:basedOn w:val="ab"/>
    <w:link w:val="afc"/>
    <w:uiPriority w:val="99"/>
    <w:rsid w:val="002C3F30"/>
    <w:rPr>
      <w:rFonts w:cs="David"/>
      <w:noProof/>
      <w:szCs w:val="24"/>
      <w:u w:val="single"/>
    </w:rPr>
  </w:style>
  <w:style w:type="paragraph" w:styleId="TOC1">
    <w:name w:val="toc 1"/>
    <w:basedOn w:val="RonnyBase"/>
    <w:next w:val="aa"/>
    <w:uiPriority w:val="39"/>
    <w:rsid w:val="00D462C7"/>
    <w:pPr>
      <w:keepLines w:val="0"/>
      <w:spacing w:after="120"/>
      <w:jc w:val="left"/>
    </w:pPr>
    <w:rPr>
      <w:rFonts w:asciiTheme="minorHAnsi" w:hAnsiTheme="minorHAnsi" w:cs="Times New Roman"/>
      <w:b/>
      <w:bCs/>
      <w:caps/>
      <w:sz w:val="20"/>
      <w:szCs w:val="20"/>
    </w:rPr>
  </w:style>
  <w:style w:type="paragraph" w:styleId="TOC2">
    <w:name w:val="toc 2"/>
    <w:basedOn w:val="RonnyBase"/>
    <w:next w:val="aa"/>
    <w:uiPriority w:val="39"/>
    <w:rsid w:val="00D462C7"/>
    <w:pPr>
      <w:keepLines w:val="0"/>
      <w:spacing w:before="0"/>
      <w:ind w:left="240"/>
      <w:jc w:val="left"/>
    </w:pPr>
    <w:rPr>
      <w:rFonts w:asciiTheme="minorHAnsi" w:hAnsiTheme="minorHAnsi" w:cs="Times New Roman"/>
      <w:smallCaps/>
      <w:sz w:val="20"/>
      <w:szCs w:val="20"/>
    </w:rPr>
  </w:style>
  <w:style w:type="paragraph" w:styleId="TOC3">
    <w:name w:val="toc 3"/>
    <w:basedOn w:val="RonnyBase"/>
    <w:next w:val="aa"/>
    <w:uiPriority w:val="39"/>
    <w:rsid w:val="00D462C7"/>
    <w:pPr>
      <w:keepLines w:val="0"/>
      <w:spacing w:before="0"/>
      <w:ind w:left="480"/>
      <w:jc w:val="left"/>
    </w:pPr>
    <w:rPr>
      <w:rFonts w:asciiTheme="minorHAnsi" w:hAnsiTheme="minorHAnsi" w:cs="Times New Roman"/>
      <w:i/>
      <w:iCs/>
      <w:sz w:val="20"/>
      <w:szCs w:val="20"/>
    </w:rPr>
  </w:style>
  <w:style w:type="paragraph" w:styleId="TOC4">
    <w:name w:val="toc 4"/>
    <w:basedOn w:val="RonnyBase"/>
    <w:next w:val="aa"/>
    <w:uiPriority w:val="39"/>
    <w:rsid w:val="00D462C7"/>
    <w:pPr>
      <w:keepLines w:val="0"/>
      <w:spacing w:before="0"/>
      <w:ind w:left="720"/>
      <w:jc w:val="left"/>
    </w:pPr>
    <w:rPr>
      <w:rFonts w:asciiTheme="minorHAnsi" w:hAnsiTheme="minorHAnsi" w:cs="Times New Roman"/>
      <w:sz w:val="18"/>
      <w:szCs w:val="18"/>
    </w:rPr>
  </w:style>
  <w:style w:type="paragraph" w:styleId="TOC8">
    <w:name w:val="toc 8"/>
    <w:basedOn w:val="aa"/>
    <w:next w:val="aa"/>
    <w:autoRedefine/>
    <w:uiPriority w:val="39"/>
    <w:rsid w:val="00D462C7"/>
    <w:pPr>
      <w:ind w:left="1680"/>
    </w:pPr>
    <w:rPr>
      <w:rFonts w:asciiTheme="minorHAnsi" w:hAnsiTheme="minorHAnsi"/>
      <w:sz w:val="18"/>
      <w:szCs w:val="18"/>
    </w:rPr>
  </w:style>
  <w:style w:type="paragraph" w:styleId="TOC9">
    <w:name w:val="toc 9"/>
    <w:basedOn w:val="aa"/>
    <w:next w:val="aa"/>
    <w:autoRedefine/>
    <w:uiPriority w:val="39"/>
    <w:rsid w:val="00D462C7"/>
    <w:pPr>
      <w:ind w:left="1920"/>
    </w:pPr>
    <w:rPr>
      <w:rFonts w:asciiTheme="minorHAnsi" w:hAnsiTheme="minorHAnsi"/>
      <w:sz w:val="18"/>
      <w:szCs w:val="18"/>
    </w:rPr>
  </w:style>
  <w:style w:type="paragraph" w:customStyle="1" w:styleId="a6">
    <w:name w:val="אב"/>
    <w:basedOn w:val="aa"/>
    <w:uiPriority w:val="99"/>
    <w:rsid w:val="00D462C7"/>
    <w:pPr>
      <w:numPr>
        <w:numId w:val="3"/>
      </w:numPr>
      <w:spacing w:before="240" w:line="360" w:lineRule="auto"/>
      <w:ind w:left="1254" w:right="0" w:hanging="596"/>
    </w:pPr>
    <w:rPr>
      <w:rFonts w:cs="Narkisim"/>
      <w:noProof/>
      <w:sz w:val="26"/>
      <w:szCs w:val="26"/>
    </w:rPr>
  </w:style>
  <w:style w:type="paragraph" w:customStyle="1" w:styleId="a2">
    <w:name w:val="בולט בטבלא"/>
    <w:basedOn w:val="aa"/>
    <w:uiPriority w:val="99"/>
    <w:rsid w:val="00D462C7"/>
    <w:pPr>
      <w:numPr>
        <w:numId w:val="4"/>
      </w:numPr>
      <w:tabs>
        <w:tab w:val="clear" w:pos="360"/>
        <w:tab w:val="left" w:pos="317"/>
      </w:tabs>
      <w:spacing w:before="120" w:line="360" w:lineRule="auto"/>
      <w:ind w:left="849" w:hanging="283"/>
    </w:pPr>
    <w:rPr>
      <w:rFonts w:cs="David"/>
      <w:sz w:val="26"/>
    </w:rPr>
  </w:style>
  <w:style w:type="paragraph" w:customStyle="1" w:styleId="a9">
    <w:name w:val="בולט פנימי בפסקה"/>
    <w:basedOn w:val="aa"/>
    <w:uiPriority w:val="99"/>
    <w:rsid w:val="00D462C7"/>
    <w:pPr>
      <w:numPr>
        <w:numId w:val="23"/>
      </w:numPr>
      <w:spacing w:before="120" w:line="360" w:lineRule="auto"/>
      <w:ind w:right="0"/>
    </w:pPr>
    <w:rPr>
      <w:rFonts w:cs="David"/>
      <w:sz w:val="20"/>
      <w:szCs w:val="26"/>
    </w:rPr>
  </w:style>
  <w:style w:type="paragraph" w:customStyle="1" w:styleId="15">
    <w:name w:val="סגנון1"/>
    <w:basedOn w:val="ListNumber1"/>
    <w:uiPriority w:val="99"/>
    <w:rsid w:val="00D462C7"/>
  </w:style>
  <w:style w:type="paragraph" w:customStyle="1" w:styleId="a0">
    <w:name w:val="פסקה"/>
    <w:basedOn w:val="15"/>
    <w:uiPriority w:val="99"/>
    <w:rsid w:val="00D462C7"/>
    <w:pPr>
      <w:widowControl/>
      <w:numPr>
        <w:numId w:val="5"/>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D462C7"/>
    <w:pPr>
      <w:numPr>
        <w:numId w:val="24"/>
      </w:numPr>
      <w:tabs>
        <w:tab w:val="left" w:pos="1587"/>
      </w:tabs>
      <w:ind w:right="0"/>
    </w:pPr>
  </w:style>
  <w:style w:type="paragraph" w:customStyle="1" w:styleId="afe">
    <w:name w:val="דרישה בטבלא"/>
    <w:basedOn w:val="RonnyBase"/>
    <w:uiPriority w:val="99"/>
    <w:rsid w:val="00D462C7"/>
    <w:pPr>
      <w:spacing w:before="40" w:after="40"/>
    </w:pPr>
  </w:style>
  <w:style w:type="paragraph" w:customStyle="1" w:styleId="16">
    <w:name w:val="מסגרת1"/>
    <w:basedOn w:val="RonnyBase"/>
    <w:uiPriority w:val="99"/>
    <w:rsid w:val="00D462C7"/>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9">
    <w:name w:val="מסגרת2"/>
    <w:basedOn w:val="16"/>
    <w:uiPriority w:val="99"/>
    <w:rsid w:val="00D462C7"/>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
    <w:name w:val="זכויות"/>
    <w:basedOn w:val="29"/>
    <w:uiPriority w:val="99"/>
    <w:rsid w:val="00D462C7"/>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0">
    <w:name w:val="כותרת בטבלא"/>
    <w:basedOn w:val="a9"/>
    <w:uiPriority w:val="99"/>
    <w:rsid w:val="00D462C7"/>
    <w:pPr>
      <w:numPr>
        <w:numId w:val="0"/>
      </w:numPr>
      <w:spacing w:before="40" w:after="40" w:line="240" w:lineRule="auto"/>
      <w:ind w:right="0"/>
      <w:jc w:val="center"/>
    </w:pPr>
    <w:rPr>
      <w:b/>
      <w:bCs/>
      <w:szCs w:val="24"/>
    </w:rPr>
  </w:style>
  <w:style w:type="paragraph" w:customStyle="1" w:styleId="aff1">
    <w:name w:val="מוסתר"/>
    <w:basedOn w:val="aff"/>
    <w:uiPriority w:val="99"/>
    <w:rsid w:val="00D462C7"/>
    <w:pPr>
      <w:jc w:val="left"/>
    </w:pPr>
    <w:rPr>
      <w:smallCaps/>
      <w:vanish/>
      <w:sz w:val="16"/>
      <w:szCs w:val="16"/>
    </w:rPr>
  </w:style>
  <w:style w:type="paragraph" w:customStyle="1" w:styleId="aff2">
    <w:name w:val="מלל בטבלא"/>
    <w:basedOn w:val="31"/>
    <w:uiPriority w:val="99"/>
    <w:rsid w:val="00D462C7"/>
    <w:pPr>
      <w:spacing w:before="40" w:after="40" w:line="25" w:lineRule="atLeast"/>
      <w:ind w:left="1440"/>
      <w:jc w:val="left"/>
    </w:pPr>
    <w:rPr>
      <w:b w:val="0"/>
      <w:bCs w:val="0"/>
      <w:i/>
      <w:iCs/>
      <w:smallCaps/>
      <w:sz w:val="24"/>
    </w:rPr>
  </w:style>
  <w:style w:type="paragraph" w:customStyle="1" w:styleId="aff3">
    <w:name w:val="מסגרת הצללה"/>
    <w:basedOn w:val="RonnyBase"/>
    <w:uiPriority w:val="99"/>
    <w:rsid w:val="00D462C7"/>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D462C7"/>
    <w:rPr>
      <w:rFonts w:ascii="Times New Roman" w:hAnsi="Times New Roman" w:cs="Times New Roman"/>
      <w:color w:val="0000FF"/>
      <w:u w:val="single"/>
    </w:rPr>
  </w:style>
  <w:style w:type="paragraph" w:customStyle="1" w:styleId="ListHnumber6">
    <w:name w:val="List Hnumber 6"/>
    <w:basedOn w:val="Normal6"/>
    <w:uiPriority w:val="99"/>
    <w:rsid w:val="00D462C7"/>
    <w:pPr>
      <w:numPr>
        <w:numId w:val="1"/>
      </w:numPr>
      <w:tabs>
        <w:tab w:val="left" w:pos="2880"/>
      </w:tabs>
      <w:overflowPunct w:val="0"/>
      <w:autoSpaceDE w:val="0"/>
      <w:autoSpaceDN w:val="0"/>
      <w:adjustRightInd w:val="0"/>
      <w:ind w:right="0"/>
      <w:textAlignment w:val="baseline"/>
    </w:pPr>
    <w:rPr>
      <w:lang w:eastAsia="he-IL"/>
    </w:rPr>
  </w:style>
  <w:style w:type="paragraph" w:customStyle="1" w:styleId="ListNumber6">
    <w:name w:val="List Number 6"/>
    <w:basedOn w:val="RonnyBase"/>
    <w:uiPriority w:val="99"/>
    <w:rsid w:val="00D462C7"/>
    <w:pPr>
      <w:numPr>
        <w:numId w:val="14"/>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D462C7"/>
    <w:pPr>
      <w:numPr>
        <w:numId w:val="16"/>
      </w:numPr>
      <w:tabs>
        <w:tab w:val="clear" w:pos="1985"/>
        <w:tab w:val="left" w:pos="2520"/>
      </w:tabs>
      <w:ind w:left="2520" w:right="0" w:hanging="360"/>
    </w:pPr>
  </w:style>
  <w:style w:type="paragraph" w:styleId="50">
    <w:name w:val="List Number 5"/>
    <w:basedOn w:val="Normal5"/>
    <w:uiPriority w:val="99"/>
    <w:rsid w:val="00D462C7"/>
    <w:pPr>
      <w:numPr>
        <w:numId w:val="15"/>
      </w:numPr>
      <w:tabs>
        <w:tab w:val="clear" w:pos="3600"/>
        <w:tab w:val="num" w:pos="1985"/>
      </w:tabs>
      <w:ind w:left="1985" w:right="0" w:hanging="567"/>
    </w:pPr>
  </w:style>
  <w:style w:type="paragraph" w:customStyle="1" w:styleId="ListHnumber7">
    <w:name w:val="List Hnumber 7"/>
    <w:basedOn w:val="Normal7"/>
    <w:uiPriority w:val="99"/>
    <w:rsid w:val="00D462C7"/>
    <w:pPr>
      <w:numPr>
        <w:numId w:val="17"/>
      </w:numPr>
      <w:tabs>
        <w:tab w:val="clear" w:pos="2835"/>
        <w:tab w:val="left" w:pos="3240"/>
      </w:tabs>
      <w:ind w:left="3240" w:right="0" w:hanging="360"/>
    </w:pPr>
  </w:style>
  <w:style w:type="paragraph" w:customStyle="1" w:styleId="ListBullet6">
    <w:name w:val="List Bullet 6"/>
    <w:basedOn w:val="Normal6"/>
    <w:uiPriority w:val="99"/>
    <w:rsid w:val="00D462C7"/>
    <w:pPr>
      <w:numPr>
        <w:numId w:val="27"/>
      </w:numPr>
      <w:tabs>
        <w:tab w:val="left" w:pos="2268"/>
      </w:tabs>
      <w:ind w:right="0"/>
    </w:pPr>
  </w:style>
  <w:style w:type="paragraph" w:customStyle="1" w:styleId="ListBullet7">
    <w:name w:val="List Bullet 7"/>
    <w:basedOn w:val="ListBullet6"/>
    <w:uiPriority w:val="99"/>
    <w:rsid w:val="00D462C7"/>
    <w:pPr>
      <w:numPr>
        <w:numId w:val="11"/>
      </w:numPr>
      <w:tabs>
        <w:tab w:val="left" w:pos="2552"/>
      </w:tabs>
      <w:ind w:right="0"/>
    </w:pPr>
  </w:style>
  <w:style w:type="paragraph" w:customStyle="1" w:styleId="a1">
    <w:name w:val="בולט בטבלה"/>
    <w:uiPriority w:val="99"/>
    <w:rsid w:val="00D462C7"/>
    <w:pPr>
      <w:numPr>
        <w:numId w:val="28"/>
      </w:numPr>
      <w:bidi/>
      <w:spacing w:line="300" w:lineRule="auto"/>
      <w:ind w:left="0"/>
    </w:pPr>
    <w:rPr>
      <w:rFonts w:cs="David"/>
      <w:szCs w:val="24"/>
    </w:rPr>
  </w:style>
  <w:style w:type="paragraph" w:customStyle="1" w:styleId="aff4">
    <w:name w:val="מלל בתרשים"/>
    <w:basedOn w:val="aa"/>
    <w:uiPriority w:val="99"/>
    <w:rsid w:val="00D462C7"/>
    <w:pPr>
      <w:bidi w:val="0"/>
      <w:jc w:val="center"/>
    </w:pPr>
    <w:rPr>
      <w:rFonts w:cs="David"/>
      <w:snapToGrid w:val="0"/>
      <w:color w:val="000000"/>
      <w:sz w:val="20"/>
      <w:szCs w:val="20"/>
      <w:lang w:eastAsia="he-IL"/>
    </w:rPr>
  </w:style>
  <w:style w:type="paragraph" w:styleId="2a">
    <w:name w:val="Body Text Indent 2"/>
    <w:basedOn w:val="aa"/>
    <w:link w:val="2b"/>
    <w:uiPriority w:val="99"/>
    <w:rsid w:val="00D462C7"/>
    <w:pPr>
      <w:tabs>
        <w:tab w:val="left" w:pos="404"/>
      </w:tabs>
      <w:spacing w:before="240"/>
      <w:ind w:left="406" w:hanging="400"/>
      <w:jc w:val="both"/>
    </w:pPr>
    <w:rPr>
      <w:rFonts w:ascii="David" w:hAnsi="David" w:cs="David"/>
      <w:noProof/>
      <w:sz w:val="22"/>
      <w:szCs w:val="22"/>
    </w:rPr>
  </w:style>
  <w:style w:type="character" w:customStyle="1" w:styleId="2b">
    <w:name w:val="כניסה בגוף טקסט 2 תו"/>
    <w:basedOn w:val="ab"/>
    <w:link w:val="2a"/>
    <w:uiPriority w:val="99"/>
    <w:rsid w:val="002C3F30"/>
    <w:rPr>
      <w:rFonts w:ascii="David" w:hAnsi="David" w:cs="David"/>
      <w:noProof/>
      <w:sz w:val="22"/>
      <w:szCs w:val="22"/>
    </w:rPr>
  </w:style>
  <w:style w:type="paragraph" w:styleId="2c">
    <w:name w:val="List Continue 2"/>
    <w:basedOn w:val="aa"/>
    <w:uiPriority w:val="99"/>
    <w:rsid w:val="00D462C7"/>
    <w:pPr>
      <w:widowControl w:val="0"/>
      <w:overflowPunct w:val="0"/>
      <w:autoSpaceDE w:val="0"/>
      <w:autoSpaceDN w:val="0"/>
      <w:bidi w:val="0"/>
      <w:adjustRightInd w:val="0"/>
      <w:spacing w:after="120" w:line="360" w:lineRule="auto"/>
      <w:ind w:left="566"/>
      <w:textAlignment w:val="baseline"/>
    </w:pPr>
    <w:rPr>
      <w:lang w:eastAsia="he-IL"/>
    </w:rPr>
  </w:style>
  <w:style w:type="paragraph" w:styleId="aff5">
    <w:name w:val="Balloon Text"/>
    <w:basedOn w:val="aa"/>
    <w:link w:val="aff6"/>
    <w:uiPriority w:val="99"/>
    <w:rsid w:val="00D462C7"/>
    <w:rPr>
      <w:rFonts w:ascii="Tahoma" w:hAnsi="Tahoma" w:cs="Tahoma"/>
      <w:sz w:val="16"/>
      <w:szCs w:val="16"/>
    </w:rPr>
  </w:style>
  <w:style w:type="character" w:customStyle="1" w:styleId="aff6">
    <w:name w:val="טקסט בלונים תו"/>
    <w:basedOn w:val="ab"/>
    <w:link w:val="aff5"/>
    <w:uiPriority w:val="99"/>
    <w:rsid w:val="002C3F30"/>
    <w:rPr>
      <w:rFonts w:ascii="Tahoma" w:hAnsi="Tahoma" w:cs="Tahoma"/>
      <w:sz w:val="16"/>
      <w:szCs w:val="16"/>
    </w:rPr>
  </w:style>
  <w:style w:type="paragraph" w:styleId="aff7">
    <w:name w:val="Document Map"/>
    <w:basedOn w:val="aa"/>
    <w:link w:val="aff8"/>
    <w:uiPriority w:val="99"/>
    <w:rsid w:val="00D462C7"/>
    <w:pPr>
      <w:shd w:val="clear" w:color="auto" w:fill="000080"/>
    </w:pPr>
    <w:rPr>
      <w:rFonts w:ascii="Tahoma" w:hAnsi="Tahoma" w:cs="Tahoma"/>
    </w:rPr>
  </w:style>
  <w:style w:type="character" w:customStyle="1" w:styleId="aff8">
    <w:name w:val="מפת מסמך תו"/>
    <w:basedOn w:val="ab"/>
    <w:link w:val="aff7"/>
    <w:uiPriority w:val="99"/>
    <w:rsid w:val="002C3F30"/>
    <w:rPr>
      <w:rFonts w:ascii="Tahoma" w:hAnsi="Tahoma" w:cs="Tahoma"/>
      <w:sz w:val="24"/>
      <w:szCs w:val="24"/>
      <w:shd w:val="clear" w:color="auto" w:fill="000080"/>
    </w:rPr>
  </w:style>
  <w:style w:type="paragraph" w:styleId="NormalWeb">
    <w:name w:val="Normal (Web)"/>
    <w:basedOn w:val="aa"/>
    <w:link w:val="NormalWeb0"/>
    <w:uiPriority w:val="99"/>
    <w:rsid w:val="00B81BE5"/>
    <w:pPr>
      <w:bidi w:val="0"/>
      <w:spacing w:before="100" w:beforeAutospacing="1" w:after="100" w:afterAutospacing="1"/>
    </w:pPr>
  </w:style>
  <w:style w:type="character" w:customStyle="1" w:styleId="NormalWeb0">
    <w:name w:val="Normal (Web) תו"/>
    <w:link w:val="NormalWeb"/>
    <w:rsid w:val="00B81BE5"/>
    <w:rPr>
      <w:rFonts w:cs="David"/>
      <w:sz w:val="24"/>
      <w:szCs w:val="24"/>
    </w:rPr>
  </w:style>
  <w:style w:type="character" w:styleId="aff9">
    <w:name w:val="annotation reference"/>
    <w:uiPriority w:val="99"/>
    <w:rsid w:val="00D462C7"/>
    <w:rPr>
      <w:sz w:val="16"/>
      <w:szCs w:val="16"/>
    </w:rPr>
  </w:style>
  <w:style w:type="paragraph" w:styleId="affa">
    <w:name w:val="annotation subject"/>
    <w:basedOn w:val="af1"/>
    <w:next w:val="af1"/>
    <w:link w:val="affb"/>
    <w:uiPriority w:val="99"/>
    <w:rsid w:val="00D462C7"/>
    <w:rPr>
      <w:b/>
      <w:bCs/>
    </w:rPr>
  </w:style>
  <w:style w:type="character" w:customStyle="1" w:styleId="affb">
    <w:name w:val="נושא הערה תו"/>
    <w:basedOn w:val="17"/>
    <w:link w:val="affa"/>
    <w:uiPriority w:val="99"/>
    <w:rsid w:val="002C3F30"/>
    <w:rPr>
      <w:b/>
      <w:bCs/>
    </w:rPr>
  </w:style>
  <w:style w:type="character" w:customStyle="1" w:styleId="17">
    <w:name w:val="טקסט הערה תו1"/>
    <w:aliases w:val="Comment Text תו1"/>
    <w:basedOn w:val="ab"/>
    <w:uiPriority w:val="99"/>
    <w:rsid w:val="002C3F30"/>
  </w:style>
  <w:style w:type="paragraph" w:customStyle="1" w:styleId="affc">
    <w:name w:val="בסיס"/>
    <w:uiPriority w:val="99"/>
    <w:rsid w:val="00D462C7"/>
    <w:pPr>
      <w:bidi/>
      <w:spacing w:before="120" w:line="320" w:lineRule="atLeast"/>
      <w:jc w:val="both"/>
    </w:pPr>
    <w:rPr>
      <w:rFonts w:cs="David"/>
      <w:szCs w:val="24"/>
    </w:rPr>
  </w:style>
  <w:style w:type="paragraph" w:customStyle="1" w:styleId="AlphaList2">
    <w:name w:val="Alpha List 2"/>
    <w:basedOn w:val="aa"/>
    <w:uiPriority w:val="99"/>
    <w:rsid w:val="00D462C7"/>
    <w:pPr>
      <w:numPr>
        <w:numId w:val="6"/>
      </w:numPr>
      <w:spacing w:before="120" w:line="320" w:lineRule="exact"/>
      <w:ind w:right="0"/>
      <w:jc w:val="both"/>
    </w:pPr>
    <w:rPr>
      <w:rFonts w:cs="David"/>
      <w:sz w:val="22"/>
      <w:lang w:eastAsia="he-IL"/>
    </w:rPr>
  </w:style>
  <w:style w:type="paragraph" w:customStyle="1" w:styleId="BulletList2">
    <w:name w:val="Bullet List 2"/>
    <w:basedOn w:val="aa"/>
    <w:uiPriority w:val="99"/>
    <w:rsid w:val="00D462C7"/>
    <w:pPr>
      <w:numPr>
        <w:numId w:val="29"/>
      </w:numPr>
      <w:spacing w:before="120" w:line="320" w:lineRule="exact"/>
      <w:ind w:right="0"/>
      <w:jc w:val="both"/>
    </w:pPr>
    <w:rPr>
      <w:rFonts w:cs="David"/>
      <w:sz w:val="22"/>
      <w:lang w:eastAsia="he-IL"/>
    </w:rPr>
  </w:style>
  <w:style w:type="paragraph" w:customStyle="1" w:styleId="AlphaList1">
    <w:name w:val="Alpha List 1"/>
    <w:basedOn w:val="aa"/>
    <w:uiPriority w:val="99"/>
    <w:rsid w:val="00D462C7"/>
    <w:pPr>
      <w:numPr>
        <w:numId w:val="7"/>
      </w:numPr>
      <w:spacing w:before="120" w:line="320" w:lineRule="exact"/>
      <w:ind w:right="0"/>
      <w:jc w:val="both"/>
    </w:pPr>
    <w:rPr>
      <w:rFonts w:cs="David"/>
      <w:sz w:val="22"/>
      <w:lang w:eastAsia="he-IL"/>
    </w:rPr>
  </w:style>
  <w:style w:type="paragraph" w:customStyle="1" w:styleId="affd">
    <w:name w:val="כותרת נושא"/>
    <w:basedOn w:val="affe"/>
    <w:uiPriority w:val="99"/>
    <w:rsid w:val="00D462C7"/>
    <w:pPr>
      <w:spacing w:before="120" w:after="360" w:line="240" w:lineRule="auto"/>
    </w:pPr>
    <w:rPr>
      <w:rFonts w:cs="Narkisim"/>
      <w:spacing w:val="70"/>
      <w:sz w:val="32"/>
      <w:szCs w:val="32"/>
    </w:rPr>
  </w:style>
  <w:style w:type="paragraph" w:styleId="affe">
    <w:name w:val="Subtitle"/>
    <w:basedOn w:val="affc"/>
    <w:link w:val="afff"/>
    <w:uiPriority w:val="99"/>
    <w:qFormat/>
    <w:rsid w:val="00D462C7"/>
    <w:pPr>
      <w:spacing w:before="360" w:after="600" w:line="480" w:lineRule="auto"/>
      <w:jc w:val="center"/>
    </w:pPr>
    <w:rPr>
      <w:b/>
      <w:bCs/>
      <w:spacing w:val="20"/>
      <w:sz w:val="28"/>
      <w:szCs w:val="28"/>
    </w:rPr>
  </w:style>
  <w:style w:type="character" w:customStyle="1" w:styleId="afff">
    <w:name w:val="כותרת משנה תו"/>
    <w:basedOn w:val="ab"/>
    <w:link w:val="affe"/>
    <w:uiPriority w:val="99"/>
    <w:rsid w:val="002C3F30"/>
    <w:rPr>
      <w:rFonts w:cs="David"/>
      <w:b/>
      <w:bCs/>
      <w:spacing w:val="20"/>
      <w:sz w:val="28"/>
      <w:szCs w:val="28"/>
    </w:rPr>
  </w:style>
  <w:style w:type="paragraph" w:customStyle="1" w:styleId="DataItem">
    <w:name w:val="DataItem"/>
    <w:basedOn w:val="aa"/>
    <w:uiPriority w:val="99"/>
    <w:rsid w:val="00D462C7"/>
    <w:pPr>
      <w:spacing w:before="120" w:line="320" w:lineRule="exact"/>
      <w:jc w:val="both"/>
    </w:pPr>
    <w:rPr>
      <w:rFonts w:cs="David"/>
      <w:sz w:val="22"/>
      <w:lang w:eastAsia="he-IL"/>
    </w:rPr>
  </w:style>
  <w:style w:type="paragraph" w:customStyle="1" w:styleId="DataItemB">
    <w:name w:val="DataItemB"/>
    <w:basedOn w:val="aa"/>
    <w:uiPriority w:val="99"/>
    <w:rsid w:val="00D462C7"/>
    <w:pPr>
      <w:spacing w:before="120" w:line="320" w:lineRule="exact"/>
      <w:jc w:val="both"/>
    </w:pPr>
    <w:rPr>
      <w:rFonts w:cs="David"/>
      <w:b/>
      <w:bCs/>
      <w:sz w:val="22"/>
      <w:lang w:eastAsia="he-IL"/>
    </w:rPr>
  </w:style>
  <w:style w:type="paragraph" w:customStyle="1" w:styleId="81">
    <w:name w:val="8"/>
    <w:basedOn w:val="affc"/>
    <w:next w:val="afff0"/>
    <w:uiPriority w:val="99"/>
    <w:rsid w:val="00D462C7"/>
    <w:pPr>
      <w:keepLines/>
      <w:ind w:left="568" w:right="284" w:hanging="284"/>
    </w:pPr>
    <w:rPr>
      <w:sz w:val="16"/>
      <w:szCs w:val="20"/>
    </w:rPr>
  </w:style>
  <w:style w:type="paragraph" w:styleId="afff0">
    <w:name w:val="footnote text"/>
    <w:basedOn w:val="aa"/>
    <w:link w:val="afff1"/>
    <w:uiPriority w:val="99"/>
    <w:rsid w:val="00D462C7"/>
    <w:rPr>
      <w:sz w:val="20"/>
      <w:szCs w:val="20"/>
    </w:rPr>
  </w:style>
  <w:style w:type="character" w:customStyle="1" w:styleId="afff1">
    <w:name w:val="טקסט הערת שוליים תו"/>
    <w:basedOn w:val="ab"/>
    <w:link w:val="afff0"/>
    <w:uiPriority w:val="99"/>
    <w:rsid w:val="002C3F30"/>
  </w:style>
  <w:style w:type="paragraph" w:customStyle="1" w:styleId="TableText">
    <w:name w:val="TableText"/>
    <w:basedOn w:val="aa"/>
    <w:uiPriority w:val="99"/>
    <w:rsid w:val="00D462C7"/>
    <w:pPr>
      <w:spacing w:before="75" w:line="280" w:lineRule="atLeast"/>
    </w:pPr>
    <w:rPr>
      <w:rFonts w:cs="David"/>
      <w:sz w:val="22"/>
      <w:lang w:eastAsia="he-IL"/>
    </w:rPr>
  </w:style>
  <w:style w:type="paragraph" w:styleId="afff2">
    <w:name w:val="Plain Text"/>
    <w:basedOn w:val="aa"/>
    <w:link w:val="afff3"/>
    <w:uiPriority w:val="99"/>
    <w:rsid w:val="00D462C7"/>
    <w:pPr>
      <w:spacing w:after="120" w:line="360" w:lineRule="auto"/>
      <w:jc w:val="both"/>
    </w:pPr>
    <w:rPr>
      <w:rFonts w:cs="Levenim MT"/>
      <w:snapToGrid w:val="0"/>
      <w:sz w:val="22"/>
      <w:szCs w:val="22"/>
      <w:lang w:eastAsia="he-IL"/>
    </w:rPr>
  </w:style>
  <w:style w:type="character" w:customStyle="1" w:styleId="afff3">
    <w:name w:val="טקסט רגיל תו"/>
    <w:basedOn w:val="ab"/>
    <w:link w:val="afff2"/>
    <w:uiPriority w:val="99"/>
    <w:rsid w:val="002C3F30"/>
    <w:rPr>
      <w:rFonts w:cs="Levenim MT"/>
      <w:snapToGrid w:val="0"/>
      <w:sz w:val="22"/>
      <w:szCs w:val="22"/>
      <w:lang w:eastAsia="he-IL"/>
    </w:rPr>
  </w:style>
  <w:style w:type="paragraph" w:customStyle="1" w:styleId="TableHead">
    <w:name w:val="TableHead"/>
    <w:basedOn w:val="afb"/>
    <w:uiPriority w:val="99"/>
    <w:rsid w:val="00D462C7"/>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a"/>
    <w:uiPriority w:val="99"/>
    <w:rsid w:val="00D462C7"/>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D462C7"/>
    <w:rPr>
      <w:color w:val="800080"/>
      <w:u w:val="single"/>
    </w:rPr>
  </w:style>
  <w:style w:type="paragraph" w:customStyle="1" w:styleId="afff4">
    <w:name w:val="תהליך"/>
    <w:basedOn w:val="42"/>
    <w:uiPriority w:val="99"/>
    <w:rsid w:val="00D462C7"/>
    <w:pPr>
      <w:spacing w:after="120"/>
      <w:ind w:left="992" w:hanging="851"/>
    </w:pPr>
    <w:rPr>
      <w:smallCaps/>
      <w:spacing w:val="20"/>
      <w:sz w:val="20"/>
      <w:szCs w:val="24"/>
    </w:rPr>
  </w:style>
  <w:style w:type="paragraph" w:customStyle="1" w:styleId="TEXT1">
    <w:name w:val="TEXT1"/>
    <w:basedOn w:val="12"/>
    <w:uiPriority w:val="99"/>
    <w:rsid w:val="00D462C7"/>
    <w:pPr>
      <w:spacing w:before="60" w:after="60"/>
      <w:ind w:left="709" w:right="708"/>
      <w:outlineLvl w:val="9"/>
    </w:pPr>
    <w:rPr>
      <w:rFonts w:ascii="Arial" w:hAnsi="Arial"/>
      <w:b w:val="0"/>
      <w:bCs w:val="0"/>
      <w:i/>
      <w:iCs/>
      <w:noProof/>
      <w:color w:val="333333"/>
      <w:kern w:val="28"/>
      <w:sz w:val="22"/>
      <w:szCs w:val="24"/>
    </w:rPr>
  </w:style>
  <w:style w:type="paragraph" w:customStyle="1" w:styleId="bodytext1">
    <w:name w:val="body text 1"/>
    <w:basedOn w:val="af6"/>
    <w:uiPriority w:val="99"/>
    <w:rsid w:val="00D462C7"/>
    <w:pPr>
      <w:spacing w:before="60" w:after="60" w:line="360" w:lineRule="atLeast"/>
      <w:ind w:left="610"/>
    </w:pPr>
    <w:rPr>
      <w:sz w:val="22"/>
      <w:szCs w:val="24"/>
      <w:lang w:eastAsia="he-IL"/>
    </w:rPr>
  </w:style>
  <w:style w:type="paragraph" w:customStyle="1" w:styleId="TEXT20">
    <w:name w:val="TEXT2"/>
    <w:basedOn w:val="TEXT1"/>
    <w:uiPriority w:val="99"/>
    <w:rsid w:val="00D462C7"/>
    <w:pPr>
      <w:ind w:left="1134" w:right="709"/>
    </w:pPr>
    <w:rPr>
      <w:color w:val="auto"/>
    </w:rPr>
  </w:style>
  <w:style w:type="paragraph" w:customStyle="1" w:styleId="18">
    <w:name w:val="פסקה1"/>
    <w:uiPriority w:val="99"/>
    <w:rsid w:val="00D462C7"/>
    <w:pPr>
      <w:bidi/>
      <w:jc w:val="both"/>
    </w:pPr>
    <w:rPr>
      <w:rFonts w:ascii="Tahoma" w:hAnsi="Tahoma" w:cs="Tahoma"/>
      <w:noProof/>
      <w:sz w:val="22"/>
      <w:szCs w:val="22"/>
      <w:lang w:eastAsia="he-IL"/>
    </w:rPr>
  </w:style>
  <w:style w:type="paragraph" w:customStyle="1" w:styleId="doublepara">
    <w:name w:val="double para"/>
    <w:basedOn w:val="aa"/>
    <w:uiPriority w:val="99"/>
    <w:rsid w:val="00D462C7"/>
    <w:pPr>
      <w:numPr>
        <w:numId w:val="30"/>
      </w:numPr>
      <w:spacing w:before="120" w:line="360" w:lineRule="auto"/>
      <w:ind w:right="0"/>
      <w:jc w:val="both"/>
    </w:pPr>
    <w:rPr>
      <w:rFonts w:cs="David"/>
      <w:smallCaps/>
      <w:snapToGrid w:val="0"/>
      <w:sz w:val="20"/>
    </w:rPr>
  </w:style>
  <w:style w:type="character" w:styleId="afff5">
    <w:name w:val="footnote reference"/>
    <w:uiPriority w:val="99"/>
    <w:rsid w:val="00D462C7"/>
    <w:rPr>
      <w:vertAlign w:val="superscript"/>
    </w:rPr>
  </w:style>
  <w:style w:type="paragraph" w:styleId="TOC5">
    <w:name w:val="toc 5"/>
    <w:basedOn w:val="aa"/>
    <w:next w:val="aa"/>
    <w:autoRedefine/>
    <w:uiPriority w:val="39"/>
    <w:rsid w:val="00D462C7"/>
    <w:pPr>
      <w:ind w:left="960"/>
    </w:pPr>
    <w:rPr>
      <w:rFonts w:asciiTheme="minorHAnsi" w:hAnsiTheme="minorHAnsi"/>
      <w:sz w:val="18"/>
      <w:szCs w:val="18"/>
    </w:rPr>
  </w:style>
  <w:style w:type="paragraph" w:styleId="TOC6">
    <w:name w:val="toc 6"/>
    <w:basedOn w:val="aa"/>
    <w:next w:val="aa"/>
    <w:autoRedefine/>
    <w:uiPriority w:val="39"/>
    <w:rsid w:val="00D462C7"/>
    <w:pPr>
      <w:ind w:left="1200"/>
    </w:pPr>
    <w:rPr>
      <w:rFonts w:asciiTheme="minorHAnsi" w:hAnsiTheme="minorHAnsi"/>
      <w:sz w:val="18"/>
      <w:szCs w:val="18"/>
    </w:rPr>
  </w:style>
  <w:style w:type="paragraph" w:styleId="TOC7">
    <w:name w:val="toc 7"/>
    <w:basedOn w:val="aa"/>
    <w:next w:val="aa"/>
    <w:autoRedefine/>
    <w:uiPriority w:val="39"/>
    <w:rsid w:val="00D462C7"/>
    <w:pPr>
      <w:ind w:left="1440"/>
    </w:pPr>
    <w:rPr>
      <w:rFonts w:asciiTheme="minorHAnsi" w:hAnsiTheme="minorHAnsi"/>
      <w:sz w:val="18"/>
      <w:szCs w:val="18"/>
    </w:rPr>
  </w:style>
  <w:style w:type="paragraph" w:customStyle="1" w:styleId="paragraph">
    <w:name w:val="paragraph"/>
    <w:basedOn w:val="Normal1"/>
    <w:uiPriority w:val="99"/>
    <w:rsid w:val="00D462C7"/>
    <w:pPr>
      <w:keepLines w:val="0"/>
      <w:spacing w:line="360" w:lineRule="auto"/>
      <w:ind w:left="680"/>
    </w:pPr>
    <w:rPr>
      <w:smallCaps/>
      <w:snapToGrid w:val="0"/>
      <w:color w:val="FF0000"/>
      <w:sz w:val="20"/>
      <w:szCs w:val="24"/>
    </w:rPr>
  </w:style>
  <w:style w:type="paragraph" w:customStyle="1" w:styleId="afff6">
    <w:name w:val="כותרת"/>
    <w:basedOn w:val="aa"/>
    <w:uiPriority w:val="99"/>
    <w:rsid w:val="00D462C7"/>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7">
    <w:name w:val="כותרות"/>
    <w:basedOn w:val="aa"/>
    <w:uiPriority w:val="99"/>
    <w:rsid w:val="00D462C7"/>
    <w:pPr>
      <w:overflowPunct w:val="0"/>
      <w:autoSpaceDE w:val="0"/>
      <w:autoSpaceDN w:val="0"/>
      <w:adjustRightInd w:val="0"/>
      <w:jc w:val="center"/>
      <w:textAlignment w:val="baseline"/>
    </w:pPr>
    <w:rPr>
      <w:rFonts w:cs="David"/>
      <w:sz w:val="20"/>
      <w:lang w:eastAsia="he-IL"/>
    </w:rPr>
  </w:style>
  <w:style w:type="paragraph" w:customStyle="1" w:styleId="afff8">
    <w:name w:val="הואיל"/>
    <w:basedOn w:val="afff7"/>
    <w:rsid w:val="00D462C7"/>
    <w:pPr>
      <w:spacing w:before="120" w:after="120"/>
      <w:ind w:left="799" w:hanging="799"/>
      <w:jc w:val="both"/>
    </w:pPr>
  </w:style>
  <w:style w:type="paragraph" w:customStyle="1" w:styleId="N1">
    <w:name w:val="N1"/>
    <w:basedOn w:val="aa"/>
    <w:next w:val="22"/>
    <w:rsid w:val="00D462C7"/>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9">
    <w:name w:val="הגדרות"/>
    <w:basedOn w:val="N1"/>
    <w:rsid w:val="00D462C7"/>
    <w:pPr>
      <w:spacing w:before="0" w:after="0"/>
      <w:ind w:left="2642" w:hanging="1933"/>
    </w:pPr>
  </w:style>
  <w:style w:type="paragraph" w:customStyle="1" w:styleId="Footer">
    <w:name w:val="Footer פרטי מסמך"/>
    <w:basedOn w:val="a"/>
    <w:uiPriority w:val="99"/>
    <w:rsid w:val="00D462C7"/>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a">
    <w:name w:val="חחחלח"/>
    <w:basedOn w:val="22"/>
    <w:uiPriority w:val="99"/>
    <w:rsid w:val="00D462C7"/>
    <w:pPr>
      <w:keepNext w:val="0"/>
      <w:keepLines w:val="0"/>
      <w:spacing w:after="0"/>
      <w:jc w:val="left"/>
      <w:outlineLvl w:val="9"/>
    </w:pPr>
    <w:rPr>
      <w:b w:val="0"/>
      <w:bCs w:val="0"/>
      <w:snapToGrid w:val="0"/>
      <w:sz w:val="20"/>
      <w:szCs w:val="28"/>
      <w:lang w:eastAsia="he-IL"/>
    </w:rPr>
  </w:style>
  <w:style w:type="paragraph" w:customStyle="1" w:styleId="xl24">
    <w:name w:val="xl24"/>
    <w:basedOn w:val="aa"/>
    <w:uiPriority w:val="99"/>
    <w:rsid w:val="00D462C7"/>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a"/>
    <w:uiPriority w:val="99"/>
    <w:rsid w:val="00D462C7"/>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a"/>
    <w:uiPriority w:val="99"/>
    <w:rsid w:val="00D462C7"/>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a"/>
    <w:uiPriority w:val="99"/>
    <w:rsid w:val="00D462C7"/>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a"/>
    <w:uiPriority w:val="99"/>
    <w:rsid w:val="00D462C7"/>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a"/>
    <w:uiPriority w:val="99"/>
    <w:rsid w:val="00D462C7"/>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b">
    <w:name w:val="Table Grid"/>
    <w:basedOn w:val="ac"/>
    <w:uiPriority w:val="39"/>
    <w:rsid w:val="00850A8C"/>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d">
    <w:name w:val="List 2"/>
    <w:basedOn w:val="aa"/>
    <w:uiPriority w:val="99"/>
    <w:rsid w:val="00163F00"/>
    <w:pPr>
      <w:ind w:left="720" w:hanging="360"/>
    </w:pPr>
  </w:style>
  <w:style w:type="paragraph" w:customStyle="1" w:styleId="3">
    <w:name w:val="כותרת3 מכרז"/>
    <w:basedOn w:val="aa"/>
    <w:uiPriority w:val="99"/>
    <w:rsid w:val="00163F00"/>
    <w:pPr>
      <w:keepNext/>
      <w:numPr>
        <w:ilvl w:val="2"/>
        <w:numId w:val="31"/>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9">
    <w:name w:val="פיסקה1"/>
    <w:basedOn w:val="aa"/>
    <w:uiPriority w:val="99"/>
    <w:rsid w:val="00C7623C"/>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e">
    <w:name w:val="פיסקה2"/>
    <w:basedOn w:val="aa"/>
    <w:uiPriority w:val="99"/>
    <w:rsid w:val="00C7623C"/>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a"/>
    <w:uiPriority w:val="99"/>
    <w:rsid w:val="001933C6"/>
    <w:pPr>
      <w:keepNext/>
      <w:keepLines/>
      <w:spacing w:before="120" w:after="120"/>
      <w:ind w:right="969"/>
      <w:outlineLvl w:val="2"/>
    </w:pPr>
    <w:rPr>
      <w:rFonts w:cs="David"/>
      <w:sz w:val="22"/>
    </w:rPr>
  </w:style>
  <w:style w:type="paragraph" w:customStyle="1" w:styleId="20">
    <w:name w:val="רמה 2"/>
    <w:basedOn w:val="af"/>
    <w:link w:val="2f"/>
    <w:uiPriority w:val="99"/>
    <w:rsid w:val="001933C6"/>
    <w:pPr>
      <w:numPr>
        <w:numId w:val="32"/>
      </w:numPr>
      <w:tabs>
        <w:tab w:val="clear" w:pos="360"/>
        <w:tab w:val="num" w:pos="3240"/>
      </w:tabs>
      <w:spacing w:line="360" w:lineRule="auto"/>
      <w:ind w:left="2880" w:right="2880"/>
    </w:pPr>
  </w:style>
  <w:style w:type="character" w:customStyle="1" w:styleId="2f">
    <w:name w:val="רמה 2 תו"/>
    <w:basedOn w:val="ae"/>
    <w:link w:val="20"/>
    <w:uiPriority w:val="99"/>
    <w:rsid w:val="00A87A7A"/>
    <w:rPr>
      <w:rFonts w:cs="Narkisim"/>
      <w:sz w:val="24"/>
      <w:szCs w:val="24"/>
      <w:lang w:val="en-US" w:eastAsia="en-US" w:bidi="he-IL"/>
    </w:rPr>
  </w:style>
  <w:style w:type="paragraph" w:styleId="38">
    <w:name w:val="Body Text Indent 3"/>
    <w:basedOn w:val="aa"/>
    <w:link w:val="39"/>
    <w:uiPriority w:val="99"/>
    <w:rsid w:val="00A87A7A"/>
    <w:pPr>
      <w:spacing w:after="120"/>
      <w:ind w:left="360"/>
    </w:pPr>
    <w:rPr>
      <w:sz w:val="16"/>
      <w:szCs w:val="16"/>
    </w:rPr>
  </w:style>
  <w:style w:type="character" w:customStyle="1" w:styleId="39">
    <w:name w:val="כניסה בגוף טקסט 3 תו"/>
    <w:basedOn w:val="ab"/>
    <w:link w:val="38"/>
    <w:uiPriority w:val="99"/>
    <w:rsid w:val="002C3F30"/>
    <w:rPr>
      <w:sz w:val="16"/>
      <w:szCs w:val="16"/>
    </w:rPr>
  </w:style>
  <w:style w:type="paragraph" w:customStyle="1" w:styleId="56">
    <w:name w:val="5"/>
    <w:basedOn w:val="aa"/>
    <w:next w:val="a"/>
    <w:uiPriority w:val="99"/>
    <w:rsid w:val="00A87A7A"/>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a"/>
    <w:next w:val="a"/>
    <w:uiPriority w:val="99"/>
    <w:rsid w:val="00A87A7A"/>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a">
    <w:name w:val="3"/>
    <w:basedOn w:val="aa"/>
    <w:next w:val="a"/>
    <w:uiPriority w:val="99"/>
    <w:rsid w:val="00A87A7A"/>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0">
    <w:name w:val="2"/>
    <w:basedOn w:val="aa"/>
    <w:next w:val="afff2"/>
    <w:uiPriority w:val="99"/>
    <w:rsid w:val="00A87A7A"/>
    <w:pPr>
      <w:tabs>
        <w:tab w:val="num" w:pos="1492"/>
      </w:tabs>
    </w:pPr>
    <w:rPr>
      <w:rFonts w:ascii="Courier New" w:hAnsi="Courier New" w:cs="Courier New"/>
      <w:sz w:val="20"/>
      <w:szCs w:val="20"/>
    </w:rPr>
  </w:style>
  <w:style w:type="paragraph" w:customStyle="1" w:styleId="1a">
    <w:name w:val="1"/>
    <w:basedOn w:val="aa"/>
    <w:next w:val="af3"/>
    <w:uiPriority w:val="99"/>
    <w:rsid w:val="00A87A7A"/>
    <w:pPr>
      <w:tabs>
        <w:tab w:val="center" w:pos="4153"/>
        <w:tab w:val="right" w:pos="8306"/>
      </w:tabs>
    </w:pPr>
  </w:style>
  <w:style w:type="paragraph" w:customStyle="1" w:styleId="3b">
    <w:name w:val="תוכן3"/>
    <w:basedOn w:val="aa"/>
    <w:link w:val="3c"/>
    <w:uiPriority w:val="99"/>
    <w:rsid w:val="00A87A7A"/>
    <w:pPr>
      <w:spacing w:before="120" w:line="360" w:lineRule="auto"/>
      <w:ind w:left="2160"/>
      <w:jc w:val="both"/>
    </w:pPr>
    <w:rPr>
      <w:rFonts w:cs="FrankRuehl"/>
      <w:sz w:val="26"/>
      <w:szCs w:val="26"/>
    </w:rPr>
  </w:style>
  <w:style w:type="character" w:customStyle="1" w:styleId="3c">
    <w:name w:val="תוכן3 תו"/>
    <w:basedOn w:val="47"/>
    <w:link w:val="3b"/>
    <w:uiPriority w:val="99"/>
    <w:rsid w:val="00B27744"/>
    <w:rPr>
      <w:rFonts w:cs="FrankRuehl"/>
      <w:sz w:val="26"/>
      <w:szCs w:val="26"/>
      <w:lang w:eastAsia="he-IL"/>
    </w:rPr>
  </w:style>
  <w:style w:type="character" w:customStyle="1" w:styleId="47">
    <w:name w:val="סגנון4 תו"/>
    <w:basedOn w:val="ab"/>
    <w:link w:val="48"/>
    <w:uiPriority w:val="99"/>
    <w:rsid w:val="00B27744"/>
    <w:rPr>
      <w:rFonts w:cs="David"/>
      <w:sz w:val="22"/>
      <w:szCs w:val="24"/>
      <w:lang w:eastAsia="he-IL"/>
    </w:rPr>
  </w:style>
  <w:style w:type="paragraph" w:customStyle="1" w:styleId="48">
    <w:name w:val="סגנון4"/>
    <w:basedOn w:val="3d"/>
    <w:link w:val="47"/>
    <w:uiPriority w:val="99"/>
    <w:rsid w:val="00B27744"/>
    <w:pPr>
      <w:overflowPunct/>
      <w:autoSpaceDE/>
      <w:autoSpaceDN/>
      <w:adjustRightInd/>
      <w:spacing w:before="120" w:line="320" w:lineRule="exact"/>
      <w:ind w:left="0" w:right="2155" w:firstLine="0"/>
    </w:pPr>
    <w:rPr>
      <w:rFonts w:cs="David"/>
      <w:sz w:val="22"/>
      <w:szCs w:val="24"/>
    </w:rPr>
  </w:style>
  <w:style w:type="paragraph" w:styleId="3d">
    <w:name w:val="List 3"/>
    <w:basedOn w:val="aa"/>
    <w:uiPriority w:val="99"/>
    <w:rsid w:val="00A87A7A"/>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
    <w:next w:val="20"/>
    <w:uiPriority w:val="99"/>
    <w:rsid w:val="00A87A7A"/>
    <w:pPr>
      <w:numPr>
        <w:numId w:val="8"/>
      </w:numPr>
    </w:pPr>
    <w:rPr>
      <w:b/>
      <w:bCs/>
    </w:rPr>
  </w:style>
  <w:style w:type="paragraph" w:customStyle="1" w:styleId="a5">
    <w:name w:val="כותרת נספח תו תו"/>
    <w:basedOn w:val="22"/>
    <w:next w:val="af"/>
    <w:link w:val="afffc"/>
    <w:uiPriority w:val="99"/>
    <w:rsid w:val="00A87A7A"/>
    <w:pPr>
      <w:pageBreakBefore/>
      <w:numPr>
        <w:numId w:val="18"/>
      </w:numPr>
      <w:spacing w:before="0" w:after="360"/>
      <w:jc w:val="left"/>
    </w:pPr>
    <w:rPr>
      <w:szCs w:val="32"/>
    </w:rPr>
  </w:style>
  <w:style w:type="character" w:customStyle="1" w:styleId="afffc">
    <w:name w:val="כותרת נספח תו תו תו"/>
    <w:link w:val="a5"/>
    <w:uiPriority w:val="99"/>
    <w:rsid w:val="00A87A7A"/>
    <w:rPr>
      <w:rFonts w:cs="David"/>
      <w:b/>
      <w:bCs/>
      <w:sz w:val="36"/>
      <w:szCs w:val="32"/>
    </w:rPr>
  </w:style>
  <w:style w:type="paragraph" w:customStyle="1" w:styleId="3e">
    <w:name w:val="פיסקה3"/>
    <w:basedOn w:val="aa"/>
    <w:uiPriority w:val="99"/>
    <w:rsid w:val="00A87A7A"/>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a"/>
    <w:uiPriority w:val="99"/>
    <w:rsid w:val="00A87A7A"/>
    <w:pPr>
      <w:overflowPunct w:val="0"/>
      <w:autoSpaceDE w:val="0"/>
      <w:autoSpaceDN w:val="0"/>
      <w:adjustRightInd w:val="0"/>
      <w:ind w:left="2835"/>
      <w:jc w:val="both"/>
    </w:pPr>
    <w:rPr>
      <w:rFonts w:cs="FrankRuehl"/>
      <w:noProof/>
      <w:szCs w:val="26"/>
      <w:lang w:eastAsia="he-IL"/>
    </w:rPr>
  </w:style>
  <w:style w:type="paragraph" w:customStyle="1" w:styleId="57">
    <w:name w:val="פיסקה5"/>
    <w:basedOn w:val="aa"/>
    <w:uiPriority w:val="99"/>
    <w:rsid w:val="00A87A7A"/>
    <w:pPr>
      <w:overflowPunct w:val="0"/>
      <w:autoSpaceDE w:val="0"/>
      <w:autoSpaceDN w:val="0"/>
      <w:adjustRightInd w:val="0"/>
      <w:ind w:left="3232"/>
      <w:jc w:val="both"/>
    </w:pPr>
    <w:rPr>
      <w:rFonts w:cs="FrankRuehl"/>
      <w:noProof/>
      <w:szCs w:val="26"/>
      <w:lang w:eastAsia="he-IL"/>
    </w:rPr>
  </w:style>
  <w:style w:type="paragraph" w:customStyle="1" w:styleId="63">
    <w:name w:val="פיסקה6"/>
    <w:basedOn w:val="aa"/>
    <w:uiPriority w:val="99"/>
    <w:rsid w:val="00A87A7A"/>
    <w:pPr>
      <w:overflowPunct w:val="0"/>
      <w:autoSpaceDE w:val="0"/>
      <w:autoSpaceDN w:val="0"/>
      <w:adjustRightInd w:val="0"/>
      <w:ind w:left="3629"/>
      <w:jc w:val="both"/>
    </w:pPr>
    <w:rPr>
      <w:rFonts w:cs="FrankRuehl"/>
      <w:szCs w:val="26"/>
      <w:lang w:eastAsia="he-IL"/>
    </w:rPr>
  </w:style>
  <w:style w:type="paragraph" w:customStyle="1" w:styleId="71">
    <w:name w:val="פיסקה7"/>
    <w:basedOn w:val="aa"/>
    <w:uiPriority w:val="99"/>
    <w:rsid w:val="00A87A7A"/>
    <w:pPr>
      <w:numPr>
        <w:ilvl w:val="4"/>
        <w:numId w:val="52"/>
      </w:numPr>
      <w:overflowPunct w:val="0"/>
      <w:autoSpaceDE w:val="0"/>
      <w:autoSpaceDN w:val="0"/>
      <w:adjustRightInd w:val="0"/>
      <w:jc w:val="both"/>
    </w:pPr>
    <w:rPr>
      <w:rFonts w:cs="FrankRuehl"/>
      <w:szCs w:val="26"/>
      <w:lang w:eastAsia="he-IL"/>
    </w:rPr>
  </w:style>
  <w:style w:type="paragraph" w:customStyle="1" w:styleId="7">
    <w:name w:val="ממוספר 7"/>
    <w:basedOn w:val="6"/>
    <w:uiPriority w:val="99"/>
    <w:rsid w:val="00C20A60"/>
    <w:pPr>
      <w:numPr>
        <w:ilvl w:val="6"/>
      </w:numPr>
      <w:tabs>
        <w:tab w:val="left" w:pos="2610"/>
      </w:tabs>
      <w:ind w:left="2610"/>
    </w:pPr>
  </w:style>
  <w:style w:type="paragraph" w:customStyle="1" w:styleId="6">
    <w:name w:val="ממוספר 6 תו תו תו"/>
    <w:basedOn w:val="54"/>
    <w:uiPriority w:val="99"/>
    <w:qFormat/>
    <w:rsid w:val="00C20A60"/>
    <w:pPr>
      <w:numPr>
        <w:ilvl w:val="5"/>
        <w:numId w:val="51"/>
      </w:numPr>
      <w:ind w:left="2043" w:hanging="284"/>
    </w:pPr>
  </w:style>
  <w:style w:type="paragraph" w:styleId="afffd">
    <w:name w:val="List"/>
    <w:basedOn w:val="aa"/>
    <w:uiPriority w:val="99"/>
    <w:rsid w:val="00A87A7A"/>
    <w:pPr>
      <w:overflowPunct w:val="0"/>
      <w:autoSpaceDE w:val="0"/>
      <w:autoSpaceDN w:val="0"/>
      <w:adjustRightInd w:val="0"/>
      <w:ind w:left="360" w:hanging="360"/>
      <w:jc w:val="both"/>
    </w:pPr>
    <w:rPr>
      <w:rFonts w:cs="FrankRuehl"/>
      <w:sz w:val="20"/>
      <w:szCs w:val="26"/>
      <w:lang w:eastAsia="he-IL"/>
    </w:rPr>
  </w:style>
  <w:style w:type="paragraph" w:styleId="4a">
    <w:name w:val="List 4"/>
    <w:basedOn w:val="aa"/>
    <w:uiPriority w:val="99"/>
    <w:rsid w:val="00A87A7A"/>
    <w:pPr>
      <w:overflowPunct w:val="0"/>
      <w:autoSpaceDE w:val="0"/>
      <w:autoSpaceDN w:val="0"/>
      <w:adjustRightInd w:val="0"/>
      <w:ind w:left="1440" w:hanging="360"/>
      <w:jc w:val="both"/>
    </w:pPr>
    <w:rPr>
      <w:rFonts w:cs="FrankRuehl"/>
      <w:sz w:val="20"/>
      <w:szCs w:val="26"/>
      <w:lang w:eastAsia="he-IL"/>
    </w:rPr>
  </w:style>
  <w:style w:type="paragraph" w:styleId="51">
    <w:name w:val="List 5"/>
    <w:basedOn w:val="aa"/>
    <w:uiPriority w:val="99"/>
    <w:rsid w:val="00A87A7A"/>
    <w:pPr>
      <w:numPr>
        <w:ilvl w:val="3"/>
        <w:numId w:val="52"/>
      </w:numPr>
      <w:overflowPunct w:val="0"/>
      <w:autoSpaceDE w:val="0"/>
      <w:autoSpaceDN w:val="0"/>
      <w:adjustRightInd w:val="0"/>
      <w:jc w:val="both"/>
    </w:pPr>
    <w:rPr>
      <w:rFonts w:cs="FrankRuehl"/>
      <w:sz w:val="20"/>
      <w:szCs w:val="26"/>
      <w:lang w:eastAsia="he-IL"/>
    </w:rPr>
  </w:style>
  <w:style w:type="paragraph" w:styleId="3f">
    <w:name w:val="List Bullet 3"/>
    <w:basedOn w:val="aa"/>
    <w:autoRedefine/>
    <w:uiPriority w:val="99"/>
    <w:rsid w:val="00A87A7A"/>
    <w:pPr>
      <w:tabs>
        <w:tab w:val="num" w:pos="-347"/>
      </w:tabs>
      <w:overflowPunct w:val="0"/>
      <w:autoSpaceDE w:val="0"/>
      <w:autoSpaceDN w:val="0"/>
      <w:adjustRightInd w:val="0"/>
      <w:ind w:left="-491" w:hanging="360"/>
      <w:jc w:val="both"/>
    </w:pPr>
    <w:rPr>
      <w:rFonts w:cs="FrankRuehl"/>
      <w:sz w:val="20"/>
      <w:szCs w:val="26"/>
      <w:lang w:eastAsia="he-IL"/>
    </w:rPr>
  </w:style>
  <w:style w:type="paragraph" w:styleId="3f0">
    <w:name w:val="List Number 3"/>
    <w:basedOn w:val="aa"/>
    <w:uiPriority w:val="99"/>
    <w:rsid w:val="00A87A7A"/>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e">
    <w:name w:val="List Continue"/>
    <w:basedOn w:val="aa"/>
    <w:uiPriority w:val="99"/>
    <w:rsid w:val="00A87A7A"/>
    <w:pPr>
      <w:overflowPunct w:val="0"/>
      <w:autoSpaceDE w:val="0"/>
      <w:autoSpaceDN w:val="0"/>
      <w:adjustRightInd w:val="0"/>
      <w:spacing w:after="120"/>
      <w:ind w:left="360"/>
      <w:jc w:val="both"/>
    </w:pPr>
    <w:rPr>
      <w:rFonts w:cs="FrankRuehl"/>
      <w:sz w:val="20"/>
      <w:szCs w:val="26"/>
      <w:lang w:eastAsia="he-IL"/>
    </w:rPr>
  </w:style>
  <w:style w:type="paragraph" w:styleId="3f1">
    <w:name w:val="List Continue 3"/>
    <w:basedOn w:val="aa"/>
    <w:uiPriority w:val="99"/>
    <w:rsid w:val="00A87A7A"/>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a"/>
    <w:uiPriority w:val="99"/>
    <w:rsid w:val="00A87A7A"/>
    <w:pPr>
      <w:overflowPunct w:val="0"/>
      <w:autoSpaceDE w:val="0"/>
      <w:autoSpaceDN w:val="0"/>
      <w:adjustRightInd w:val="0"/>
      <w:spacing w:after="120"/>
      <w:ind w:left="1440"/>
      <w:jc w:val="both"/>
    </w:pPr>
    <w:rPr>
      <w:rFonts w:cs="FrankRuehl"/>
      <w:sz w:val="20"/>
      <w:szCs w:val="26"/>
      <w:lang w:eastAsia="he-IL"/>
    </w:rPr>
  </w:style>
  <w:style w:type="paragraph" w:styleId="58">
    <w:name w:val="List Continue 5"/>
    <w:basedOn w:val="aa"/>
    <w:uiPriority w:val="99"/>
    <w:rsid w:val="00A87A7A"/>
    <w:pPr>
      <w:overflowPunct w:val="0"/>
      <w:autoSpaceDE w:val="0"/>
      <w:autoSpaceDN w:val="0"/>
      <w:adjustRightInd w:val="0"/>
      <w:spacing w:after="120"/>
      <w:ind w:left="1800"/>
      <w:jc w:val="both"/>
    </w:pPr>
    <w:rPr>
      <w:rFonts w:cs="FrankRuehl"/>
      <w:sz w:val="20"/>
      <w:szCs w:val="26"/>
      <w:lang w:eastAsia="he-IL"/>
    </w:rPr>
  </w:style>
  <w:style w:type="paragraph" w:customStyle="1" w:styleId="3f2">
    <w:name w:val="כותרת3"/>
    <w:basedOn w:val="aa"/>
    <w:next w:val="aa"/>
    <w:uiPriority w:val="99"/>
    <w:rsid w:val="00A87A7A"/>
    <w:pPr>
      <w:overflowPunct w:val="0"/>
      <w:autoSpaceDE w:val="0"/>
      <w:autoSpaceDN w:val="0"/>
      <w:adjustRightInd w:val="0"/>
      <w:spacing w:before="120" w:after="240"/>
      <w:jc w:val="center"/>
    </w:pPr>
    <w:rPr>
      <w:rFonts w:cs="FrankRuehl"/>
      <w:b/>
      <w:bCs/>
      <w:sz w:val="26"/>
      <w:szCs w:val="32"/>
      <w:lang w:eastAsia="he-IL"/>
    </w:rPr>
  </w:style>
  <w:style w:type="paragraph" w:customStyle="1" w:styleId="affff">
    <w:name w:val="בכבוד"/>
    <w:basedOn w:val="aa"/>
    <w:uiPriority w:val="99"/>
    <w:rsid w:val="00A87A7A"/>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a"/>
    <w:uiPriority w:val="99"/>
    <w:rsid w:val="00A87A7A"/>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a"/>
    <w:uiPriority w:val="99"/>
    <w:rsid w:val="00A87A7A"/>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a"/>
    <w:next w:val="Normal2"/>
    <w:uiPriority w:val="99"/>
    <w:rsid w:val="00A87A7A"/>
    <w:pPr>
      <w:spacing w:before="120" w:line="320" w:lineRule="exact"/>
      <w:ind w:left="795"/>
      <w:jc w:val="both"/>
    </w:pPr>
    <w:rPr>
      <w:rFonts w:cs="David"/>
      <w:b/>
      <w:bCs/>
      <w:sz w:val="22"/>
      <w:lang w:eastAsia="he-IL"/>
    </w:rPr>
  </w:style>
  <w:style w:type="paragraph" w:customStyle="1" w:styleId="NumberList1">
    <w:name w:val="Number List 1"/>
    <w:basedOn w:val="aa"/>
    <w:uiPriority w:val="99"/>
    <w:rsid w:val="00A87A7A"/>
    <w:pPr>
      <w:numPr>
        <w:numId w:val="34"/>
      </w:numPr>
      <w:spacing w:before="120" w:line="320" w:lineRule="exact"/>
      <w:jc w:val="both"/>
    </w:pPr>
    <w:rPr>
      <w:rFonts w:cs="David"/>
      <w:sz w:val="22"/>
      <w:lang w:eastAsia="he-IL"/>
    </w:rPr>
  </w:style>
  <w:style w:type="paragraph" w:customStyle="1" w:styleId="NumberList2">
    <w:name w:val="Number List 2"/>
    <w:basedOn w:val="aa"/>
    <w:uiPriority w:val="99"/>
    <w:rsid w:val="00A87A7A"/>
    <w:pPr>
      <w:numPr>
        <w:numId w:val="35"/>
      </w:numPr>
      <w:spacing w:before="120" w:line="320" w:lineRule="exact"/>
      <w:jc w:val="both"/>
    </w:pPr>
    <w:rPr>
      <w:rFonts w:cs="David"/>
      <w:sz w:val="22"/>
      <w:lang w:eastAsia="he-IL"/>
    </w:rPr>
  </w:style>
  <w:style w:type="paragraph" w:customStyle="1" w:styleId="Frame1">
    <w:name w:val="Frame 1"/>
    <w:basedOn w:val="aa"/>
    <w:uiPriority w:val="99"/>
    <w:rsid w:val="00A87A7A"/>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2"/>
    <w:next w:val="Normal1"/>
    <w:uiPriority w:val="99"/>
    <w:rsid w:val="00A87A7A"/>
    <w:pPr>
      <w:keepNext w:val="0"/>
      <w:keepLines w:val="0"/>
      <w:spacing w:before="120" w:after="720"/>
      <w:ind w:left="794" w:hanging="794"/>
      <w:jc w:val="center"/>
      <w:outlineLvl w:val="9"/>
    </w:pPr>
    <w:rPr>
      <w:smallCaps/>
      <w:spacing w:val="70"/>
      <w:sz w:val="32"/>
      <w:lang w:eastAsia="he-IL"/>
    </w:rPr>
  </w:style>
  <w:style w:type="paragraph" w:customStyle="1" w:styleId="Tableofcontents">
    <w:name w:val="Table of contents"/>
    <w:basedOn w:val="aa"/>
    <w:next w:val="Normal1"/>
    <w:uiPriority w:val="99"/>
    <w:rsid w:val="00A87A7A"/>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
    <w:uiPriority w:val="99"/>
    <w:rsid w:val="00A87A7A"/>
    <w:pPr>
      <w:numPr>
        <w:numId w:val="36"/>
      </w:numPr>
    </w:pPr>
  </w:style>
  <w:style w:type="paragraph" w:customStyle="1" w:styleId="affff0">
    <w:name w:val="טבלה"/>
    <w:basedOn w:val="af"/>
    <w:uiPriority w:val="99"/>
    <w:rsid w:val="00A87A7A"/>
    <w:pPr>
      <w:spacing w:before="120" w:beforeAutospacing="0" w:after="120" w:line="240" w:lineRule="auto"/>
    </w:pPr>
  </w:style>
  <w:style w:type="paragraph" w:customStyle="1" w:styleId="Letter1">
    <w:name w:val="Letter1"/>
    <w:basedOn w:val="aa"/>
    <w:uiPriority w:val="99"/>
    <w:rsid w:val="00A87A7A"/>
    <w:pPr>
      <w:numPr>
        <w:numId w:val="37"/>
      </w:numPr>
      <w:spacing w:before="120" w:after="120"/>
      <w:ind w:right="720"/>
      <w:jc w:val="both"/>
    </w:pPr>
    <w:rPr>
      <w:rFonts w:cs="David"/>
    </w:rPr>
  </w:style>
  <w:style w:type="paragraph" w:customStyle="1" w:styleId="Letter2">
    <w:name w:val="Letter2"/>
    <w:basedOn w:val="aa"/>
    <w:uiPriority w:val="99"/>
    <w:rsid w:val="00A87A7A"/>
    <w:pPr>
      <w:numPr>
        <w:ilvl w:val="1"/>
        <w:numId w:val="38"/>
      </w:numPr>
      <w:spacing w:before="120" w:after="120"/>
      <w:jc w:val="both"/>
    </w:pPr>
    <w:rPr>
      <w:rFonts w:cs="David"/>
    </w:rPr>
  </w:style>
  <w:style w:type="paragraph" w:styleId="affff1">
    <w:name w:val="Block Text"/>
    <w:basedOn w:val="aa"/>
    <w:uiPriority w:val="99"/>
    <w:rsid w:val="00A87A7A"/>
    <w:pPr>
      <w:spacing w:before="120" w:after="120"/>
      <w:ind w:left="720"/>
    </w:pPr>
  </w:style>
  <w:style w:type="paragraph" w:customStyle="1" w:styleId="1b">
    <w:name w:val="גופן ברירת המחדל של פיסקה1"/>
    <w:basedOn w:val="aa"/>
    <w:uiPriority w:val="99"/>
    <w:rsid w:val="00BE5B76"/>
    <w:pPr>
      <w:bidi w:val="0"/>
      <w:spacing w:after="160" w:line="240" w:lineRule="exact"/>
      <w:jc w:val="both"/>
    </w:pPr>
    <w:rPr>
      <w:rFonts w:ascii="Verdana" w:hAnsi="Verdana" w:cs="FrankRuehl"/>
      <w:sz w:val="16"/>
      <w:szCs w:val="20"/>
      <w:lang w:bidi="ar-SA"/>
    </w:rPr>
  </w:style>
  <w:style w:type="paragraph" w:customStyle="1" w:styleId="64">
    <w:name w:val="6"/>
    <w:basedOn w:val="aa"/>
    <w:uiPriority w:val="99"/>
    <w:rsid w:val="0072663E"/>
    <w:pPr>
      <w:bidi w:val="0"/>
      <w:spacing w:before="60" w:after="160" w:line="240" w:lineRule="exact"/>
    </w:pPr>
    <w:rPr>
      <w:rFonts w:ascii="Verdana" w:hAnsi="Verdana"/>
      <w:color w:val="FF00FF"/>
      <w:szCs w:val="20"/>
      <w:lang w:val="en-GB" w:bidi="ar-SA"/>
    </w:rPr>
  </w:style>
  <w:style w:type="paragraph" w:customStyle="1" w:styleId="59">
    <w:name w:val="סגנון5 תו"/>
    <w:basedOn w:val="2d"/>
    <w:link w:val="5a"/>
    <w:uiPriority w:val="99"/>
    <w:rsid w:val="0072663E"/>
    <w:pPr>
      <w:spacing w:before="120" w:line="320" w:lineRule="exact"/>
      <w:ind w:left="1224" w:right="1418" w:hanging="504"/>
      <w:jc w:val="both"/>
    </w:pPr>
    <w:rPr>
      <w:sz w:val="22"/>
      <w:lang w:eastAsia="he-IL"/>
    </w:rPr>
  </w:style>
  <w:style w:type="character" w:customStyle="1" w:styleId="5a">
    <w:name w:val="סגנון5 תו תו"/>
    <w:link w:val="59"/>
    <w:uiPriority w:val="99"/>
    <w:rsid w:val="0072663E"/>
    <w:rPr>
      <w:sz w:val="22"/>
      <w:szCs w:val="24"/>
      <w:lang w:eastAsia="he-IL"/>
    </w:rPr>
  </w:style>
  <w:style w:type="paragraph" w:customStyle="1" w:styleId="1c">
    <w:name w:val="פיסקת רשימה1"/>
    <w:basedOn w:val="aa"/>
    <w:uiPriority w:val="99"/>
    <w:rsid w:val="00411118"/>
    <w:pPr>
      <w:ind w:left="720"/>
    </w:pPr>
    <w:rPr>
      <w:rFonts w:cs="FrankRuehl"/>
      <w:szCs w:val="26"/>
      <w:lang w:eastAsia="he-IL"/>
    </w:rPr>
  </w:style>
  <w:style w:type="table" w:styleId="-20">
    <w:name w:val="Light List Accent 2"/>
    <w:basedOn w:val="ac"/>
    <w:uiPriority w:val="61"/>
    <w:rsid w:val="000D25A4"/>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c"/>
    <w:uiPriority w:val="69"/>
    <w:rsid w:val="00C3648E"/>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4">
    <w:name w:val="7"/>
    <w:basedOn w:val="affc"/>
    <w:next w:val="afff0"/>
    <w:uiPriority w:val="99"/>
    <w:rsid w:val="006C3EBD"/>
    <w:pPr>
      <w:keepLines/>
      <w:ind w:left="568" w:right="284" w:hanging="284"/>
    </w:pPr>
    <w:rPr>
      <w:sz w:val="16"/>
      <w:szCs w:val="20"/>
    </w:rPr>
  </w:style>
  <w:style w:type="paragraph" w:customStyle="1" w:styleId="3f3">
    <w:name w:val="תוכן3 ממוספר"/>
    <w:basedOn w:val="aa"/>
    <w:uiPriority w:val="99"/>
    <w:rsid w:val="00F76C0B"/>
    <w:pPr>
      <w:tabs>
        <w:tab w:val="left" w:pos="8266"/>
      </w:tabs>
      <w:spacing w:before="120" w:line="360" w:lineRule="auto"/>
      <w:jc w:val="both"/>
    </w:pPr>
    <w:rPr>
      <w:rFonts w:cs="FrankRuehl"/>
      <w:b/>
      <w:color w:val="000000"/>
      <w:sz w:val="26"/>
      <w:szCs w:val="26"/>
    </w:rPr>
  </w:style>
  <w:style w:type="paragraph" w:customStyle="1" w:styleId="AlphaList">
    <w:name w:val="Alpha List"/>
    <w:basedOn w:val="aa"/>
    <w:link w:val="AlphaList0"/>
    <w:uiPriority w:val="99"/>
    <w:rsid w:val="006A6875"/>
    <w:pPr>
      <w:numPr>
        <w:numId w:val="41"/>
      </w:numPr>
      <w:spacing w:before="120" w:line="360" w:lineRule="auto"/>
      <w:jc w:val="both"/>
    </w:pPr>
    <w:rPr>
      <w:sz w:val="20"/>
    </w:rPr>
  </w:style>
  <w:style w:type="character" w:customStyle="1" w:styleId="AlphaList0">
    <w:name w:val="Alpha List תו"/>
    <w:link w:val="AlphaList"/>
    <w:uiPriority w:val="99"/>
    <w:rsid w:val="006A6875"/>
    <w:rPr>
      <w:szCs w:val="24"/>
    </w:rPr>
  </w:style>
  <w:style w:type="paragraph" w:customStyle="1" w:styleId="AlphaListContinue">
    <w:name w:val="Alpha List Continue"/>
    <w:basedOn w:val="aa"/>
    <w:uiPriority w:val="99"/>
    <w:rsid w:val="00E83A93"/>
    <w:pPr>
      <w:spacing w:before="120" w:line="360" w:lineRule="auto"/>
      <w:ind w:left="1559"/>
      <w:jc w:val="both"/>
    </w:pPr>
    <w:rPr>
      <w:rFonts w:cs="David"/>
      <w:sz w:val="20"/>
    </w:rPr>
  </w:style>
  <w:style w:type="paragraph" w:customStyle="1" w:styleId="Frame-Single">
    <w:name w:val="Frame-Single"/>
    <w:basedOn w:val="aa"/>
    <w:uiPriority w:val="99"/>
    <w:rsid w:val="00F75228"/>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a"/>
    <w:uiPriority w:val="99"/>
    <w:rsid w:val="00123F17"/>
    <w:pPr>
      <w:spacing w:before="120" w:after="120" w:line="320" w:lineRule="exact"/>
      <w:jc w:val="center"/>
    </w:pPr>
    <w:rPr>
      <w:rFonts w:cs="David"/>
      <w:b/>
      <w:bCs/>
      <w:sz w:val="22"/>
      <w:lang w:eastAsia="he-IL"/>
    </w:rPr>
  </w:style>
  <w:style w:type="paragraph" w:customStyle="1" w:styleId="Frame-Double">
    <w:name w:val="Frame-Double"/>
    <w:basedOn w:val="aa"/>
    <w:uiPriority w:val="99"/>
    <w:rsid w:val="00EC3AFC"/>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a"/>
    <w:next w:val="aa"/>
    <w:uiPriority w:val="99"/>
    <w:rsid w:val="00EC3AFC"/>
    <w:pPr>
      <w:spacing w:before="120" w:after="120" w:line="320" w:lineRule="exact"/>
      <w:jc w:val="center"/>
    </w:pPr>
    <w:rPr>
      <w:rFonts w:cs="David"/>
      <w:b/>
      <w:bCs/>
      <w:sz w:val="22"/>
      <w:lang w:eastAsia="he-IL"/>
    </w:rPr>
  </w:style>
  <w:style w:type="paragraph" w:customStyle="1" w:styleId="Frame-Bold">
    <w:name w:val="Frame-Bold"/>
    <w:basedOn w:val="aa"/>
    <w:uiPriority w:val="99"/>
    <w:rsid w:val="009C7C6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9C7C66"/>
    <w:pPr>
      <w:numPr>
        <w:numId w:val="43"/>
      </w:numPr>
      <w:bidi w:val="0"/>
      <w:ind w:right="1075"/>
    </w:pPr>
    <w:rPr>
      <w:b w:val="0"/>
      <w:bCs w:val="0"/>
      <w:sz w:val="20"/>
      <w:szCs w:val="24"/>
    </w:rPr>
  </w:style>
  <w:style w:type="character" w:styleId="affff2">
    <w:name w:val="line number"/>
    <w:basedOn w:val="ab"/>
    <w:uiPriority w:val="99"/>
    <w:rsid w:val="007031D8"/>
  </w:style>
  <w:style w:type="paragraph" w:customStyle="1" w:styleId="13">
    <w:name w:val="מכרז 1"/>
    <w:basedOn w:val="12"/>
    <w:uiPriority w:val="99"/>
    <w:rsid w:val="000B56D1"/>
    <w:pPr>
      <w:keepLines/>
      <w:numPr>
        <w:numId w:val="44"/>
      </w:numPr>
      <w:spacing w:after="360"/>
    </w:pPr>
    <w:rPr>
      <w:kern w:val="28"/>
      <w:sz w:val="32"/>
      <w:szCs w:val="32"/>
    </w:rPr>
  </w:style>
  <w:style w:type="paragraph" w:customStyle="1" w:styleId="2f1">
    <w:name w:val="מכרז2"/>
    <w:basedOn w:val="22"/>
    <w:uiPriority w:val="99"/>
    <w:rsid w:val="000B56D1"/>
    <w:pPr>
      <w:tabs>
        <w:tab w:val="num" w:pos="360"/>
      </w:tabs>
      <w:spacing w:after="120"/>
      <w:ind w:left="360" w:hanging="360"/>
    </w:pPr>
    <w:rPr>
      <w:sz w:val="24"/>
      <w:szCs w:val="28"/>
    </w:rPr>
  </w:style>
  <w:style w:type="paragraph" w:customStyle="1" w:styleId="Normal30">
    <w:name w:val="Normal3 תו תו תו תו תו"/>
    <w:basedOn w:val="aa"/>
    <w:uiPriority w:val="99"/>
    <w:rsid w:val="00A87704"/>
    <w:pPr>
      <w:keepLines/>
      <w:spacing w:before="60" w:line="360" w:lineRule="auto"/>
      <w:ind w:left="1177" w:right="-1620"/>
      <w:jc w:val="both"/>
    </w:pPr>
    <w:rPr>
      <w:rFonts w:cs="Narkisim"/>
    </w:rPr>
  </w:style>
  <w:style w:type="paragraph" w:styleId="affff3">
    <w:name w:val="Revision"/>
    <w:hidden/>
    <w:uiPriority w:val="99"/>
    <w:rsid w:val="006D12B0"/>
    <w:rPr>
      <w:sz w:val="24"/>
      <w:szCs w:val="24"/>
    </w:rPr>
  </w:style>
  <w:style w:type="paragraph" w:customStyle="1" w:styleId="Heading5">
    <w:name w:val="סגנון Heading 5 + יישור מבוזר לשפה התאילנדית"/>
    <w:basedOn w:val="53"/>
    <w:uiPriority w:val="99"/>
    <w:rsid w:val="000A1CDD"/>
    <w:pPr>
      <w:tabs>
        <w:tab w:val="num" w:pos="506"/>
      </w:tabs>
      <w:ind w:left="1753" w:hanging="1247"/>
    </w:pPr>
    <w:rPr>
      <w:rFonts w:ascii="Times New" w:hAnsi="Times New"/>
    </w:rPr>
  </w:style>
  <w:style w:type="paragraph" w:styleId="affff4">
    <w:name w:val="List Paragraph"/>
    <w:basedOn w:val="aa"/>
    <w:link w:val="affff5"/>
    <w:uiPriority w:val="34"/>
    <w:qFormat/>
    <w:rsid w:val="000A1CDD"/>
    <w:pPr>
      <w:ind w:left="720"/>
    </w:pPr>
  </w:style>
  <w:style w:type="character" w:customStyle="1" w:styleId="affff5">
    <w:name w:val="פיסקת רשימה תו"/>
    <w:link w:val="affff4"/>
    <w:uiPriority w:val="34"/>
    <w:locked/>
    <w:rsid w:val="004E3299"/>
    <w:rPr>
      <w:sz w:val="24"/>
      <w:szCs w:val="24"/>
    </w:rPr>
  </w:style>
  <w:style w:type="character" w:customStyle="1" w:styleId="affff6">
    <w:name w:val="טקסט בסיסי תו תו"/>
    <w:uiPriority w:val="99"/>
    <w:rsid w:val="00CE2384"/>
    <w:rPr>
      <w:rFonts w:cs="Narkisim"/>
      <w:sz w:val="24"/>
      <w:szCs w:val="24"/>
      <w:lang w:val="en-US" w:eastAsia="en-US" w:bidi="he-IL"/>
    </w:rPr>
  </w:style>
  <w:style w:type="character" w:customStyle="1" w:styleId="affff7">
    <w:name w:val="טקסט בסיסי תו תו תו"/>
    <w:uiPriority w:val="99"/>
    <w:rsid w:val="00675E6B"/>
    <w:rPr>
      <w:rFonts w:cs="Narkisim"/>
      <w:sz w:val="24"/>
      <w:szCs w:val="24"/>
      <w:lang w:val="en-US" w:eastAsia="en-US" w:bidi="he-IL"/>
    </w:rPr>
  </w:style>
  <w:style w:type="paragraph" w:customStyle="1" w:styleId="4c">
    <w:name w:val="ממוספר 4 תו תו תו"/>
    <w:basedOn w:val="aa"/>
    <w:uiPriority w:val="99"/>
    <w:rsid w:val="00461B24"/>
    <w:pPr>
      <w:keepLines/>
      <w:tabs>
        <w:tab w:val="num" w:pos="1998"/>
        <w:tab w:val="left" w:pos="2216"/>
      </w:tabs>
      <w:spacing w:before="60" w:line="360" w:lineRule="auto"/>
      <w:ind w:left="1998" w:hanging="648"/>
      <w:jc w:val="both"/>
    </w:pPr>
    <w:rPr>
      <w:rFonts w:cs="David"/>
    </w:rPr>
  </w:style>
  <w:style w:type="paragraph" w:customStyle="1" w:styleId="affff8">
    <w:name w:val="כותרת ללא מספור"/>
    <w:basedOn w:val="22"/>
    <w:link w:val="affff9"/>
    <w:uiPriority w:val="99"/>
    <w:qFormat/>
    <w:rsid w:val="00446914"/>
    <w:pPr>
      <w:spacing w:before="0" w:after="120"/>
      <w:ind w:left="357"/>
    </w:pPr>
  </w:style>
  <w:style w:type="character" w:customStyle="1" w:styleId="affff9">
    <w:name w:val="כותרת ללא מספור תו"/>
    <w:basedOn w:val="210"/>
    <w:link w:val="affff8"/>
    <w:uiPriority w:val="99"/>
    <w:rsid w:val="00854F95"/>
    <w:rPr>
      <w:rFonts w:cs="David"/>
      <w:b/>
      <w:bCs/>
      <w:sz w:val="36"/>
      <w:szCs w:val="36"/>
    </w:rPr>
  </w:style>
  <w:style w:type="paragraph" w:customStyle="1" w:styleId="4d">
    <w:name w:val="כותרת 4 חדש"/>
    <w:basedOn w:val="43"/>
    <w:uiPriority w:val="99"/>
    <w:qFormat/>
    <w:rsid w:val="00E60296"/>
    <w:rPr>
      <w:b/>
      <w:bCs/>
      <w:sz w:val="28"/>
      <w:szCs w:val="28"/>
    </w:rPr>
  </w:style>
  <w:style w:type="paragraph" w:customStyle="1" w:styleId="affffa">
    <w:name w:val="כותרת נספח"/>
    <w:basedOn w:val="affff8"/>
    <w:next w:val="aa"/>
    <w:link w:val="affffb"/>
    <w:rsid w:val="00933321"/>
    <w:pPr>
      <w:jc w:val="center"/>
    </w:pPr>
    <w:rPr>
      <w:sz w:val="28"/>
      <w:szCs w:val="28"/>
      <w:u w:val="single"/>
    </w:rPr>
  </w:style>
  <w:style w:type="character" w:customStyle="1" w:styleId="affffb">
    <w:name w:val="כותרת נספח תו"/>
    <w:link w:val="affffa"/>
    <w:rsid w:val="00933321"/>
    <w:rPr>
      <w:rFonts w:cs="David"/>
      <w:b/>
      <w:bCs/>
      <w:sz w:val="28"/>
      <w:szCs w:val="28"/>
      <w:u w:val="single"/>
    </w:rPr>
  </w:style>
  <w:style w:type="paragraph" w:customStyle="1" w:styleId="2Heading2h2h21">
    <w:name w:val="סגנון כותרת 2Heading 2h2h21 + יישור מבוזר לשפה התאילנדית"/>
    <w:basedOn w:val="22"/>
    <w:autoRedefine/>
    <w:uiPriority w:val="99"/>
    <w:rsid w:val="00B81BE5"/>
    <w:pPr>
      <w:keepNext w:val="0"/>
      <w:keepLines w:val="0"/>
      <w:tabs>
        <w:tab w:val="num" w:pos="866"/>
      </w:tabs>
      <w:spacing w:after="120"/>
      <w:ind w:left="506" w:right="794"/>
      <w:jc w:val="thaiDistribute"/>
    </w:pPr>
    <w:rPr>
      <w:rFonts w:ascii="Times New" w:hAnsi="Times New"/>
      <w:sz w:val="24"/>
      <w:szCs w:val="28"/>
      <w:u w:val="single"/>
    </w:rPr>
  </w:style>
  <w:style w:type="paragraph" w:customStyle="1" w:styleId="a8">
    <w:name w:val="כותרת סעיף"/>
    <w:basedOn w:val="aa"/>
    <w:uiPriority w:val="99"/>
    <w:rsid w:val="008C5CF0"/>
    <w:pPr>
      <w:numPr>
        <w:numId w:val="46"/>
      </w:numPr>
      <w:spacing w:before="240" w:line="360" w:lineRule="auto"/>
      <w:jc w:val="both"/>
    </w:pPr>
    <w:rPr>
      <w:rFonts w:ascii="Arial" w:hAnsi="Arial" w:cs="Arial"/>
      <w:b/>
      <w:bCs/>
      <w:color w:val="1B3461"/>
      <w:sz w:val="22"/>
      <w:szCs w:val="22"/>
    </w:rPr>
  </w:style>
  <w:style w:type="paragraph" w:customStyle="1" w:styleId="affffc">
    <w:name w:val="טקסט סעיף"/>
    <w:basedOn w:val="aa"/>
    <w:uiPriority w:val="99"/>
    <w:rsid w:val="008C5CF0"/>
    <w:pPr>
      <w:tabs>
        <w:tab w:val="num" w:pos="1134"/>
      </w:tabs>
      <w:spacing w:line="360" w:lineRule="auto"/>
      <w:ind w:left="1134" w:hanging="567"/>
      <w:jc w:val="both"/>
    </w:pPr>
    <w:rPr>
      <w:rFonts w:ascii="Arial" w:hAnsi="Arial"/>
      <w:sz w:val="22"/>
      <w:szCs w:val="22"/>
    </w:rPr>
  </w:style>
  <w:style w:type="paragraph" w:customStyle="1" w:styleId="affffd">
    <w:name w:val="תת סעיף"/>
    <w:basedOn w:val="aa"/>
    <w:uiPriority w:val="99"/>
    <w:rsid w:val="008C5CF0"/>
    <w:pPr>
      <w:tabs>
        <w:tab w:val="num" w:pos="1985"/>
      </w:tabs>
      <w:spacing w:line="360" w:lineRule="auto"/>
      <w:ind w:left="1985" w:hanging="851"/>
      <w:jc w:val="both"/>
    </w:pPr>
    <w:rPr>
      <w:rFonts w:ascii="Arial" w:hAnsi="Arial" w:cs="Arial"/>
      <w:sz w:val="22"/>
      <w:szCs w:val="22"/>
    </w:rPr>
  </w:style>
  <w:style w:type="paragraph" w:customStyle="1" w:styleId="1d">
    <w:name w:val="תת סעיף1"/>
    <w:basedOn w:val="affffd"/>
    <w:uiPriority w:val="99"/>
    <w:rsid w:val="008C5CF0"/>
    <w:pPr>
      <w:numPr>
        <w:ilvl w:val="3"/>
      </w:numPr>
      <w:tabs>
        <w:tab w:val="num" w:pos="1985"/>
      </w:tabs>
      <w:ind w:left="1985" w:hanging="851"/>
    </w:pPr>
  </w:style>
  <w:style w:type="character" w:customStyle="1" w:styleId="4e">
    <w:name w:val="ממוספר 4 תו תו"/>
    <w:basedOn w:val="34"/>
    <w:uiPriority w:val="99"/>
    <w:rsid w:val="007028D8"/>
    <w:rPr>
      <w:rFonts w:cs="David"/>
      <w:b/>
      <w:bCs/>
      <w:smallCaps/>
      <w:sz w:val="24"/>
      <w:szCs w:val="24"/>
    </w:rPr>
  </w:style>
  <w:style w:type="paragraph" w:customStyle="1" w:styleId="Normal31">
    <w:name w:val="Normal3 תו תו תו"/>
    <w:basedOn w:val="Normal30"/>
    <w:uiPriority w:val="99"/>
    <w:rsid w:val="007028D8"/>
    <w:pPr>
      <w:ind w:left="787" w:right="0"/>
    </w:pPr>
    <w:rPr>
      <w:rFonts w:cs="David"/>
    </w:rPr>
  </w:style>
  <w:style w:type="paragraph" w:customStyle="1" w:styleId="110">
    <w:name w:val="סגנון1.1"/>
    <w:basedOn w:val="15"/>
    <w:uiPriority w:val="99"/>
    <w:rsid w:val="00AE6DE5"/>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
    <w:name w:val="Char"/>
    <w:basedOn w:val="aa"/>
    <w:uiPriority w:val="99"/>
    <w:rsid w:val="00AE6DE5"/>
    <w:pPr>
      <w:bidi w:val="0"/>
      <w:spacing w:after="160" w:line="240" w:lineRule="exact"/>
      <w:jc w:val="both"/>
    </w:pPr>
    <w:rPr>
      <w:rFonts w:ascii="Verdana" w:hAnsi="Verdana" w:cs="FrankRuehl"/>
      <w:sz w:val="16"/>
      <w:szCs w:val="20"/>
      <w:lang w:bidi="ar-SA"/>
    </w:rPr>
  </w:style>
  <w:style w:type="paragraph" w:customStyle="1" w:styleId="affffe">
    <w:name w:val="רשות הדואר ראשי"/>
    <w:basedOn w:val="aa"/>
    <w:autoRedefine/>
    <w:uiPriority w:val="99"/>
    <w:rsid w:val="00B27744"/>
    <w:pPr>
      <w:pageBreakBefore/>
      <w:spacing w:before="120" w:line="360" w:lineRule="auto"/>
      <w:ind w:left="360" w:hanging="360"/>
      <w:jc w:val="both"/>
      <w:outlineLvl w:val="0"/>
    </w:pPr>
    <w:rPr>
      <w:rFonts w:cs="Narkisim"/>
      <w:b/>
      <w:bCs/>
      <w:noProof/>
      <w:sz w:val="32"/>
      <w:szCs w:val="32"/>
    </w:rPr>
  </w:style>
  <w:style w:type="paragraph" w:customStyle="1" w:styleId="afffff">
    <w:name w:val="רשות הדואר משני"/>
    <w:basedOn w:val="aa"/>
    <w:autoRedefine/>
    <w:uiPriority w:val="99"/>
    <w:rsid w:val="00B27744"/>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a"/>
    <w:uiPriority w:val="99"/>
    <w:rsid w:val="00B27744"/>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b"/>
    <w:uiPriority w:val="99"/>
    <w:rsid w:val="00B27744"/>
    <w:rPr>
      <w:b/>
      <w:bCs/>
    </w:rPr>
  </w:style>
  <w:style w:type="paragraph" w:customStyle="1" w:styleId="4TimesNewRoman">
    <w:name w:val="סגנון ממוספר 4 תו תו תו תו + (לטיני) Times New Roman לא רישיות מוק..."/>
    <w:basedOn w:val="aa"/>
    <w:uiPriority w:val="99"/>
    <w:rsid w:val="00B27744"/>
    <w:pPr>
      <w:keepLines/>
      <w:numPr>
        <w:numId w:val="48"/>
      </w:numPr>
      <w:spacing w:before="60" w:line="360" w:lineRule="auto"/>
      <w:jc w:val="both"/>
    </w:pPr>
    <w:rPr>
      <w:rFonts w:cs="David"/>
    </w:rPr>
  </w:style>
  <w:style w:type="paragraph" w:styleId="afffff0">
    <w:name w:val="Normal Indent"/>
    <w:basedOn w:val="aa"/>
    <w:uiPriority w:val="99"/>
    <w:rsid w:val="00B27744"/>
    <w:pPr>
      <w:keepLines/>
      <w:spacing w:after="240"/>
      <w:ind w:left="1588" w:right="720"/>
      <w:jc w:val="both"/>
    </w:pPr>
    <w:rPr>
      <w:rFonts w:cs="David"/>
      <w:sz w:val="20"/>
    </w:rPr>
  </w:style>
  <w:style w:type="paragraph" w:customStyle="1" w:styleId="afffff1">
    <w:name w:val="ללא עיצוב"/>
    <w:basedOn w:val="Normal2"/>
    <w:uiPriority w:val="99"/>
    <w:rsid w:val="00B27744"/>
    <w:pPr>
      <w:spacing w:before="100" w:beforeAutospacing="1"/>
      <w:ind w:left="57" w:right="-1620"/>
    </w:pPr>
  </w:style>
  <w:style w:type="character" w:customStyle="1" w:styleId="content">
    <w:name w:val="content"/>
    <w:basedOn w:val="ab"/>
    <w:uiPriority w:val="99"/>
    <w:rsid w:val="00B27744"/>
  </w:style>
  <w:style w:type="paragraph" w:customStyle="1" w:styleId="CharChar">
    <w:name w:val="Char Char תו תו"/>
    <w:basedOn w:val="aa"/>
    <w:uiPriority w:val="99"/>
    <w:rsid w:val="00B27744"/>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a"/>
    <w:uiPriority w:val="99"/>
    <w:rsid w:val="00B27744"/>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a"/>
    <w:uiPriority w:val="99"/>
    <w:rsid w:val="00B27744"/>
    <w:pPr>
      <w:bidi w:val="0"/>
      <w:spacing w:before="60" w:after="160" w:line="240" w:lineRule="exact"/>
    </w:pPr>
    <w:rPr>
      <w:rFonts w:ascii="Verdana" w:hAnsi="Verdana"/>
      <w:color w:val="FF00FF"/>
      <w:szCs w:val="20"/>
      <w:lang w:val="en-GB" w:bidi="ar-SA"/>
    </w:rPr>
  </w:style>
  <w:style w:type="paragraph" w:customStyle="1" w:styleId="-">
    <w:name w:val="טקסט א-ב"/>
    <w:basedOn w:val="aa"/>
    <w:uiPriority w:val="99"/>
    <w:rsid w:val="00B27744"/>
    <w:pPr>
      <w:keepLines/>
      <w:widowControl w:val="0"/>
      <w:numPr>
        <w:numId w:val="47"/>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b"/>
    <w:uiPriority w:val="99"/>
    <w:rsid w:val="00B27744"/>
    <w:rPr>
      <w:rFonts w:cs="Narkisim"/>
      <w:sz w:val="24"/>
    </w:rPr>
  </w:style>
  <w:style w:type="paragraph" w:customStyle="1" w:styleId="1e">
    <w:name w:val="מיכל 1"/>
    <w:autoRedefine/>
    <w:uiPriority w:val="99"/>
    <w:rsid w:val="00B27744"/>
    <w:pPr>
      <w:pageBreakBefore/>
      <w:tabs>
        <w:tab w:val="num" w:pos="473"/>
      </w:tabs>
      <w:bidi/>
      <w:spacing w:before="120" w:line="360" w:lineRule="auto"/>
      <w:ind w:left="453" w:hanging="340"/>
      <w:jc w:val="both"/>
    </w:pPr>
    <w:rPr>
      <w:rFonts w:cs="Narkisim"/>
      <w:b/>
      <w:bCs/>
      <w:sz w:val="28"/>
      <w:szCs w:val="32"/>
      <w:lang w:eastAsia="he-IL"/>
    </w:rPr>
  </w:style>
  <w:style w:type="paragraph" w:customStyle="1" w:styleId="text4">
    <w:name w:val="text4"/>
    <w:basedOn w:val="aa"/>
    <w:autoRedefine/>
    <w:uiPriority w:val="99"/>
    <w:rsid w:val="00B27744"/>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a"/>
    <w:link w:val="list30"/>
    <w:autoRedefine/>
    <w:uiPriority w:val="99"/>
    <w:rsid w:val="00B27744"/>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b"/>
    <w:link w:val="list3"/>
    <w:uiPriority w:val="99"/>
    <w:rsid w:val="00B27744"/>
    <w:rPr>
      <w:rFonts w:cs="Narkisim"/>
      <w:sz w:val="24"/>
      <w:szCs w:val="24"/>
    </w:rPr>
  </w:style>
  <w:style w:type="paragraph" w:customStyle="1" w:styleId="2f2">
    <w:name w:val="סגנון2"/>
    <w:basedOn w:val="aa"/>
    <w:next w:val="3f4"/>
    <w:uiPriority w:val="99"/>
    <w:rsid w:val="00B27744"/>
    <w:pPr>
      <w:tabs>
        <w:tab w:val="num" w:pos="792"/>
      </w:tabs>
      <w:spacing w:before="120" w:line="360" w:lineRule="auto"/>
      <w:ind w:left="792" w:right="792" w:hanging="432"/>
    </w:pPr>
    <w:rPr>
      <w:rFonts w:cs="Narkisim"/>
      <w:u w:val="single"/>
      <w:lang w:eastAsia="he-IL"/>
    </w:rPr>
  </w:style>
  <w:style w:type="paragraph" w:customStyle="1" w:styleId="3f4">
    <w:name w:val="סגנון3"/>
    <w:basedOn w:val="aa"/>
    <w:uiPriority w:val="99"/>
    <w:rsid w:val="00B27744"/>
    <w:pPr>
      <w:tabs>
        <w:tab w:val="num" w:pos="1224"/>
      </w:tabs>
      <w:spacing w:before="120" w:line="360" w:lineRule="auto"/>
      <w:ind w:left="1361" w:right="1361" w:hanging="567"/>
    </w:pPr>
    <w:rPr>
      <w:rFonts w:cs="Narkisim"/>
      <w:lang w:eastAsia="he-IL"/>
    </w:rPr>
  </w:style>
  <w:style w:type="paragraph" w:customStyle="1" w:styleId="1">
    <w:name w:val="מספור 1"/>
    <w:basedOn w:val="aa"/>
    <w:next w:val="2f2"/>
    <w:uiPriority w:val="99"/>
    <w:rsid w:val="00B27744"/>
    <w:pPr>
      <w:numPr>
        <w:numId w:val="49"/>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2"/>
    <w:uiPriority w:val="99"/>
    <w:rsid w:val="00B27744"/>
    <w:pPr>
      <w:keepLines w:val="0"/>
      <w:numPr>
        <w:numId w:val="50"/>
      </w:numPr>
      <w:spacing w:after="60"/>
      <w:ind w:right="0"/>
    </w:pPr>
    <w:rPr>
      <w:rFonts w:ascii="Arial" w:hAnsi="Arial" w:cs="Narkisim"/>
      <w:bCs w:val="0"/>
      <w:i/>
      <w:sz w:val="28"/>
      <w:szCs w:val="24"/>
      <w:u w:val="single"/>
      <w:lang w:eastAsia="he-IL"/>
    </w:rPr>
  </w:style>
  <w:style w:type="paragraph" w:customStyle="1" w:styleId="5b">
    <w:name w:val="אותיות רמה 5"/>
    <w:basedOn w:val="aa"/>
    <w:uiPriority w:val="99"/>
    <w:rsid w:val="00B27744"/>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3"/>
    <w:autoRedefine/>
    <w:uiPriority w:val="99"/>
    <w:rsid w:val="00B27744"/>
    <w:pPr>
      <w:tabs>
        <w:tab w:val="num" w:pos="3101"/>
        <w:tab w:val="num" w:pos="3278"/>
        <w:tab w:val="left" w:pos="9639"/>
      </w:tabs>
      <w:spacing w:after="0"/>
      <w:ind w:left="2721" w:hanging="340"/>
    </w:pPr>
    <w:rPr>
      <w:rFonts w:cs="Narkisim"/>
      <w:b w:val="0"/>
      <w:bCs w:val="0"/>
      <w:sz w:val="22"/>
      <w:lang w:eastAsia="en-US"/>
    </w:rPr>
  </w:style>
  <w:style w:type="paragraph" w:customStyle="1" w:styleId="3f5">
    <w:name w:val="מספר3"/>
    <w:basedOn w:val="aa"/>
    <w:uiPriority w:val="99"/>
    <w:rsid w:val="00B27744"/>
    <w:pPr>
      <w:spacing w:before="40" w:after="40"/>
      <w:ind w:left="1843" w:hanging="284"/>
      <w:jc w:val="both"/>
    </w:pPr>
    <w:rPr>
      <w:rFonts w:cs="David"/>
      <w:sz w:val="20"/>
    </w:rPr>
  </w:style>
  <w:style w:type="paragraph" w:customStyle="1" w:styleId="410">
    <w:name w:val="רשימה 41"/>
    <w:basedOn w:val="3d"/>
    <w:autoRedefine/>
    <w:uiPriority w:val="99"/>
    <w:rsid w:val="00B27744"/>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
    <w:link w:val="4f1"/>
    <w:uiPriority w:val="99"/>
    <w:rsid w:val="00B27744"/>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b"/>
    <w:link w:val="4f0"/>
    <w:uiPriority w:val="99"/>
    <w:rsid w:val="00B27744"/>
    <w:rPr>
      <w:rFonts w:ascii="Arial" w:hAnsi="Arial" w:cs="FrankRuehl"/>
      <w:b/>
      <w:bCs/>
      <w:i/>
      <w:iCs/>
      <w:caps/>
      <w:spacing w:val="40"/>
      <w:kern w:val="40"/>
      <w:sz w:val="26"/>
      <w:szCs w:val="26"/>
    </w:rPr>
  </w:style>
  <w:style w:type="paragraph" w:customStyle="1" w:styleId="afffff2">
    <w:name w:val="תו תו"/>
    <w:basedOn w:val="aa"/>
    <w:uiPriority w:val="99"/>
    <w:rsid w:val="00B27744"/>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d"/>
    <w:autoRedefine/>
    <w:uiPriority w:val="99"/>
    <w:rsid w:val="00B27744"/>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uiPriority w:val="99"/>
    <w:rsid w:val="00B27744"/>
    <w:pPr>
      <w:tabs>
        <w:tab w:val="num" w:pos="1440"/>
        <w:tab w:val="left" w:pos="1987"/>
        <w:tab w:val="num" w:pos="3240"/>
      </w:tabs>
      <w:spacing w:after="60" w:line="360" w:lineRule="auto"/>
      <w:ind w:left="1440" w:right="1985" w:hanging="360"/>
    </w:pPr>
    <w:rPr>
      <w:rFonts w:cs="Narkisim"/>
      <w:noProof/>
      <w:sz w:val="24"/>
      <w:szCs w:val="24"/>
    </w:rPr>
  </w:style>
  <w:style w:type="paragraph" w:customStyle="1" w:styleId="1f">
    <w:name w:val="חשכל רמה 1"/>
    <w:basedOn w:val="12"/>
    <w:uiPriority w:val="99"/>
    <w:rsid w:val="00B27744"/>
    <w:pPr>
      <w:keepLines/>
      <w:tabs>
        <w:tab w:val="num" w:pos="480"/>
      </w:tabs>
      <w:spacing w:after="360"/>
      <w:ind w:left="480" w:hanging="480"/>
      <w:jc w:val="both"/>
    </w:pPr>
    <w:rPr>
      <w:rFonts w:cs="Narkisim"/>
      <w:b w:val="0"/>
      <w:bCs w:val="0"/>
      <w:kern w:val="28"/>
      <w:sz w:val="32"/>
      <w:szCs w:val="32"/>
    </w:rPr>
  </w:style>
  <w:style w:type="paragraph" w:customStyle="1" w:styleId="2f3">
    <w:name w:val="תו תו2"/>
    <w:basedOn w:val="aa"/>
    <w:uiPriority w:val="99"/>
    <w:rsid w:val="002C3F30"/>
    <w:pPr>
      <w:bidi w:val="0"/>
      <w:spacing w:after="160" w:line="240" w:lineRule="exact"/>
      <w:jc w:val="both"/>
    </w:pPr>
    <w:rPr>
      <w:rFonts w:ascii="Verdana" w:hAnsi="Verdana" w:cs="FrankRuehl"/>
      <w:sz w:val="16"/>
      <w:szCs w:val="20"/>
      <w:lang w:bidi="ar-SA"/>
    </w:rPr>
  </w:style>
  <w:style w:type="paragraph" w:customStyle="1" w:styleId="1f0">
    <w:name w:val="תו תו1"/>
    <w:basedOn w:val="aa"/>
    <w:uiPriority w:val="99"/>
    <w:rsid w:val="00AB2C7B"/>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b"/>
    <w:uiPriority w:val="99"/>
    <w:rsid w:val="006114AF"/>
    <w:rPr>
      <w:rFonts w:asciiTheme="majorHAnsi" w:eastAsiaTheme="majorEastAsia" w:hAnsiTheme="majorHAnsi" w:cstheme="majorBidi"/>
      <w:b/>
      <w:bCs/>
      <w:color w:val="4F81BD" w:themeColor="accent1"/>
      <w:sz w:val="24"/>
      <w:szCs w:val="24"/>
    </w:rPr>
  </w:style>
  <w:style w:type="character" w:customStyle="1" w:styleId="1f1">
    <w:name w:val="כניסה בגוף טקסט תו1"/>
    <w:aliases w:val="Body Text Indent תו1"/>
    <w:basedOn w:val="ab"/>
    <w:uiPriority w:val="99"/>
    <w:rsid w:val="006114AF"/>
    <w:rPr>
      <w:sz w:val="24"/>
      <w:szCs w:val="24"/>
    </w:rPr>
  </w:style>
  <w:style w:type="paragraph" w:customStyle="1" w:styleId="1f2">
    <w:name w:val="סגנון 1"/>
    <w:basedOn w:val="15"/>
    <w:uiPriority w:val="99"/>
    <w:qFormat/>
    <w:rsid w:val="006114AF"/>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4">
    <w:name w:val="סגנון 2"/>
    <w:basedOn w:val="15"/>
    <w:uiPriority w:val="99"/>
    <w:qFormat/>
    <w:rsid w:val="006114AF"/>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6">
    <w:name w:val="סגנון 3"/>
    <w:basedOn w:val="15"/>
    <w:uiPriority w:val="99"/>
    <w:qFormat/>
    <w:rsid w:val="006114AF"/>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5"/>
    <w:uiPriority w:val="99"/>
    <w:qFormat/>
    <w:rsid w:val="006114AF"/>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c">
    <w:name w:val="סגנון 5"/>
    <w:basedOn w:val="15"/>
    <w:uiPriority w:val="99"/>
    <w:qFormat/>
    <w:rsid w:val="006114AF"/>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7">
    <w:name w:val="סגנון 3א"/>
    <w:basedOn w:val="3f6"/>
    <w:uiPriority w:val="99"/>
    <w:qFormat/>
    <w:rsid w:val="006114AF"/>
    <w:pPr>
      <w:spacing w:before="0"/>
    </w:pPr>
    <w:rPr>
      <w:b w:val="0"/>
      <w:bCs w:val="0"/>
    </w:rPr>
  </w:style>
  <w:style w:type="paragraph" w:customStyle="1" w:styleId="4f3">
    <w:name w:val="סגנון4א"/>
    <w:basedOn w:val="4f2"/>
    <w:uiPriority w:val="99"/>
    <w:qFormat/>
    <w:rsid w:val="006114AF"/>
    <w:pPr>
      <w:spacing w:before="0"/>
    </w:pPr>
    <w:rPr>
      <w:b w:val="0"/>
      <w:bCs w:val="0"/>
    </w:rPr>
  </w:style>
  <w:style w:type="character" w:styleId="afffff3">
    <w:name w:val="Placeholder Text"/>
    <w:basedOn w:val="ab"/>
    <w:uiPriority w:val="99"/>
    <w:rsid w:val="00E62DE3"/>
    <w:rPr>
      <w:color w:val="808080"/>
    </w:rPr>
  </w:style>
  <w:style w:type="character" w:customStyle="1" w:styleId="CommentTextChar">
    <w:name w:val="Comment Text Char"/>
    <w:rsid w:val="00FC1A9E"/>
    <w:rPr>
      <w:rFonts w:ascii="Times New Roman" w:hAnsi="Times New Roman"/>
    </w:rPr>
  </w:style>
  <w:style w:type="character" w:customStyle="1" w:styleId="BodyTextIndentChar">
    <w:name w:val="Body Text Indent Char"/>
    <w:uiPriority w:val="99"/>
    <w:rsid w:val="00FC1A9E"/>
    <w:rPr>
      <w:sz w:val="24"/>
      <w:lang w:eastAsia="he-IL" w:bidi="he-IL"/>
    </w:rPr>
  </w:style>
  <w:style w:type="character" w:customStyle="1" w:styleId="NormalWebChar">
    <w:name w:val="Normal (Web) Char"/>
    <w:uiPriority w:val="99"/>
    <w:rsid w:val="00FC1A9E"/>
    <w:rPr>
      <w:sz w:val="24"/>
    </w:rPr>
  </w:style>
  <w:style w:type="paragraph" w:customStyle="1" w:styleId="afffff4">
    <w:name w:val="פסקה א"/>
    <w:basedOn w:val="aa"/>
    <w:rsid w:val="00FC1A9E"/>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62165E"/>
  </w:style>
  <w:style w:type="paragraph" w:customStyle="1" w:styleId="2f5">
    <w:name w:val="טקסט 2"/>
    <w:basedOn w:val="aa"/>
    <w:link w:val="2f6"/>
    <w:qFormat/>
    <w:rsid w:val="00E30E4D"/>
    <w:pPr>
      <w:keepLines/>
      <w:spacing w:before="120" w:after="120" w:line="360" w:lineRule="auto"/>
      <w:jc w:val="both"/>
    </w:pPr>
    <w:rPr>
      <w:rFonts w:asciiTheme="minorHAnsi" w:eastAsia="MS Mincho" w:hAnsiTheme="minorHAnsi" w:cs="David"/>
    </w:rPr>
  </w:style>
  <w:style w:type="character" w:customStyle="1" w:styleId="2f6">
    <w:name w:val="טקסט 2 תו"/>
    <w:basedOn w:val="RonnyBase1"/>
    <w:link w:val="2f5"/>
    <w:rsid w:val="00E30E4D"/>
    <w:rPr>
      <w:rFonts w:asciiTheme="minorHAnsi" w:eastAsia="MS Mincho" w:hAnsiTheme="minorHAnsi" w:cs="David"/>
      <w:sz w:val="24"/>
      <w:szCs w:val="24"/>
      <w:lang w:val="en-US" w:eastAsia="en-US" w:bidi="he-IL"/>
    </w:rPr>
  </w:style>
  <w:style w:type="paragraph" w:customStyle="1" w:styleId="65">
    <w:name w:val="ממוספר 6"/>
    <w:basedOn w:val="54"/>
    <w:qFormat/>
    <w:rsid w:val="00263D71"/>
    <w:pPr>
      <w:numPr>
        <w:ilvl w:val="5"/>
      </w:numPr>
      <w:tabs>
        <w:tab w:val="clear" w:pos="2468"/>
        <w:tab w:val="left" w:pos="2751"/>
      </w:tabs>
      <w:ind w:left="1640" w:hanging="648"/>
    </w:pPr>
  </w:style>
  <w:style w:type="paragraph" w:customStyle="1" w:styleId="2">
    <w:name w:val="מיספור2"/>
    <w:basedOn w:val="aa"/>
    <w:next w:val="aa"/>
    <w:rsid w:val="00883526"/>
    <w:pPr>
      <w:numPr>
        <w:ilvl w:val="1"/>
        <w:numId w:val="57"/>
      </w:numPr>
      <w:spacing w:before="120" w:after="60"/>
      <w:ind w:right="0"/>
      <w:jc w:val="both"/>
    </w:pPr>
    <w:rPr>
      <w:rFonts w:cs="David"/>
      <w:sz w:val="20"/>
      <w:lang w:eastAsia="he-IL"/>
    </w:rPr>
  </w:style>
  <w:style w:type="paragraph" w:customStyle="1" w:styleId="1f3">
    <w:name w:val="מספור1"/>
    <w:basedOn w:val="aa"/>
    <w:next w:val="aa"/>
    <w:autoRedefine/>
    <w:rsid w:val="00883526"/>
    <w:pPr>
      <w:tabs>
        <w:tab w:val="left" w:pos="34"/>
        <w:tab w:val="num" w:pos="567"/>
        <w:tab w:val="left" w:pos="8640"/>
      </w:tabs>
      <w:spacing w:before="120" w:after="60"/>
      <w:ind w:left="567" w:hanging="567"/>
      <w:jc w:val="both"/>
    </w:pPr>
    <w:rPr>
      <w:rFonts w:cs="David"/>
      <w:color w:val="000000"/>
      <w:sz w:val="20"/>
    </w:rPr>
  </w:style>
  <w:style w:type="paragraph" w:customStyle="1" w:styleId="3f8">
    <w:name w:val="מספור3"/>
    <w:basedOn w:val="aa"/>
    <w:next w:val="aa"/>
    <w:rsid w:val="00883526"/>
    <w:pPr>
      <w:tabs>
        <w:tab w:val="num" w:pos="1701"/>
      </w:tabs>
      <w:spacing w:before="120" w:after="60"/>
      <w:ind w:left="1701" w:hanging="567"/>
      <w:jc w:val="both"/>
    </w:pPr>
    <w:rPr>
      <w:rFonts w:cs="David"/>
      <w:sz w:val="20"/>
      <w:lang w:eastAsia="he-IL"/>
    </w:rPr>
  </w:style>
  <w:style w:type="paragraph" w:customStyle="1" w:styleId="Text">
    <w:name w:val="Text"/>
    <w:basedOn w:val="aa"/>
    <w:link w:val="Text0"/>
    <w:rsid w:val="00A228FB"/>
    <w:pPr>
      <w:keepLines/>
      <w:spacing w:line="360" w:lineRule="auto"/>
      <w:jc w:val="both"/>
    </w:pPr>
    <w:rPr>
      <w:rFonts w:eastAsia="MS Mincho" w:cs="David"/>
    </w:rPr>
  </w:style>
  <w:style w:type="character" w:customStyle="1" w:styleId="Text0">
    <w:name w:val="Text תו"/>
    <w:link w:val="Text"/>
    <w:rsid w:val="00A228FB"/>
    <w:rPr>
      <w:rFonts w:eastAsia="MS Mincho" w:cs="David"/>
      <w:sz w:val="24"/>
      <w:szCs w:val="24"/>
    </w:rPr>
  </w:style>
  <w:style w:type="paragraph" w:customStyle="1" w:styleId="HeadingPerek">
    <w:name w:val="HeadingPerek"/>
    <w:basedOn w:val="aa"/>
    <w:link w:val="HeadingPerekChar"/>
    <w:qFormat/>
    <w:rsid w:val="0045190E"/>
    <w:pPr>
      <w:numPr>
        <w:numId w:val="61"/>
      </w:numPr>
      <w:jc w:val="both"/>
    </w:pPr>
    <w:rPr>
      <w:rFonts w:cs="David"/>
      <w:b/>
      <w:bCs/>
      <w:sz w:val="32"/>
      <w:szCs w:val="32"/>
      <w:lang w:eastAsia="he-IL"/>
    </w:rPr>
  </w:style>
  <w:style w:type="character" w:customStyle="1" w:styleId="HeadingPerekChar">
    <w:name w:val="HeadingPerek Char"/>
    <w:basedOn w:val="ab"/>
    <w:link w:val="HeadingPerek"/>
    <w:rsid w:val="0045190E"/>
    <w:rPr>
      <w:rFonts w:cs="David"/>
      <w:b/>
      <w:bCs/>
      <w:sz w:val="32"/>
      <w:szCs w:val="32"/>
      <w:lang w:eastAsia="he-IL"/>
    </w:rPr>
  </w:style>
  <w:style w:type="paragraph" w:customStyle="1" w:styleId="PARA1">
    <w:name w:val="PARA 1"/>
    <w:basedOn w:val="aa"/>
    <w:qFormat/>
    <w:rsid w:val="0045190E"/>
    <w:pPr>
      <w:numPr>
        <w:ilvl w:val="1"/>
        <w:numId w:val="61"/>
      </w:numPr>
      <w:spacing w:before="120" w:after="120"/>
      <w:jc w:val="both"/>
      <w:outlineLvl w:val="1"/>
    </w:pPr>
    <w:rPr>
      <w:rFonts w:cs="Narkisim"/>
      <w:lang w:eastAsia="he-IL"/>
    </w:rPr>
  </w:style>
  <w:style w:type="paragraph" w:customStyle="1" w:styleId="PARA2">
    <w:name w:val="PARA 2"/>
    <w:basedOn w:val="PARA1"/>
    <w:qFormat/>
    <w:rsid w:val="0045190E"/>
    <w:pPr>
      <w:numPr>
        <w:ilvl w:val="2"/>
      </w:numPr>
    </w:pPr>
    <w:rPr>
      <w:rFonts w:ascii="Arial" w:hAnsi="Arial"/>
      <w:b/>
    </w:rPr>
  </w:style>
  <w:style w:type="paragraph" w:customStyle="1" w:styleId="PARA3">
    <w:name w:val="PARA 3"/>
    <w:basedOn w:val="aa"/>
    <w:qFormat/>
    <w:rsid w:val="0045190E"/>
    <w:pPr>
      <w:tabs>
        <w:tab w:val="left" w:pos="387"/>
        <w:tab w:val="num" w:pos="2404"/>
      </w:tabs>
      <w:spacing w:before="120"/>
      <w:ind w:left="2404" w:hanging="964"/>
      <w:jc w:val="both"/>
    </w:pPr>
    <w:rPr>
      <w:rFonts w:cs="Narkisim"/>
      <w:lang w:eastAsia="he-IL"/>
    </w:rPr>
  </w:style>
  <w:style w:type="paragraph" w:styleId="afffff5">
    <w:name w:val="No Spacing"/>
    <w:uiPriority w:val="1"/>
    <w:qFormat/>
    <w:rsid w:val="00794A86"/>
    <w:pPr>
      <w:bidi/>
    </w:pPr>
    <w:rPr>
      <w:rFonts w:asciiTheme="minorHAnsi" w:eastAsiaTheme="minorHAnsi" w:hAnsiTheme="minorHAnsi" w:cstheme="minorBidi"/>
      <w:sz w:val="22"/>
      <w:szCs w:val="22"/>
    </w:rPr>
  </w:style>
  <w:style w:type="paragraph" w:customStyle="1" w:styleId="2-">
    <w:name w:val="2 כניסות-כותרת"/>
    <w:basedOn w:val="aa"/>
    <w:link w:val="2-0"/>
    <w:qFormat/>
    <w:rsid w:val="00A57B4D"/>
    <w:pPr>
      <w:numPr>
        <w:ilvl w:val="1"/>
        <w:numId w:val="72"/>
      </w:numPr>
      <w:spacing w:after="200" w:line="276" w:lineRule="auto"/>
      <w:ind w:left="1047" w:hanging="687"/>
      <w:jc w:val="both"/>
      <w:outlineLvl w:val="1"/>
    </w:pPr>
    <w:rPr>
      <w:rFonts w:ascii="David" w:hAnsi="David" w:cs="David"/>
      <w:b/>
      <w:bCs/>
      <w:sz w:val="32"/>
      <w:szCs w:val="32"/>
    </w:rPr>
  </w:style>
  <w:style w:type="character" w:customStyle="1" w:styleId="2-0">
    <w:name w:val="2 כניסות-כותרת תו"/>
    <w:basedOn w:val="ab"/>
    <w:link w:val="2-"/>
    <w:rsid w:val="00322804"/>
    <w:rPr>
      <w:rFonts w:ascii="David" w:hAnsi="David" w:cs="David"/>
      <w:b/>
      <w:bCs/>
      <w:sz w:val="32"/>
      <w:szCs w:val="32"/>
    </w:rPr>
  </w:style>
  <w:style w:type="paragraph" w:customStyle="1" w:styleId="30">
    <w:name w:val="3 כניסות"/>
    <w:basedOn w:val="aa"/>
    <w:link w:val="3f9"/>
    <w:qFormat/>
    <w:rsid w:val="00A57B4D"/>
    <w:pPr>
      <w:numPr>
        <w:ilvl w:val="2"/>
        <w:numId w:val="72"/>
      </w:numPr>
      <w:spacing w:after="120" w:line="360" w:lineRule="auto"/>
      <w:ind w:left="1334" w:hanging="709"/>
      <w:jc w:val="both"/>
      <w:outlineLvl w:val="2"/>
    </w:pPr>
    <w:rPr>
      <w:rFonts w:ascii="David" w:eastAsiaTheme="minorHAnsi" w:hAnsi="David" w:cs="David"/>
      <w:noProof/>
    </w:rPr>
  </w:style>
  <w:style w:type="character" w:customStyle="1" w:styleId="3f9">
    <w:name w:val="3 כניסות תו"/>
    <w:basedOn w:val="ab"/>
    <w:link w:val="30"/>
    <w:rsid w:val="007505F8"/>
    <w:rPr>
      <w:rFonts w:ascii="David" w:eastAsiaTheme="minorHAnsi" w:hAnsi="David" w:cs="David"/>
      <w:noProof/>
      <w:sz w:val="24"/>
      <w:szCs w:val="24"/>
    </w:rPr>
  </w:style>
  <w:style w:type="paragraph" w:customStyle="1" w:styleId="41">
    <w:name w:val="4 כניסות"/>
    <w:basedOn w:val="aa"/>
    <w:link w:val="4f4"/>
    <w:qFormat/>
    <w:rsid w:val="00A57B4D"/>
    <w:pPr>
      <w:numPr>
        <w:ilvl w:val="3"/>
        <w:numId w:val="72"/>
      </w:numPr>
      <w:spacing w:after="120" w:line="360" w:lineRule="auto"/>
      <w:ind w:left="2043" w:hanging="993"/>
      <w:jc w:val="both"/>
      <w:outlineLvl w:val="3"/>
    </w:pPr>
    <w:rPr>
      <w:rFonts w:ascii="David" w:eastAsiaTheme="minorHAnsi" w:hAnsi="David" w:cs="David"/>
    </w:rPr>
  </w:style>
  <w:style w:type="character" w:customStyle="1" w:styleId="4f4">
    <w:name w:val="4 כניסות תו"/>
    <w:basedOn w:val="ab"/>
    <w:link w:val="41"/>
    <w:rsid w:val="007505F8"/>
    <w:rPr>
      <w:rFonts w:ascii="David" w:eastAsiaTheme="minorHAnsi" w:hAnsi="David" w:cs="David"/>
      <w:sz w:val="24"/>
      <w:szCs w:val="24"/>
    </w:rPr>
  </w:style>
  <w:style w:type="paragraph" w:customStyle="1" w:styleId="52">
    <w:name w:val="5 כניסות"/>
    <w:basedOn w:val="aa"/>
    <w:link w:val="5d"/>
    <w:qFormat/>
    <w:rsid w:val="00A57B4D"/>
    <w:pPr>
      <w:numPr>
        <w:ilvl w:val="4"/>
        <w:numId w:val="72"/>
      </w:numPr>
      <w:spacing w:after="120" w:line="360" w:lineRule="auto"/>
      <w:ind w:left="2607" w:hanging="1162"/>
      <w:jc w:val="both"/>
      <w:outlineLvl w:val="4"/>
    </w:pPr>
    <w:rPr>
      <w:rFonts w:ascii="David" w:eastAsiaTheme="minorHAnsi" w:hAnsi="David" w:cs="David"/>
    </w:rPr>
  </w:style>
  <w:style w:type="character" w:customStyle="1" w:styleId="5d">
    <w:name w:val="5 כניסות תו"/>
    <w:basedOn w:val="4f4"/>
    <w:link w:val="52"/>
    <w:rsid w:val="007505F8"/>
    <w:rPr>
      <w:rFonts w:ascii="David" w:eastAsiaTheme="minorHAnsi" w:hAnsi="David" w:cs="David"/>
      <w:sz w:val="24"/>
      <w:szCs w:val="24"/>
    </w:rPr>
  </w:style>
  <w:style w:type="paragraph" w:customStyle="1" w:styleId="61">
    <w:name w:val="6 כניסות"/>
    <w:basedOn w:val="52"/>
    <w:next w:val="72"/>
    <w:link w:val="66"/>
    <w:qFormat/>
    <w:rsid w:val="00A57B4D"/>
    <w:pPr>
      <w:numPr>
        <w:ilvl w:val="5"/>
      </w:numPr>
      <w:ind w:left="3457" w:hanging="1189"/>
    </w:pPr>
  </w:style>
  <w:style w:type="paragraph" w:customStyle="1" w:styleId="72">
    <w:name w:val="7 כניסות"/>
    <w:basedOn w:val="aa"/>
    <w:qFormat/>
    <w:rsid w:val="00A57B4D"/>
    <w:pPr>
      <w:numPr>
        <w:ilvl w:val="7"/>
        <w:numId w:val="72"/>
      </w:numPr>
      <w:spacing w:after="120" w:line="360" w:lineRule="auto"/>
      <w:jc w:val="both"/>
      <w:outlineLvl w:val="6"/>
    </w:pPr>
    <w:rPr>
      <w:rFonts w:ascii="David" w:eastAsiaTheme="minorHAnsi" w:hAnsi="David" w:cs="David"/>
    </w:rPr>
  </w:style>
  <w:style w:type="character" w:customStyle="1" w:styleId="66">
    <w:name w:val="6 כניסות תו"/>
    <w:basedOn w:val="5d"/>
    <w:link w:val="61"/>
    <w:rsid w:val="00C06D93"/>
    <w:rPr>
      <w:rFonts w:ascii="David" w:eastAsiaTheme="minorHAnsi" w:hAnsi="David" w:cs="David"/>
      <w:sz w:val="24"/>
      <w:szCs w:val="24"/>
    </w:rPr>
  </w:style>
  <w:style w:type="paragraph" w:styleId="afffff6">
    <w:name w:val="TOC Heading"/>
    <w:basedOn w:val="12"/>
    <w:next w:val="aa"/>
    <w:uiPriority w:val="39"/>
    <w:unhideWhenUsed/>
    <w:qFormat/>
    <w:rsid w:val="00FA59E0"/>
    <w:pPr>
      <w:keepLines/>
      <w:numPr>
        <w:numId w:val="0"/>
      </w:numPr>
      <w:spacing w:after="0" w:line="259" w:lineRule="auto"/>
      <w:outlineLvl w:val="9"/>
    </w:pPr>
    <w:rPr>
      <w:rFonts w:asciiTheme="majorHAnsi" w:eastAsiaTheme="majorEastAsia" w:hAnsiTheme="majorHAnsi" w:cstheme="majorBidi"/>
      <w:b w:val="0"/>
      <w:bCs w:val="0"/>
      <w:caps/>
      <w:color w:val="365F91" w:themeColor="accent1" w:themeShade="BF"/>
      <w:sz w:val="32"/>
      <w:szCs w:val="32"/>
      <w:rtl/>
      <w:cs/>
    </w:rPr>
  </w:style>
  <w:style w:type="paragraph" w:customStyle="1" w:styleId="afffff7">
    <w:name w:val="נספחי מכרז"/>
    <w:basedOn w:val="affffa"/>
    <w:link w:val="afffff8"/>
    <w:qFormat/>
    <w:rsid w:val="00B63C5D"/>
    <w:pPr>
      <w:spacing w:line="360" w:lineRule="auto"/>
    </w:pPr>
    <w:rPr>
      <w:rFonts w:ascii="David" w:hAnsi="David"/>
      <w:sz w:val="24"/>
      <w:szCs w:val="24"/>
    </w:rPr>
  </w:style>
  <w:style w:type="character" w:customStyle="1" w:styleId="afffff8">
    <w:name w:val="נספחי מכרז תו"/>
    <w:basedOn w:val="affffb"/>
    <w:link w:val="afffff7"/>
    <w:rsid w:val="00B63C5D"/>
    <w:rPr>
      <w:rFonts w:ascii="David" w:hAnsi="David" w:cs="David"/>
      <w:b/>
      <w:bCs/>
      <w:sz w:val="24"/>
      <w:szCs w:val="24"/>
      <w:u w:val="single"/>
    </w:rPr>
  </w:style>
  <w:style w:type="table" w:customStyle="1" w:styleId="1f4">
    <w:name w:val="רשת טבלה1"/>
    <w:basedOn w:val="ac"/>
    <w:next w:val="afffb"/>
    <w:uiPriority w:val="39"/>
    <w:rsid w:val="00742C04"/>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3-0">
    <w:name w:val="3 כניסות-כותרת"/>
    <w:basedOn w:val="30"/>
    <w:link w:val="3-Char"/>
    <w:qFormat/>
    <w:rsid w:val="00715B22"/>
    <w:rPr>
      <w:b/>
      <w:bCs/>
    </w:rPr>
  </w:style>
  <w:style w:type="character" w:customStyle="1" w:styleId="3-Char">
    <w:name w:val="3 כניסות-כותרת Char"/>
    <w:basedOn w:val="3f9"/>
    <w:link w:val="3-0"/>
    <w:rsid w:val="00715B22"/>
    <w:rPr>
      <w:rFonts w:ascii="David" w:eastAsiaTheme="minorHAnsi" w:hAnsi="David" w:cs="David"/>
      <w:b/>
      <w:bCs/>
      <w:noProof/>
      <w:sz w:val="24"/>
      <w:szCs w:val="24"/>
    </w:rPr>
  </w:style>
  <w:style w:type="paragraph" w:customStyle="1" w:styleId="4-">
    <w:name w:val="4 כניסות-כותרת"/>
    <w:basedOn w:val="41"/>
    <w:link w:val="4-Char"/>
    <w:qFormat/>
    <w:rsid w:val="00496544"/>
    <w:rPr>
      <w:b/>
      <w:bCs/>
    </w:rPr>
  </w:style>
  <w:style w:type="character" w:customStyle="1" w:styleId="4-Char">
    <w:name w:val="4 כניסות-כותרת Char"/>
    <w:basedOn w:val="4f4"/>
    <w:link w:val="4-"/>
    <w:rsid w:val="00496544"/>
    <w:rPr>
      <w:rFonts w:ascii="David" w:eastAsiaTheme="minorHAnsi" w:hAnsi="David" w:cs="David"/>
      <w:b/>
      <w:bCs/>
      <w:sz w:val="24"/>
      <w:szCs w:val="24"/>
    </w:rPr>
  </w:style>
  <w:style w:type="paragraph" w:customStyle="1" w:styleId="5-">
    <w:name w:val="5 כניסות-כותרת"/>
    <w:basedOn w:val="52"/>
    <w:link w:val="5-Char"/>
    <w:qFormat/>
    <w:rsid w:val="00762AEC"/>
    <w:rPr>
      <w:b/>
      <w:bCs/>
    </w:rPr>
  </w:style>
  <w:style w:type="character" w:customStyle="1" w:styleId="5-Char">
    <w:name w:val="5 כניסות-כותרת Char"/>
    <w:basedOn w:val="5d"/>
    <w:link w:val="5-"/>
    <w:rsid w:val="00762AEC"/>
    <w:rPr>
      <w:rFonts w:ascii="David" w:eastAsiaTheme="minorHAnsi" w:hAnsi="David" w:cs="David"/>
      <w:b/>
      <w:bCs/>
      <w:sz w:val="24"/>
      <w:szCs w:val="24"/>
    </w:rPr>
  </w:style>
  <w:style w:type="paragraph" w:customStyle="1" w:styleId="3-">
    <w:name w:val="3 - כותרת"/>
    <w:basedOn w:val="aa"/>
    <w:qFormat/>
    <w:rsid w:val="00A57B4D"/>
    <w:pPr>
      <w:numPr>
        <w:ilvl w:val="2"/>
        <w:numId w:val="73"/>
      </w:numPr>
      <w:spacing w:after="120" w:line="360" w:lineRule="auto"/>
      <w:jc w:val="both"/>
      <w:outlineLvl w:val="2"/>
    </w:pPr>
    <w:rPr>
      <w:rFonts w:eastAsiaTheme="minorHAnsi" w:cs="David"/>
      <w:b/>
      <w:bCs/>
      <w:noProof/>
      <w:sz w:val="28"/>
      <w:szCs w:val="28"/>
    </w:rPr>
  </w:style>
  <w:style w:type="paragraph" w:customStyle="1" w:styleId="5e">
    <w:name w:val="רמה 5"/>
    <w:basedOn w:val="22"/>
    <w:link w:val="5Char"/>
    <w:qFormat/>
    <w:rsid w:val="002614FA"/>
    <w:pPr>
      <w:tabs>
        <w:tab w:val="clear" w:pos="483"/>
      </w:tabs>
      <w:spacing w:before="0"/>
      <w:ind w:left="1445" w:hanging="1134"/>
      <w:jc w:val="left"/>
    </w:pPr>
    <w:rPr>
      <w:b w:val="0"/>
      <w:bCs w:val="0"/>
      <w:noProof/>
      <w:sz w:val="24"/>
      <w:szCs w:val="24"/>
    </w:rPr>
  </w:style>
  <w:style w:type="character" w:customStyle="1" w:styleId="5Char">
    <w:name w:val="רמה 5 Char"/>
    <w:link w:val="5e"/>
    <w:rsid w:val="002614FA"/>
    <w:rPr>
      <w:rFonts w:cs="David"/>
      <w:noProof/>
      <w:sz w:val="24"/>
      <w:szCs w:val="24"/>
    </w:rPr>
  </w:style>
  <w:style w:type="paragraph" w:customStyle="1" w:styleId="4-0">
    <w:name w:val="4 - כותרת"/>
    <w:basedOn w:val="aa"/>
    <w:qFormat/>
    <w:rsid w:val="002614FA"/>
    <w:pPr>
      <w:spacing w:after="200" w:line="276" w:lineRule="auto"/>
      <w:ind w:left="1728" w:hanging="648"/>
      <w:jc w:val="both"/>
      <w:outlineLvl w:val="3"/>
    </w:pPr>
    <w:rPr>
      <w:rFonts w:cs="David"/>
      <w:b/>
      <w:bCs/>
    </w:rPr>
  </w:style>
  <w:style w:type="paragraph" w:customStyle="1" w:styleId="Body-1">
    <w:name w:val="Body-1"/>
    <w:basedOn w:val="42"/>
    <w:link w:val="Body-1Char"/>
    <w:rsid w:val="00B55B4B"/>
    <w:pPr>
      <w:keepNext/>
      <w:keepLines/>
      <w:tabs>
        <w:tab w:val="clear" w:pos="1759"/>
        <w:tab w:val="num" w:pos="1800"/>
      </w:tabs>
      <w:snapToGrid/>
      <w:spacing w:before="360" w:after="120" w:line="320" w:lineRule="atLeast"/>
      <w:ind w:left="1814" w:hanging="1530"/>
      <w:jc w:val="both"/>
    </w:pPr>
    <w:rPr>
      <w:rFonts w:cs="Narkisim"/>
      <w:b w:val="0"/>
      <w:bCs w:val="0"/>
      <w:sz w:val="24"/>
      <w:szCs w:val="24"/>
    </w:rPr>
  </w:style>
  <w:style w:type="character" w:customStyle="1" w:styleId="Body-1Char">
    <w:name w:val="Body-1 Char"/>
    <w:link w:val="Body-1"/>
    <w:rsid w:val="00B55B4B"/>
    <w:rPr>
      <w:rFonts w:cs="Narkisim"/>
      <w:sz w:val="24"/>
      <w:szCs w:val="24"/>
    </w:rPr>
  </w:style>
  <w:style w:type="table" w:customStyle="1" w:styleId="2f7">
    <w:name w:val="רשת טבלה2"/>
    <w:basedOn w:val="ac"/>
    <w:next w:val="afffb"/>
    <w:uiPriority w:val="39"/>
    <w:rsid w:val="00A70395"/>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0">
    <w:name w:val="הסכם - 1"/>
    <w:basedOn w:val="aa"/>
    <w:rsid w:val="00D527B7"/>
    <w:pPr>
      <w:tabs>
        <w:tab w:val="num" w:pos="397"/>
      </w:tabs>
      <w:spacing w:before="240" w:after="240" w:line="360" w:lineRule="auto"/>
      <w:ind w:left="397" w:hanging="397"/>
      <w:jc w:val="both"/>
    </w:pPr>
    <w:rPr>
      <w:rFonts w:eastAsiaTheme="minorHAnsi"/>
      <w:b/>
      <w:bCs/>
    </w:rPr>
  </w:style>
  <w:style w:type="paragraph" w:customStyle="1" w:styleId="-1">
    <w:name w:val="ממשלה - דרגה 1"/>
    <w:basedOn w:val="12"/>
    <w:next w:val="-2"/>
    <w:qFormat/>
    <w:rsid w:val="00EC27BE"/>
    <w:pPr>
      <w:widowControl w:val="0"/>
      <w:numPr>
        <w:numId w:val="76"/>
      </w:numPr>
      <w:tabs>
        <w:tab w:val="left" w:pos="804"/>
      </w:tabs>
      <w:overflowPunct w:val="0"/>
      <w:autoSpaceDE w:val="0"/>
      <w:autoSpaceDN w:val="0"/>
      <w:adjustRightInd w:val="0"/>
      <w:spacing w:before="120" w:after="0" w:line="360" w:lineRule="auto"/>
      <w:jc w:val="both"/>
    </w:pPr>
    <w:rPr>
      <w:rFonts w:asciiTheme="minorBidi" w:hAnsiTheme="minorBidi"/>
      <w:caps/>
      <w:color w:val="002060"/>
      <w:spacing w:val="15"/>
      <w:sz w:val="24"/>
      <w:szCs w:val="24"/>
    </w:rPr>
  </w:style>
  <w:style w:type="paragraph" w:customStyle="1" w:styleId="-2">
    <w:name w:val="ממשלה - דרגה 2"/>
    <w:basedOn w:val="aa"/>
    <w:next w:val="-3"/>
    <w:qFormat/>
    <w:rsid w:val="00EC27BE"/>
    <w:pPr>
      <w:widowControl w:val="0"/>
      <w:numPr>
        <w:ilvl w:val="1"/>
        <w:numId w:val="76"/>
      </w:numPr>
      <w:tabs>
        <w:tab w:val="left" w:pos="862"/>
      </w:tabs>
      <w:overflowPunct w:val="0"/>
      <w:autoSpaceDE w:val="0"/>
      <w:autoSpaceDN w:val="0"/>
      <w:adjustRightInd w:val="0"/>
      <w:spacing w:line="360" w:lineRule="auto"/>
      <w:jc w:val="both"/>
    </w:pPr>
    <w:rPr>
      <w:rFonts w:ascii="David" w:hAnsi="David" w:cs="David"/>
    </w:rPr>
  </w:style>
  <w:style w:type="paragraph" w:customStyle="1" w:styleId="-3">
    <w:name w:val="ממשלה - דרגה 3"/>
    <w:basedOn w:val="aa"/>
    <w:next w:val="-4"/>
    <w:link w:val="-30"/>
    <w:qFormat/>
    <w:rsid w:val="00EC27BE"/>
    <w:pPr>
      <w:widowControl w:val="0"/>
      <w:numPr>
        <w:ilvl w:val="2"/>
        <w:numId w:val="76"/>
      </w:numPr>
      <w:tabs>
        <w:tab w:val="left" w:pos="1429"/>
      </w:tabs>
      <w:overflowPunct w:val="0"/>
      <w:autoSpaceDE w:val="0"/>
      <w:autoSpaceDN w:val="0"/>
      <w:adjustRightInd w:val="0"/>
      <w:spacing w:line="360" w:lineRule="auto"/>
      <w:jc w:val="both"/>
    </w:pPr>
    <w:rPr>
      <w:rFonts w:asciiTheme="minorBidi" w:hAnsiTheme="minorBidi" w:cs="David"/>
    </w:rPr>
  </w:style>
  <w:style w:type="paragraph" w:customStyle="1" w:styleId="-4">
    <w:name w:val="ממשלה - דרגה 4"/>
    <w:basedOn w:val="aa"/>
    <w:next w:val="-5"/>
    <w:qFormat/>
    <w:rsid w:val="00EC27BE"/>
    <w:pPr>
      <w:widowControl w:val="0"/>
      <w:numPr>
        <w:ilvl w:val="3"/>
        <w:numId w:val="76"/>
      </w:numPr>
      <w:tabs>
        <w:tab w:val="left" w:pos="1275"/>
      </w:tabs>
      <w:overflowPunct w:val="0"/>
      <w:autoSpaceDE w:val="0"/>
      <w:autoSpaceDN w:val="0"/>
      <w:adjustRightInd w:val="0"/>
      <w:spacing w:line="360" w:lineRule="auto"/>
      <w:jc w:val="both"/>
    </w:pPr>
    <w:rPr>
      <w:rFonts w:asciiTheme="minorBidi" w:hAnsiTheme="minorBidi" w:cs="David"/>
    </w:rPr>
  </w:style>
  <w:style w:type="paragraph" w:customStyle="1" w:styleId="-5">
    <w:name w:val="ממשלה - דרגה 5"/>
    <w:basedOn w:val="aa"/>
    <w:next w:val="-6"/>
    <w:qFormat/>
    <w:rsid w:val="00EC27BE"/>
    <w:pPr>
      <w:widowControl w:val="0"/>
      <w:numPr>
        <w:ilvl w:val="4"/>
        <w:numId w:val="76"/>
      </w:numPr>
      <w:overflowPunct w:val="0"/>
      <w:autoSpaceDE w:val="0"/>
      <w:autoSpaceDN w:val="0"/>
      <w:adjustRightInd w:val="0"/>
      <w:spacing w:line="360" w:lineRule="auto"/>
      <w:jc w:val="both"/>
    </w:pPr>
    <w:rPr>
      <w:rFonts w:ascii="David" w:hAnsi="David" w:cs="David"/>
    </w:rPr>
  </w:style>
  <w:style w:type="paragraph" w:customStyle="1" w:styleId="-6">
    <w:name w:val="ממשלה - דרגה 6"/>
    <w:basedOn w:val="-5"/>
    <w:next w:val="-7"/>
    <w:qFormat/>
    <w:rsid w:val="00EC27BE"/>
    <w:pPr>
      <w:numPr>
        <w:ilvl w:val="5"/>
      </w:numPr>
      <w:tabs>
        <w:tab w:val="num" w:pos="3402"/>
      </w:tabs>
    </w:pPr>
  </w:style>
  <w:style w:type="paragraph" w:customStyle="1" w:styleId="-7">
    <w:name w:val="ממשלה - דרגה 7"/>
    <w:basedOn w:val="-6"/>
    <w:qFormat/>
    <w:rsid w:val="00EC27BE"/>
    <w:pPr>
      <w:numPr>
        <w:ilvl w:val="6"/>
      </w:numPr>
      <w:tabs>
        <w:tab w:val="num" w:pos="3402"/>
      </w:tabs>
    </w:pPr>
  </w:style>
  <w:style w:type="character" w:customStyle="1" w:styleId="-30">
    <w:name w:val="ממשלה - דרגה 3 תו"/>
    <w:basedOn w:val="ab"/>
    <w:link w:val="-3"/>
    <w:rsid w:val="00EC27BE"/>
    <w:rPr>
      <w:rFonts w:asciiTheme="minorBidi" w:hAnsiTheme="minorBidi" w:cs="David"/>
      <w:sz w:val="24"/>
      <w:szCs w:val="24"/>
    </w:rPr>
  </w:style>
  <w:style w:type="paragraph" w:customStyle="1" w:styleId="2f8">
    <w:name w:val="2 כניסות"/>
    <w:basedOn w:val="2-"/>
    <w:link w:val="2f9"/>
    <w:qFormat/>
    <w:rsid w:val="006D706C"/>
    <w:pPr>
      <w:spacing w:line="360" w:lineRule="auto"/>
    </w:pPr>
    <w:rPr>
      <w:b w:val="0"/>
      <w:bCs w:val="0"/>
      <w:sz w:val="24"/>
      <w:szCs w:val="24"/>
    </w:rPr>
  </w:style>
  <w:style w:type="paragraph" w:customStyle="1" w:styleId="8-">
    <w:name w:val="8 - סעיף"/>
    <w:basedOn w:val="aa"/>
    <w:qFormat/>
    <w:rsid w:val="00A57B4D"/>
    <w:pPr>
      <w:spacing w:after="120" w:line="360" w:lineRule="auto"/>
      <w:jc w:val="both"/>
      <w:outlineLvl w:val="7"/>
    </w:pPr>
    <w:rPr>
      <w:rFonts w:eastAsiaTheme="minorHAnsi" w:cs="David"/>
      <w:sz w:val="22"/>
    </w:rPr>
  </w:style>
  <w:style w:type="character" w:customStyle="1" w:styleId="2f9">
    <w:name w:val="2 כניסות תו"/>
    <w:basedOn w:val="2-0"/>
    <w:link w:val="2f8"/>
    <w:rsid w:val="006D706C"/>
    <w:rPr>
      <w:rFonts w:ascii="David" w:hAnsi="David" w:cs="David"/>
      <w:b w:val="0"/>
      <w:bCs w:val="0"/>
      <w:sz w:val="24"/>
      <w:szCs w:val="24"/>
    </w:rPr>
  </w:style>
  <w:style w:type="paragraph" w:customStyle="1" w:styleId="2-1">
    <w:name w:val="2 - סעיף"/>
    <w:basedOn w:val="affff4"/>
    <w:qFormat/>
    <w:rsid w:val="00A57B4D"/>
    <w:pPr>
      <w:spacing w:after="120" w:line="360" w:lineRule="auto"/>
      <w:ind w:left="792" w:hanging="432"/>
      <w:contextualSpacing/>
      <w:jc w:val="both"/>
      <w:outlineLvl w:val="1"/>
    </w:pPr>
    <w:rPr>
      <w:rFonts w:eastAsiaTheme="minorHAnsi" w:cs="David"/>
      <w:sz w:val="22"/>
    </w:rPr>
  </w:style>
  <w:style w:type="paragraph" w:customStyle="1" w:styleId="1-">
    <w:name w:val="1 - כותרת"/>
    <w:qFormat/>
    <w:rsid w:val="00A57B4D"/>
    <w:pPr>
      <w:spacing w:after="360" w:line="360" w:lineRule="auto"/>
      <w:ind w:left="360" w:hanging="360"/>
      <w:jc w:val="center"/>
      <w:outlineLvl w:val="0"/>
    </w:pPr>
    <w:rPr>
      <w:rFonts w:eastAsiaTheme="minorHAnsi" w:cs="David"/>
      <w:b/>
      <w:bCs/>
      <w:sz w:val="40"/>
      <w:szCs w:val="40"/>
    </w:rPr>
  </w:style>
  <w:style w:type="paragraph" w:customStyle="1" w:styleId="3-1">
    <w:name w:val="3 - סעיף"/>
    <w:basedOn w:val="aa"/>
    <w:qFormat/>
    <w:rsid w:val="00A57B4D"/>
    <w:pPr>
      <w:spacing w:after="120" w:line="360" w:lineRule="auto"/>
      <w:ind w:left="1048" w:hanging="708"/>
      <w:jc w:val="both"/>
      <w:outlineLvl w:val="2"/>
    </w:pPr>
    <w:rPr>
      <w:rFonts w:eastAsiaTheme="minorHAnsi" w:cs="David"/>
      <w:noProof/>
    </w:rPr>
  </w:style>
  <w:style w:type="paragraph" w:customStyle="1" w:styleId="4-1">
    <w:name w:val="4 - סעיף"/>
    <w:basedOn w:val="aa"/>
    <w:link w:val="4-Char0"/>
    <w:qFormat/>
    <w:rsid w:val="00A57B4D"/>
    <w:pPr>
      <w:spacing w:after="120" w:line="360" w:lineRule="auto"/>
      <w:ind w:left="1899" w:hanging="819"/>
      <w:jc w:val="both"/>
      <w:outlineLvl w:val="3"/>
    </w:pPr>
    <w:rPr>
      <w:rFonts w:eastAsiaTheme="minorHAnsi" w:cs="David"/>
      <w:sz w:val="22"/>
    </w:rPr>
  </w:style>
  <w:style w:type="character" w:customStyle="1" w:styleId="4-Char0">
    <w:name w:val="4 - סעיף Char"/>
    <w:link w:val="4-1"/>
    <w:rsid w:val="00A57B4D"/>
    <w:rPr>
      <w:rFonts w:eastAsiaTheme="minorHAnsi" w:cs="David"/>
      <w:sz w:val="22"/>
      <w:szCs w:val="24"/>
    </w:rPr>
  </w:style>
  <w:style w:type="paragraph" w:customStyle="1" w:styleId="5-0">
    <w:name w:val="5 - סעיף"/>
    <w:basedOn w:val="aa"/>
    <w:link w:val="5-Char0"/>
    <w:qFormat/>
    <w:rsid w:val="00A57B4D"/>
    <w:pPr>
      <w:spacing w:after="120" w:line="360" w:lineRule="auto"/>
      <w:ind w:left="2466" w:hanging="1026"/>
      <w:jc w:val="both"/>
      <w:outlineLvl w:val="4"/>
    </w:pPr>
    <w:rPr>
      <w:rFonts w:ascii="David" w:eastAsiaTheme="minorHAnsi" w:hAnsi="David" w:cs="David"/>
    </w:rPr>
  </w:style>
  <w:style w:type="paragraph" w:customStyle="1" w:styleId="6-">
    <w:name w:val="6 - סעיף"/>
    <w:basedOn w:val="aa"/>
    <w:qFormat/>
    <w:rsid w:val="00A57B4D"/>
    <w:pPr>
      <w:spacing w:after="120" w:line="360" w:lineRule="auto"/>
      <w:ind w:left="2891" w:hanging="1091"/>
      <w:jc w:val="both"/>
      <w:outlineLvl w:val="5"/>
    </w:pPr>
    <w:rPr>
      <w:rFonts w:ascii="David" w:eastAsiaTheme="minorHAnsi" w:hAnsi="David" w:cs="David"/>
    </w:rPr>
  </w:style>
  <w:style w:type="paragraph" w:customStyle="1" w:styleId="7-">
    <w:name w:val="7 - סעיף"/>
    <w:basedOn w:val="aa"/>
    <w:qFormat/>
    <w:rsid w:val="00A57B4D"/>
    <w:pPr>
      <w:spacing w:after="120" w:line="360" w:lineRule="auto"/>
      <w:ind w:left="3458" w:hanging="1298"/>
      <w:jc w:val="both"/>
      <w:outlineLvl w:val="6"/>
    </w:pPr>
    <w:rPr>
      <w:rFonts w:ascii="David" w:eastAsiaTheme="minorHAnsi" w:hAnsi="David" w:cs="David"/>
    </w:rPr>
  </w:style>
  <w:style w:type="character" w:customStyle="1" w:styleId="5-Char0">
    <w:name w:val="5 - סעיף Char"/>
    <w:link w:val="5-0"/>
    <w:rsid w:val="00A57B4D"/>
    <w:rPr>
      <w:rFonts w:ascii="David" w:eastAsiaTheme="minorHAnsi" w:hAnsi="David" w:cs="David"/>
      <w:sz w:val="24"/>
      <w:szCs w:val="24"/>
    </w:rPr>
  </w:style>
  <w:style w:type="paragraph" w:customStyle="1" w:styleId="2-2">
    <w:name w:val="2 - כותרת"/>
    <w:basedOn w:val="affff4"/>
    <w:link w:val="2-Char"/>
    <w:qFormat/>
    <w:rsid w:val="00A57B4D"/>
    <w:pPr>
      <w:spacing w:after="200" w:line="276" w:lineRule="auto"/>
      <w:ind w:left="766" w:hanging="709"/>
      <w:jc w:val="both"/>
      <w:outlineLvl w:val="1"/>
    </w:pPr>
    <w:rPr>
      <w:rFonts w:cs="David"/>
      <w:b/>
      <w:bCs/>
      <w:sz w:val="32"/>
      <w:szCs w:val="32"/>
    </w:rPr>
  </w:style>
  <w:style w:type="paragraph" w:customStyle="1" w:styleId="5-1">
    <w:name w:val="5 - כותרת"/>
    <w:basedOn w:val="affff4"/>
    <w:qFormat/>
    <w:rsid w:val="00A57B4D"/>
    <w:pPr>
      <w:spacing w:after="200" w:line="276" w:lineRule="auto"/>
      <w:ind w:left="2041" w:hanging="992"/>
      <w:jc w:val="both"/>
      <w:outlineLvl w:val="4"/>
    </w:pPr>
    <w:rPr>
      <w:rFonts w:cs="David"/>
      <w:b/>
      <w:bCs/>
    </w:rPr>
  </w:style>
  <w:style w:type="paragraph" w:customStyle="1" w:styleId="6-0">
    <w:name w:val="6 - כותרת"/>
    <w:basedOn w:val="5-0"/>
    <w:next w:val="6-"/>
    <w:qFormat/>
    <w:rsid w:val="00A57B4D"/>
    <w:pPr>
      <w:ind w:left="2608" w:hanging="1134"/>
    </w:pPr>
    <w:rPr>
      <w:rFonts w:ascii="Times New Roman" w:eastAsia="Times New Roman" w:hAnsi="Times New Roman"/>
      <w:b/>
      <w:bCs/>
    </w:rPr>
  </w:style>
  <w:style w:type="character" w:customStyle="1" w:styleId="2-Char">
    <w:name w:val="2 - כותרת Char"/>
    <w:basedOn w:val="ab"/>
    <w:link w:val="2-2"/>
    <w:rsid w:val="00A57B4D"/>
    <w:rPr>
      <w:rFonts w:cs="David"/>
      <w:b/>
      <w:bCs/>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90882">
      <w:bodyDiv w:val="1"/>
      <w:marLeft w:val="0"/>
      <w:marRight w:val="0"/>
      <w:marTop w:val="0"/>
      <w:marBottom w:val="0"/>
      <w:divBdr>
        <w:top w:val="none" w:sz="0" w:space="0" w:color="auto"/>
        <w:left w:val="none" w:sz="0" w:space="0" w:color="auto"/>
        <w:bottom w:val="none" w:sz="0" w:space="0" w:color="auto"/>
        <w:right w:val="none" w:sz="0" w:space="0" w:color="auto"/>
      </w:divBdr>
    </w:div>
    <w:div w:id="22294313">
      <w:bodyDiv w:val="1"/>
      <w:marLeft w:val="0"/>
      <w:marRight w:val="0"/>
      <w:marTop w:val="0"/>
      <w:marBottom w:val="0"/>
      <w:divBdr>
        <w:top w:val="none" w:sz="0" w:space="0" w:color="auto"/>
        <w:left w:val="none" w:sz="0" w:space="0" w:color="auto"/>
        <w:bottom w:val="none" w:sz="0" w:space="0" w:color="auto"/>
        <w:right w:val="none" w:sz="0" w:space="0" w:color="auto"/>
      </w:divBdr>
    </w:div>
    <w:div w:id="85075728">
      <w:bodyDiv w:val="1"/>
      <w:marLeft w:val="0"/>
      <w:marRight w:val="0"/>
      <w:marTop w:val="0"/>
      <w:marBottom w:val="0"/>
      <w:divBdr>
        <w:top w:val="none" w:sz="0" w:space="0" w:color="auto"/>
        <w:left w:val="none" w:sz="0" w:space="0" w:color="auto"/>
        <w:bottom w:val="none" w:sz="0" w:space="0" w:color="auto"/>
        <w:right w:val="none" w:sz="0" w:space="0" w:color="auto"/>
      </w:divBdr>
    </w:div>
    <w:div w:id="87360511">
      <w:bodyDiv w:val="1"/>
      <w:marLeft w:val="0"/>
      <w:marRight w:val="0"/>
      <w:marTop w:val="0"/>
      <w:marBottom w:val="0"/>
      <w:divBdr>
        <w:top w:val="none" w:sz="0" w:space="0" w:color="auto"/>
        <w:left w:val="none" w:sz="0" w:space="0" w:color="auto"/>
        <w:bottom w:val="none" w:sz="0" w:space="0" w:color="auto"/>
        <w:right w:val="none" w:sz="0" w:space="0" w:color="auto"/>
      </w:divBdr>
    </w:div>
    <w:div w:id="199244945">
      <w:bodyDiv w:val="1"/>
      <w:marLeft w:val="0"/>
      <w:marRight w:val="0"/>
      <w:marTop w:val="0"/>
      <w:marBottom w:val="0"/>
      <w:divBdr>
        <w:top w:val="none" w:sz="0" w:space="0" w:color="auto"/>
        <w:left w:val="none" w:sz="0" w:space="0" w:color="auto"/>
        <w:bottom w:val="none" w:sz="0" w:space="0" w:color="auto"/>
        <w:right w:val="none" w:sz="0" w:space="0" w:color="auto"/>
      </w:divBdr>
    </w:div>
    <w:div w:id="309478602">
      <w:bodyDiv w:val="1"/>
      <w:marLeft w:val="0"/>
      <w:marRight w:val="0"/>
      <w:marTop w:val="0"/>
      <w:marBottom w:val="0"/>
      <w:divBdr>
        <w:top w:val="none" w:sz="0" w:space="0" w:color="auto"/>
        <w:left w:val="none" w:sz="0" w:space="0" w:color="auto"/>
        <w:bottom w:val="none" w:sz="0" w:space="0" w:color="auto"/>
        <w:right w:val="none" w:sz="0" w:space="0" w:color="auto"/>
      </w:divBdr>
    </w:div>
    <w:div w:id="326178774">
      <w:bodyDiv w:val="1"/>
      <w:marLeft w:val="0"/>
      <w:marRight w:val="0"/>
      <w:marTop w:val="0"/>
      <w:marBottom w:val="0"/>
      <w:divBdr>
        <w:top w:val="none" w:sz="0" w:space="0" w:color="auto"/>
        <w:left w:val="none" w:sz="0" w:space="0" w:color="auto"/>
        <w:bottom w:val="none" w:sz="0" w:space="0" w:color="auto"/>
        <w:right w:val="none" w:sz="0" w:space="0" w:color="auto"/>
      </w:divBdr>
    </w:div>
    <w:div w:id="327096306">
      <w:bodyDiv w:val="1"/>
      <w:marLeft w:val="0"/>
      <w:marRight w:val="0"/>
      <w:marTop w:val="0"/>
      <w:marBottom w:val="0"/>
      <w:divBdr>
        <w:top w:val="none" w:sz="0" w:space="0" w:color="auto"/>
        <w:left w:val="none" w:sz="0" w:space="0" w:color="auto"/>
        <w:bottom w:val="none" w:sz="0" w:space="0" w:color="auto"/>
        <w:right w:val="none" w:sz="0" w:space="0" w:color="auto"/>
      </w:divBdr>
    </w:div>
    <w:div w:id="428043622">
      <w:bodyDiv w:val="1"/>
      <w:marLeft w:val="0"/>
      <w:marRight w:val="0"/>
      <w:marTop w:val="0"/>
      <w:marBottom w:val="0"/>
      <w:divBdr>
        <w:top w:val="none" w:sz="0" w:space="0" w:color="auto"/>
        <w:left w:val="none" w:sz="0" w:space="0" w:color="auto"/>
        <w:bottom w:val="none" w:sz="0" w:space="0" w:color="auto"/>
        <w:right w:val="none" w:sz="0" w:space="0" w:color="auto"/>
      </w:divBdr>
    </w:div>
    <w:div w:id="461658165">
      <w:bodyDiv w:val="1"/>
      <w:marLeft w:val="0"/>
      <w:marRight w:val="0"/>
      <w:marTop w:val="0"/>
      <w:marBottom w:val="0"/>
      <w:divBdr>
        <w:top w:val="none" w:sz="0" w:space="0" w:color="auto"/>
        <w:left w:val="none" w:sz="0" w:space="0" w:color="auto"/>
        <w:bottom w:val="none" w:sz="0" w:space="0" w:color="auto"/>
        <w:right w:val="none" w:sz="0" w:space="0" w:color="auto"/>
      </w:divBdr>
    </w:div>
    <w:div w:id="487751071">
      <w:bodyDiv w:val="1"/>
      <w:marLeft w:val="0"/>
      <w:marRight w:val="0"/>
      <w:marTop w:val="0"/>
      <w:marBottom w:val="0"/>
      <w:divBdr>
        <w:top w:val="none" w:sz="0" w:space="0" w:color="auto"/>
        <w:left w:val="none" w:sz="0" w:space="0" w:color="auto"/>
        <w:bottom w:val="none" w:sz="0" w:space="0" w:color="auto"/>
        <w:right w:val="none" w:sz="0" w:space="0" w:color="auto"/>
      </w:divBdr>
    </w:div>
    <w:div w:id="575937040">
      <w:bodyDiv w:val="1"/>
      <w:marLeft w:val="0"/>
      <w:marRight w:val="0"/>
      <w:marTop w:val="0"/>
      <w:marBottom w:val="0"/>
      <w:divBdr>
        <w:top w:val="none" w:sz="0" w:space="0" w:color="auto"/>
        <w:left w:val="none" w:sz="0" w:space="0" w:color="auto"/>
        <w:bottom w:val="none" w:sz="0" w:space="0" w:color="auto"/>
        <w:right w:val="none" w:sz="0" w:space="0" w:color="auto"/>
      </w:divBdr>
    </w:div>
    <w:div w:id="597564566">
      <w:bodyDiv w:val="1"/>
      <w:marLeft w:val="0"/>
      <w:marRight w:val="0"/>
      <w:marTop w:val="0"/>
      <w:marBottom w:val="0"/>
      <w:divBdr>
        <w:top w:val="none" w:sz="0" w:space="0" w:color="auto"/>
        <w:left w:val="none" w:sz="0" w:space="0" w:color="auto"/>
        <w:bottom w:val="none" w:sz="0" w:space="0" w:color="auto"/>
        <w:right w:val="none" w:sz="0" w:space="0" w:color="auto"/>
      </w:divBdr>
    </w:div>
    <w:div w:id="713624687">
      <w:bodyDiv w:val="1"/>
      <w:marLeft w:val="0"/>
      <w:marRight w:val="0"/>
      <w:marTop w:val="0"/>
      <w:marBottom w:val="0"/>
      <w:divBdr>
        <w:top w:val="none" w:sz="0" w:space="0" w:color="auto"/>
        <w:left w:val="none" w:sz="0" w:space="0" w:color="auto"/>
        <w:bottom w:val="none" w:sz="0" w:space="0" w:color="auto"/>
        <w:right w:val="none" w:sz="0" w:space="0" w:color="auto"/>
      </w:divBdr>
    </w:div>
    <w:div w:id="721905660">
      <w:bodyDiv w:val="1"/>
      <w:marLeft w:val="0"/>
      <w:marRight w:val="0"/>
      <w:marTop w:val="0"/>
      <w:marBottom w:val="0"/>
      <w:divBdr>
        <w:top w:val="none" w:sz="0" w:space="0" w:color="auto"/>
        <w:left w:val="none" w:sz="0" w:space="0" w:color="auto"/>
        <w:bottom w:val="none" w:sz="0" w:space="0" w:color="auto"/>
        <w:right w:val="none" w:sz="0" w:space="0" w:color="auto"/>
      </w:divBdr>
    </w:div>
    <w:div w:id="735392644">
      <w:bodyDiv w:val="1"/>
      <w:marLeft w:val="0"/>
      <w:marRight w:val="0"/>
      <w:marTop w:val="0"/>
      <w:marBottom w:val="0"/>
      <w:divBdr>
        <w:top w:val="none" w:sz="0" w:space="0" w:color="auto"/>
        <w:left w:val="none" w:sz="0" w:space="0" w:color="auto"/>
        <w:bottom w:val="none" w:sz="0" w:space="0" w:color="auto"/>
        <w:right w:val="none" w:sz="0" w:space="0" w:color="auto"/>
      </w:divBdr>
    </w:div>
    <w:div w:id="754328276">
      <w:bodyDiv w:val="1"/>
      <w:marLeft w:val="0"/>
      <w:marRight w:val="0"/>
      <w:marTop w:val="0"/>
      <w:marBottom w:val="0"/>
      <w:divBdr>
        <w:top w:val="none" w:sz="0" w:space="0" w:color="auto"/>
        <w:left w:val="none" w:sz="0" w:space="0" w:color="auto"/>
        <w:bottom w:val="none" w:sz="0" w:space="0" w:color="auto"/>
        <w:right w:val="none" w:sz="0" w:space="0" w:color="auto"/>
      </w:divBdr>
    </w:div>
    <w:div w:id="775247657">
      <w:bodyDiv w:val="1"/>
      <w:marLeft w:val="0"/>
      <w:marRight w:val="0"/>
      <w:marTop w:val="0"/>
      <w:marBottom w:val="0"/>
      <w:divBdr>
        <w:top w:val="none" w:sz="0" w:space="0" w:color="auto"/>
        <w:left w:val="none" w:sz="0" w:space="0" w:color="auto"/>
        <w:bottom w:val="none" w:sz="0" w:space="0" w:color="auto"/>
        <w:right w:val="none" w:sz="0" w:space="0" w:color="auto"/>
      </w:divBdr>
    </w:div>
    <w:div w:id="787353230">
      <w:bodyDiv w:val="1"/>
      <w:marLeft w:val="0"/>
      <w:marRight w:val="0"/>
      <w:marTop w:val="0"/>
      <w:marBottom w:val="0"/>
      <w:divBdr>
        <w:top w:val="none" w:sz="0" w:space="0" w:color="auto"/>
        <w:left w:val="none" w:sz="0" w:space="0" w:color="auto"/>
        <w:bottom w:val="none" w:sz="0" w:space="0" w:color="auto"/>
        <w:right w:val="none" w:sz="0" w:space="0" w:color="auto"/>
      </w:divBdr>
    </w:div>
    <w:div w:id="796949191">
      <w:bodyDiv w:val="1"/>
      <w:marLeft w:val="0"/>
      <w:marRight w:val="0"/>
      <w:marTop w:val="0"/>
      <w:marBottom w:val="0"/>
      <w:divBdr>
        <w:top w:val="none" w:sz="0" w:space="0" w:color="auto"/>
        <w:left w:val="none" w:sz="0" w:space="0" w:color="auto"/>
        <w:bottom w:val="none" w:sz="0" w:space="0" w:color="auto"/>
        <w:right w:val="none" w:sz="0" w:space="0" w:color="auto"/>
      </w:divBdr>
    </w:div>
    <w:div w:id="824929683">
      <w:bodyDiv w:val="1"/>
      <w:marLeft w:val="0"/>
      <w:marRight w:val="0"/>
      <w:marTop w:val="0"/>
      <w:marBottom w:val="0"/>
      <w:divBdr>
        <w:top w:val="none" w:sz="0" w:space="0" w:color="auto"/>
        <w:left w:val="none" w:sz="0" w:space="0" w:color="auto"/>
        <w:bottom w:val="none" w:sz="0" w:space="0" w:color="auto"/>
        <w:right w:val="none" w:sz="0" w:space="0" w:color="auto"/>
      </w:divBdr>
    </w:div>
    <w:div w:id="850535698">
      <w:bodyDiv w:val="1"/>
      <w:marLeft w:val="0"/>
      <w:marRight w:val="0"/>
      <w:marTop w:val="0"/>
      <w:marBottom w:val="0"/>
      <w:divBdr>
        <w:top w:val="none" w:sz="0" w:space="0" w:color="auto"/>
        <w:left w:val="none" w:sz="0" w:space="0" w:color="auto"/>
        <w:bottom w:val="none" w:sz="0" w:space="0" w:color="auto"/>
        <w:right w:val="none" w:sz="0" w:space="0" w:color="auto"/>
      </w:divBdr>
    </w:div>
    <w:div w:id="850608896">
      <w:bodyDiv w:val="1"/>
      <w:marLeft w:val="0"/>
      <w:marRight w:val="0"/>
      <w:marTop w:val="0"/>
      <w:marBottom w:val="0"/>
      <w:divBdr>
        <w:top w:val="none" w:sz="0" w:space="0" w:color="auto"/>
        <w:left w:val="none" w:sz="0" w:space="0" w:color="auto"/>
        <w:bottom w:val="none" w:sz="0" w:space="0" w:color="auto"/>
        <w:right w:val="none" w:sz="0" w:space="0" w:color="auto"/>
      </w:divBdr>
    </w:div>
    <w:div w:id="913585062">
      <w:bodyDiv w:val="1"/>
      <w:marLeft w:val="0"/>
      <w:marRight w:val="0"/>
      <w:marTop w:val="0"/>
      <w:marBottom w:val="0"/>
      <w:divBdr>
        <w:top w:val="none" w:sz="0" w:space="0" w:color="auto"/>
        <w:left w:val="none" w:sz="0" w:space="0" w:color="auto"/>
        <w:bottom w:val="none" w:sz="0" w:space="0" w:color="auto"/>
        <w:right w:val="none" w:sz="0" w:space="0" w:color="auto"/>
      </w:divBdr>
    </w:div>
    <w:div w:id="1000355708">
      <w:bodyDiv w:val="1"/>
      <w:marLeft w:val="0"/>
      <w:marRight w:val="0"/>
      <w:marTop w:val="0"/>
      <w:marBottom w:val="0"/>
      <w:divBdr>
        <w:top w:val="none" w:sz="0" w:space="0" w:color="auto"/>
        <w:left w:val="none" w:sz="0" w:space="0" w:color="auto"/>
        <w:bottom w:val="none" w:sz="0" w:space="0" w:color="auto"/>
        <w:right w:val="none" w:sz="0" w:space="0" w:color="auto"/>
      </w:divBdr>
    </w:div>
    <w:div w:id="1058818831">
      <w:bodyDiv w:val="1"/>
      <w:marLeft w:val="0"/>
      <w:marRight w:val="0"/>
      <w:marTop w:val="0"/>
      <w:marBottom w:val="0"/>
      <w:divBdr>
        <w:top w:val="none" w:sz="0" w:space="0" w:color="auto"/>
        <w:left w:val="none" w:sz="0" w:space="0" w:color="auto"/>
        <w:bottom w:val="none" w:sz="0" w:space="0" w:color="auto"/>
        <w:right w:val="none" w:sz="0" w:space="0" w:color="auto"/>
      </w:divBdr>
    </w:div>
    <w:div w:id="1074085231">
      <w:bodyDiv w:val="1"/>
      <w:marLeft w:val="0"/>
      <w:marRight w:val="0"/>
      <w:marTop w:val="0"/>
      <w:marBottom w:val="0"/>
      <w:divBdr>
        <w:top w:val="none" w:sz="0" w:space="0" w:color="auto"/>
        <w:left w:val="none" w:sz="0" w:space="0" w:color="auto"/>
        <w:bottom w:val="none" w:sz="0" w:space="0" w:color="auto"/>
        <w:right w:val="none" w:sz="0" w:space="0" w:color="auto"/>
      </w:divBdr>
    </w:div>
    <w:div w:id="1090349268">
      <w:bodyDiv w:val="1"/>
      <w:marLeft w:val="0"/>
      <w:marRight w:val="0"/>
      <w:marTop w:val="0"/>
      <w:marBottom w:val="0"/>
      <w:divBdr>
        <w:top w:val="none" w:sz="0" w:space="0" w:color="auto"/>
        <w:left w:val="none" w:sz="0" w:space="0" w:color="auto"/>
        <w:bottom w:val="none" w:sz="0" w:space="0" w:color="auto"/>
        <w:right w:val="none" w:sz="0" w:space="0" w:color="auto"/>
      </w:divBdr>
    </w:div>
    <w:div w:id="1156067581">
      <w:bodyDiv w:val="1"/>
      <w:marLeft w:val="0"/>
      <w:marRight w:val="0"/>
      <w:marTop w:val="0"/>
      <w:marBottom w:val="0"/>
      <w:divBdr>
        <w:top w:val="none" w:sz="0" w:space="0" w:color="auto"/>
        <w:left w:val="none" w:sz="0" w:space="0" w:color="auto"/>
        <w:bottom w:val="none" w:sz="0" w:space="0" w:color="auto"/>
        <w:right w:val="none" w:sz="0" w:space="0" w:color="auto"/>
      </w:divBdr>
    </w:div>
    <w:div w:id="1170484384">
      <w:bodyDiv w:val="1"/>
      <w:marLeft w:val="0"/>
      <w:marRight w:val="0"/>
      <w:marTop w:val="0"/>
      <w:marBottom w:val="0"/>
      <w:divBdr>
        <w:top w:val="none" w:sz="0" w:space="0" w:color="auto"/>
        <w:left w:val="none" w:sz="0" w:space="0" w:color="auto"/>
        <w:bottom w:val="none" w:sz="0" w:space="0" w:color="auto"/>
        <w:right w:val="none" w:sz="0" w:space="0" w:color="auto"/>
      </w:divBdr>
    </w:div>
    <w:div w:id="1173107744">
      <w:bodyDiv w:val="1"/>
      <w:marLeft w:val="0"/>
      <w:marRight w:val="0"/>
      <w:marTop w:val="0"/>
      <w:marBottom w:val="0"/>
      <w:divBdr>
        <w:top w:val="none" w:sz="0" w:space="0" w:color="auto"/>
        <w:left w:val="none" w:sz="0" w:space="0" w:color="auto"/>
        <w:bottom w:val="none" w:sz="0" w:space="0" w:color="auto"/>
        <w:right w:val="none" w:sz="0" w:space="0" w:color="auto"/>
      </w:divBdr>
    </w:div>
    <w:div w:id="1182355892">
      <w:bodyDiv w:val="1"/>
      <w:marLeft w:val="0"/>
      <w:marRight w:val="0"/>
      <w:marTop w:val="0"/>
      <w:marBottom w:val="0"/>
      <w:divBdr>
        <w:top w:val="none" w:sz="0" w:space="0" w:color="auto"/>
        <w:left w:val="none" w:sz="0" w:space="0" w:color="auto"/>
        <w:bottom w:val="none" w:sz="0" w:space="0" w:color="auto"/>
        <w:right w:val="none" w:sz="0" w:space="0" w:color="auto"/>
      </w:divBdr>
    </w:div>
    <w:div w:id="1210654417">
      <w:bodyDiv w:val="1"/>
      <w:marLeft w:val="0"/>
      <w:marRight w:val="0"/>
      <w:marTop w:val="0"/>
      <w:marBottom w:val="0"/>
      <w:divBdr>
        <w:top w:val="none" w:sz="0" w:space="0" w:color="auto"/>
        <w:left w:val="none" w:sz="0" w:space="0" w:color="auto"/>
        <w:bottom w:val="none" w:sz="0" w:space="0" w:color="auto"/>
        <w:right w:val="none" w:sz="0" w:space="0" w:color="auto"/>
      </w:divBdr>
    </w:div>
    <w:div w:id="1216626318">
      <w:bodyDiv w:val="1"/>
      <w:marLeft w:val="0"/>
      <w:marRight w:val="0"/>
      <w:marTop w:val="0"/>
      <w:marBottom w:val="0"/>
      <w:divBdr>
        <w:top w:val="none" w:sz="0" w:space="0" w:color="auto"/>
        <w:left w:val="none" w:sz="0" w:space="0" w:color="auto"/>
        <w:bottom w:val="none" w:sz="0" w:space="0" w:color="auto"/>
        <w:right w:val="none" w:sz="0" w:space="0" w:color="auto"/>
      </w:divBdr>
    </w:div>
    <w:div w:id="1305697220">
      <w:bodyDiv w:val="1"/>
      <w:marLeft w:val="0"/>
      <w:marRight w:val="0"/>
      <w:marTop w:val="0"/>
      <w:marBottom w:val="0"/>
      <w:divBdr>
        <w:top w:val="none" w:sz="0" w:space="0" w:color="auto"/>
        <w:left w:val="none" w:sz="0" w:space="0" w:color="auto"/>
        <w:bottom w:val="none" w:sz="0" w:space="0" w:color="auto"/>
        <w:right w:val="none" w:sz="0" w:space="0" w:color="auto"/>
      </w:divBdr>
    </w:div>
    <w:div w:id="1366254680">
      <w:bodyDiv w:val="1"/>
      <w:marLeft w:val="0"/>
      <w:marRight w:val="0"/>
      <w:marTop w:val="0"/>
      <w:marBottom w:val="0"/>
      <w:divBdr>
        <w:top w:val="none" w:sz="0" w:space="0" w:color="auto"/>
        <w:left w:val="none" w:sz="0" w:space="0" w:color="auto"/>
        <w:bottom w:val="none" w:sz="0" w:space="0" w:color="auto"/>
        <w:right w:val="none" w:sz="0" w:space="0" w:color="auto"/>
      </w:divBdr>
    </w:div>
    <w:div w:id="1394701052">
      <w:bodyDiv w:val="1"/>
      <w:marLeft w:val="0"/>
      <w:marRight w:val="0"/>
      <w:marTop w:val="0"/>
      <w:marBottom w:val="0"/>
      <w:divBdr>
        <w:top w:val="none" w:sz="0" w:space="0" w:color="auto"/>
        <w:left w:val="none" w:sz="0" w:space="0" w:color="auto"/>
        <w:bottom w:val="none" w:sz="0" w:space="0" w:color="auto"/>
        <w:right w:val="none" w:sz="0" w:space="0" w:color="auto"/>
      </w:divBdr>
    </w:div>
    <w:div w:id="1398046299">
      <w:bodyDiv w:val="1"/>
      <w:marLeft w:val="0"/>
      <w:marRight w:val="0"/>
      <w:marTop w:val="0"/>
      <w:marBottom w:val="0"/>
      <w:divBdr>
        <w:top w:val="none" w:sz="0" w:space="0" w:color="auto"/>
        <w:left w:val="none" w:sz="0" w:space="0" w:color="auto"/>
        <w:bottom w:val="none" w:sz="0" w:space="0" w:color="auto"/>
        <w:right w:val="none" w:sz="0" w:space="0" w:color="auto"/>
      </w:divBdr>
    </w:div>
    <w:div w:id="1431007908">
      <w:bodyDiv w:val="1"/>
      <w:marLeft w:val="0"/>
      <w:marRight w:val="0"/>
      <w:marTop w:val="0"/>
      <w:marBottom w:val="0"/>
      <w:divBdr>
        <w:top w:val="none" w:sz="0" w:space="0" w:color="auto"/>
        <w:left w:val="none" w:sz="0" w:space="0" w:color="auto"/>
        <w:bottom w:val="none" w:sz="0" w:space="0" w:color="auto"/>
        <w:right w:val="none" w:sz="0" w:space="0" w:color="auto"/>
      </w:divBdr>
    </w:div>
    <w:div w:id="1469278363">
      <w:bodyDiv w:val="1"/>
      <w:marLeft w:val="0"/>
      <w:marRight w:val="0"/>
      <w:marTop w:val="0"/>
      <w:marBottom w:val="0"/>
      <w:divBdr>
        <w:top w:val="none" w:sz="0" w:space="0" w:color="auto"/>
        <w:left w:val="none" w:sz="0" w:space="0" w:color="auto"/>
        <w:bottom w:val="none" w:sz="0" w:space="0" w:color="auto"/>
        <w:right w:val="none" w:sz="0" w:space="0" w:color="auto"/>
      </w:divBdr>
    </w:div>
    <w:div w:id="1498038817">
      <w:bodyDiv w:val="1"/>
      <w:marLeft w:val="0"/>
      <w:marRight w:val="0"/>
      <w:marTop w:val="0"/>
      <w:marBottom w:val="0"/>
      <w:divBdr>
        <w:top w:val="none" w:sz="0" w:space="0" w:color="auto"/>
        <w:left w:val="none" w:sz="0" w:space="0" w:color="auto"/>
        <w:bottom w:val="none" w:sz="0" w:space="0" w:color="auto"/>
        <w:right w:val="none" w:sz="0" w:space="0" w:color="auto"/>
      </w:divBdr>
    </w:div>
    <w:div w:id="1518275527">
      <w:bodyDiv w:val="1"/>
      <w:marLeft w:val="0"/>
      <w:marRight w:val="0"/>
      <w:marTop w:val="0"/>
      <w:marBottom w:val="0"/>
      <w:divBdr>
        <w:top w:val="none" w:sz="0" w:space="0" w:color="auto"/>
        <w:left w:val="none" w:sz="0" w:space="0" w:color="auto"/>
        <w:bottom w:val="none" w:sz="0" w:space="0" w:color="auto"/>
        <w:right w:val="none" w:sz="0" w:space="0" w:color="auto"/>
      </w:divBdr>
    </w:div>
    <w:div w:id="1535388636">
      <w:bodyDiv w:val="1"/>
      <w:marLeft w:val="0"/>
      <w:marRight w:val="0"/>
      <w:marTop w:val="0"/>
      <w:marBottom w:val="0"/>
      <w:divBdr>
        <w:top w:val="none" w:sz="0" w:space="0" w:color="auto"/>
        <w:left w:val="none" w:sz="0" w:space="0" w:color="auto"/>
        <w:bottom w:val="none" w:sz="0" w:space="0" w:color="auto"/>
        <w:right w:val="none" w:sz="0" w:space="0" w:color="auto"/>
      </w:divBdr>
    </w:div>
    <w:div w:id="1575511231">
      <w:bodyDiv w:val="1"/>
      <w:marLeft w:val="0"/>
      <w:marRight w:val="0"/>
      <w:marTop w:val="0"/>
      <w:marBottom w:val="0"/>
      <w:divBdr>
        <w:top w:val="none" w:sz="0" w:space="0" w:color="auto"/>
        <w:left w:val="none" w:sz="0" w:space="0" w:color="auto"/>
        <w:bottom w:val="none" w:sz="0" w:space="0" w:color="auto"/>
        <w:right w:val="none" w:sz="0" w:space="0" w:color="auto"/>
      </w:divBdr>
    </w:div>
    <w:div w:id="1687436324">
      <w:bodyDiv w:val="1"/>
      <w:marLeft w:val="0"/>
      <w:marRight w:val="0"/>
      <w:marTop w:val="0"/>
      <w:marBottom w:val="0"/>
      <w:divBdr>
        <w:top w:val="none" w:sz="0" w:space="0" w:color="auto"/>
        <w:left w:val="none" w:sz="0" w:space="0" w:color="auto"/>
        <w:bottom w:val="none" w:sz="0" w:space="0" w:color="auto"/>
        <w:right w:val="none" w:sz="0" w:space="0" w:color="auto"/>
      </w:divBdr>
    </w:div>
    <w:div w:id="1757171346">
      <w:bodyDiv w:val="1"/>
      <w:marLeft w:val="0"/>
      <w:marRight w:val="0"/>
      <w:marTop w:val="0"/>
      <w:marBottom w:val="0"/>
      <w:divBdr>
        <w:top w:val="none" w:sz="0" w:space="0" w:color="auto"/>
        <w:left w:val="none" w:sz="0" w:space="0" w:color="auto"/>
        <w:bottom w:val="none" w:sz="0" w:space="0" w:color="auto"/>
        <w:right w:val="none" w:sz="0" w:space="0" w:color="auto"/>
      </w:divBdr>
    </w:div>
    <w:div w:id="1772817632">
      <w:bodyDiv w:val="1"/>
      <w:marLeft w:val="0"/>
      <w:marRight w:val="0"/>
      <w:marTop w:val="0"/>
      <w:marBottom w:val="0"/>
      <w:divBdr>
        <w:top w:val="none" w:sz="0" w:space="0" w:color="auto"/>
        <w:left w:val="none" w:sz="0" w:space="0" w:color="auto"/>
        <w:bottom w:val="none" w:sz="0" w:space="0" w:color="auto"/>
        <w:right w:val="none" w:sz="0" w:space="0" w:color="auto"/>
      </w:divBdr>
    </w:div>
    <w:div w:id="1841312229">
      <w:bodyDiv w:val="1"/>
      <w:marLeft w:val="0"/>
      <w:marRight w:val="0"/>
      <w:marTop w:val="0"/>
      <w:marBottom w:val="0"/>
      <w:divBdr>
        <w:top w:val="none" w:sz="0" w:space="0" w:color="auto"/>
        <w:left w:val="none" w:sz="0" w:space="0" w:color="auto"/>
        <w:bottom w:val="none" w:sz="0" w:space="0" w:color="auto"/>
        <w:right w:val="none" w:sz="0" w:space="0" w:color="auto"/>
      </w:divBdr>
    </w:div>
    <w:div w:id="1910260369">
      <w:bodyDiv w:val="1"/>
      <w:marLeft w:val="0"/>
      <w:marRight w:val="0"/>
      <w:marTop w:val="0"/>
      <w:marBottom w:val="0"/>
      <w:divBdr>
        <w:top w:val="none" w:sz="0" w:space="0" w:color="auto"/>
        <w:left w:val="none" w:sz="0" w:space="0" w:color="auto"/>
        <w:bottom w:val="none" w:sz="0" w:space="0" w:color="auto"/>
        <w:right w:val="none" w:sz="0" w:space="0" w:color="auto"/>
      </w:divBdr>
    </w:div>
    <w:div w:id="1915241752">
      <w:bodyDiv w:val="1"/>
      <w:marLeft w:val="0"/>
      <w:marRight w:val="0"/>
      <w:marTop w:val="0"/>
      <w:marBottom w:val="0"/>
      <w:divBdr>
        <w:top w:val="none" w:sz="0" w:space="0" w:color="auto"/>
        <w:left w:val="none" w:sz="0" w:space="0" w:color="auto"/>
        <w:bottom w:val="none" w:sz="0" w:space="0" w:color="auto"/>
        <w:right w:val="none" w:sz="0" w:space="0" w:color="auto"/>
      </w:divBdr>
    </w:div>
    <w:div w:id="1917589966">
      <w:bodyDiv w:val="1"/>
      <w:marLeft w:val="0"/>
      <w:marRight w:val="0"/>
      <w:marTop w:val="0"/>
      <w:marBottom w:val="0"/>
      <w:divBdr>
        <w:top w:val="none" w:sz="0" w:space="0" w:color="auto"/>
        <w:left w:val="none" w:sz="0" w:space="0" w:color="auto"/>
        <w:bottom w:val="none" w:sz="0" w:space="0" w:color="auto"/>
        <w:right w:val="none" w:sz="0" w:space="0" w:color="auto"/>
      </w:divBdr>
    </w:div>
    <w:div w:id="1922179503">
      <w:bodyDiv w:val="1"/>
      <w:marLeft w:val="0"/>
      <w:marRight w:val="0"/>
      <w:marTop w:val="0"/>
      <w:marBottom w:val="0"/>
      <w:divBdr>
        <w:top w:val="none" w:sz="0" w:space="0" w:color="auto"/>
        <w:left w:val="none" w:sz="0" w:space="0" w:color="auto"/>
        <w:bottom w:val="none" w:sz="0" w:space="0" w:color="auto"/>
        <w:right w:val="none" w:sz="0" w:space="0" w:color="auto"/>
      </w:divBdr>
    </w:div>
    <w:div w:id="1971662812">
      <w:bodyDiv w:val="1"/>
      <w:marLeft w:val="0"/>
      <w:marRight w:val="0"/>
      <w:marTop w:val="0"/>
      <w:marBottom w:val="0"/>
      <w:divBdr>
        <w:top w:val="none" w:sz="0" w:space="0" w:color="auto"/>
        <w:left w:val="none" w:sz="0" w:space="0" w:color="auto"/>
        <w:bottom w:val="none" w:sz="0" w:space="0" w:color="auto"/>
        <w:right w:val="none" w:sz="0" w:space="0" w:color="auto"/>
      </w:divBdr>
    </w:div>
    <w:div w:id="2050494265">
      <w:bodyDiv w:val="1"/>
      <w:marLeft w:val="0"/>
      <w:marRight w:val="0"/>
      <w:marTop w:val="0"/>
      <w:marBottom w:val="0"/>
      <w:divBdr>
        <w:top w:val="none" w:sz="0" w:space="0" w:color="auto"/>
        <w:left w:val="none" w:sz="0" w:space="0" w:color="auto"/>
        <w:bottom w:val="none" w:sz="0" w:space="0" w:color="auto"/>
        <w:right w:val="none" w:sz="0" w:space="0" w:color="auto"/>
      </w:divBdr>
    </w:div>
    <w:div w:id="2145155031">
      <w:bodyDiv w:val="1"/>
      <w:marLeft w:val="0"/>
      <w:marRight w:val="0"/>
      <w:marTop w:val="0"/>
      <w:marBottom w:val="0"/>
      <w:divBdr>
        <w:top w:val="none" w:sz="0" w:space="0" w:color="auto"/>
        <w:left w:val="none" w:sz="0" w:space="0" w:color="auto"/>
        <w:bottom w:val="none" w:sz="0" w:space="0" w:color="auto"/>
        <w:right w:val="none" w:sz="0" w:space="0" w:color="auto"/>
      </w:divBdr>
    </w:div>
    <w:div w:id="21462688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www.inbal.co.il/HomeWebPages/Advice.aspx" TargetMode="External"/><Relationship Id="rId18" Type="http://schemas.openxmlformats.org/officeDocument/2006/relationships/image" Target="media/image2.wmf"/><Relationship Id="rId26" Type="http://schemas.openxmlformats.org/officeDocument/2006/relationships/header" Target="header1.xml"/><Relationship Id="rId3" Type="http://schemas.openxmlformats.org/officeDocument/2006/relationships/styles" Target="styles.xml"/><Relationship Id="rId21" Type="http://schemas.openxmlformats.org/officeDocument/2006/relationships/oleObject" Target="embeddings/oleObject2.bin"/><Relationship Id="rId7" Type="http://schemas.openxmlformats.org/officeDocument/2006/relationships/endnotes" Target="endnotes.xml"/><Relationship Id="rId12" Type="http://schemas.openxmlformats.org/officeDocument/2006/relationships/hyperlink" Target="https://www.mof.gov.il/takam/Pages/horaot.aspx?k=7.5.1.1" TargetMode="External"/><Relationship Id="rId17" Type="http://schemas.openxmlformats.org/officeDocument/2006/relationships/hyperlink" Target="https://mof.gov.il/takam/pages/horaot.aspx?k=7.7.1.1" TargetMode="External"/><Relationship Id="rId25" Type="http://schemas.openxmlformats.org/officeDocument/2006/relationships/oleObject" Target="embeddings/oleObject4.bin"/><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s://mof.gov.il/takam/pages/horaot.aspx?k=7.7.1.1" TargetMode="External"/><Relationship Id="rId20" Type="http://schemas.openxmlformats.org/officeDocument/2006/relationships/image" Target="media/image3.wmf"/><Relationship Id="rId29"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mof.gov.il/takam/Pages/horaot.aspx?k=7.5.1.1" TargetMode="External"/><Relationship Id="rId24" Type="http://schemas.openxmlformats.org/officeDocument/2006/relationships/image" Target="media/image5.wmf"/><Relationship Id="rId32" Type="http://schemas.openxmlformats.org/officeDocument/2006/relationships/fontTable" Target="fontTable.xml"/><Relationship Id="rId37" Type="http://schemas.microsoft.com/office/2016/09/relationships/commentsIds" Target="commentsIds.xml"/><Relationship Id="rId5" Type="http://schemas.openxmlformats.org/officeDocument/2006/relationships/webSettings" Target="webSettings.xml"/><Relationship Id="rId15" Type="http://schemas.openxmlformats.org/officeDocument/2006/relationships/hyperlink" Target="https://www.mof.gov.il/takam/Pages/horaot.aspx?k=7.5.1.1" TargetMode="External"/><Relationship Id="rId23" Type="http://schemas.openxmlformats.org/officeDocument/2006/relationships/oleObject" Target="embeddings/oleObject3.bin"/><Relationship Id="rId28" Type="http://schemas.openxmlformats.org/officeDocument/2006/relationships/footer" Target="footer1.xml"/><Relationship Id="rId10" Type="http://schemas.openxmlformats.org/officeDocument/2006/relationships/hyperlink" Target="http://www.justice.gov.il/Units/RasutHataagidim/Pages/Default.aspx" TargetMode="External"/><Relationship Id="rId19" Type="http://schemas.openxmlformats.org/officeDocument/2006/relationships/oleObject" Target="embeddings/oleObject1.bin"/><Relationship Id="rId31" Type="http://schemas.openxmlformats.org/officeDocument/2006/relationships/footer" Target="footer3.xml"/><Relationship Id="rId4" Type="http://schemas.openxmlformats.org/officeDocument/2006/relationships/settings" Target="settings.xml"/><Relationship Id="rId9" Type="http://schemas.openxmlformats.org/officeDocument/2006/relationships/hyperlink" Target="http://WWW.MOF.GOV.IL" TargetMode="External"/><Relationship Id="rId14" Type="http://schemas.openxmlformats.org/officeDocument/2006/relationships/hyperlink" Target="https://www.mof.gov.il/takam/Pages/horaot.aspx?k=7.5.1.1" TargetMode="External"/><Relationship Id="rId22" Type="http://schemas.openxmlformats.org/officeDocument/2006/relationships/image" Target="media/image4.wmf"/><Relationship Id="rId27" Type="http://schemas.openxmlformats.org/officeDocument/2006/relationships/header" Target="header2.xml"/><Relationship Id="rId30" Type="http://schemas.openxmlformats.org/officeDocument/2006/relationships/header" Target="header3.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DC0D214-15CA-406D-8B8A-4737009D2FF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120</Pages>
  <Words>29840</Words>
  <Characters>147746</Characters>
  <Application>Microsoft Office Word</Application>
  <DocSecurity>0</DocSecurity>
  <Lines>1231</Lines>
  <Paragraphs>354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177232</CharactersWithSpaces>
  <SharedDoc>false</SharedDoc>
  <HLinks>
    <vt:vector size="564" baseType="variant">
      <vt:variant>
        <vt:i4>2097220</vt:i4>
      </vt:variant>
      <vt:variant>
        <vt:i4>572</vt:i4>
      </vt:variant>
      <vt:variant>
        <vt:i4>0</vt:i4>
      </vt:variant>
      <vt:variant>
        <vt:i4>5</vt:i4>
      </vt:variant>
      <vt:variant>
        <vt:lpwstr>mailto:benyba@mof.gov.il</vt:lpwstr>
      </vt:variant>
      <vt:variant>
        <vt:lpwstr/>
      </vt:variant>
      <vt:variant>
        <vt:i4>1114175</vt:i4>
      </vt:variant>
      <vt:variant>
        <vt:i4>557</vt:i4>
      </vt:variant>
      <vt:variant>
        <vt:i4>0</vt:i4>
      </vt:variant>
      <vt:variant>
        <vt:i4>5</vt:i4>
      </vt:variant>
      <vt:variant>
        <vt:lpwstr/>
      </vt:variant>
      <vt:variant>
        <vt:lpwstr>_Toc276980384</vt:lpwstr>
      </vt:variant>
      <vt:variant>
        <vt:i4>1114175</vt:i4>
      </vt:variant>
      <vt:variant>
        <vt:i4>551</vt:i4>
      </vt:variant>
      <vt:variant>
        <vt:i4>0</vt:i4>
      </vt:variant>
      <vt:variant>
        <vt:i4>5</vt:i4>
      </vt:variant>
      <vt:variant>
        <vt:lpwstr/>
      </vt:variant>
      <vt:variant>
        <vt:lpwstr>_Toc276980383</vt:lpwstr>
      </vt:variant>
      <vt:variant>
        <vt:i4>1114175</vt:i4>
      </vt:variant>
      <vt:variant>
        <vt:i4>545</vt:i4>
      </vt:variant>
      <vt:variant>
        <vt:i4>0</vt:i4>
      </vt:variant>
      <vt:variant>
        <vt:i4>5</vt:i4>
      </vt:variant>
      <vt:variant>
        <vt:lpwstr/>
      </vt:variant>
      <vt:variant>
        <vt:lpwstr>_Toc276980382</vt:lpwstr>
      </vt:variant>
      <vt:variant>
        <vt:i4>1114175</vt:i4>
      </vt:variant>
      <vt:variant>
        <vt:i4>539</vt:i4>
      </vt:variant>
      <vt:variant>
        <vt:i4>0</vt:i4>
      </vt:variant>
      <vt:variant>
        <vt:i4>5</vt:i4>
      </vt:variant>
      <vt:variant>
        <vt:lpwstr/>
      </vt:variant>
      <vt:variant>
        <vt:lpwstr>_Toc276980381</vt:lpwstr>
      </vt:variant>
      <vt:variant>
        <vt:i4>1114175</vt:i4>
      </vt:variant>
      <vt:variant>
        <vt:i4>533</vt:i4>
      </vt:variant>
      <vt:variant>
        <vt:i4>0</vt:i4>
      </vt:variant>
      <vt:variant>
        <vt:i4>5</vt:i4>
      </vt:variant>
      <vt:variant>
        <vt:lpwstr/>
      </vt:variant>
      <vt:variant>
        <vt:lpwstr>_Toc276980380</vt:lpwstr>
      </vt:variant>
      <vt:variant>
        <vt:i4>1966143</vt:i4>
      </vt:variant>
      <vt:variant>
        <vt:i4>527</vt:i4>
      </vt:variant>
      <vt:variant>
        <vt:i4>0</vt:i4>
      </vt:variant>
      <vt:variant>
        <vt:i4>5</vt:i4>
      </vt:variant>
      <vt:variant>
        <vt:lpwstr/>
      </vt:variant>
      <vt:variant>
        <vt:lpwstr>_Toc276980379</vt:lpwstr>
      </vt:variant>
      <vt:variant>
        <vt:i4>1966143</vt:i4>
      </vt:variant>
      <vt:variant>
        <vt:i4>521</vt:i4>
      </vt:variant>
      <vt:variant>
        <vt:i4>0</vt:i4>
      </vt:variant>
      <vt:variant>
        <vt:i4>5</vt:i4>
      </vt:variant>
      <vt:variant>
        <vt:lpwstr/>
      </vt:variant>
      <vt:variant>
        <vt:lpwstr>_Toc276980378</vt:lpwstr>
      </vt:variant>
      <vt:variant>
        <vt:i4>1966143</vt:i4>
      </vt:variant>
      <vt:variant>
        <vt:i4>515</vt:i4>
      </vt:variant>
      <vt:variant>
        <vt:i4>0</vt:i4>
      </vt:variant>
      <vt:variant>
        <vt:i4>5</vt:i4>
      </vt:variant>
      <vt:variant>
        <vt:lpwstr/>
      </vt:variant>
      <vt:variant>
        <vt:lpwstr>_Toc276980377</vt:lpwstr>
      </vt:variant>
      <vt:variant>
        <vt:i4>1966143</vt:i4>
      </vt:variant>
      <vt:variant>
        <vt:i4>509</vt:i4>
      </vt:variant>
      <vt:variant>
        <vt:i4>0</vt:i4>
      </vt:variant>
      <vt:variant>
        <vt:i4>5</vt:i4>
      </vt:variant>
      <vt:variant>
        <vt:lpwstr/>
      </vt:variant>
      <vt:variant>
        <vt:lpwstr>_Toc276980376</vt:lpwstr>
      </vt:variant>
      <vt:variant>
        <vt:i4>1966143</vt:i4>
      </vt:variant>
      <vt:variant>
        <vt:i4>503</vt:i4>
      </vt:variant>
      <vt:variant>
        <vt:i4>0</vt:i4>
      </vt:variant>
      <vt:variant>
        <vt:i4>5</vt:i4>
      </vt:variant>
      <vt:variant>
        <vt:lpwstr/>
      </vt:variant>
      <vt:variant>
        <vt:lpwstr>_Toc276980375</vt:lpwstr>
      </vt:variant>
      <vt:variant>
        <vt:i4>1966143</vt:i4>
      </vt:variant>
      <vt:variant>
        <vt:i4>497</vt:i4>
      </vt:variant>
      <vt:variant>
        <vt:i4>0</vt:i4>
      </vt:variant>
      <vt:variant>
        <vt:i4>5</vt:i4>
      </vt:variant>
      <vt:variant>
        <vt:lpwstr/>
      </vt:variant>
      <vt:variant>
        <vt:lpwstr>_Toc276980374</vt:lpwstr>
      </vt:variant>
      <vt:variant>
        <vt:i4>1966143</vt:i4>
      </vt:variant>
      <vt:variant>
        <vt:i4>491</vt:i4>
      </vt:variant>
      <vt:variant>
        <vt:i4>0</vt:i4>
      </vt:variant>
      <vt:variant>
        <vt:i4>5</vt:i4>
      </vt:variant>
      <vt:variant>
        <vt:lpwstr/>
      </vt:variant>
      <vt:variant>
        <vt:lpwstr>_Toc276980373</vt:lpwstr>
      </vt:variant>
      <vt:variant>
        <vt:i4>1966143</vt:i4>
      </vt:variant>
      <vt:variant>
        <vt:i4>485</vt:i4>
      </vt:variant>
      <vt:variant>
        <vt:i4>0</vt:i4>
      </vt:variant>
      <vt:variant>
        <vt:i4>5</vt:i4>
      </vt:variant>
      <vt:variant>
        <vt:lpwstr/>
      </vt:variant>
      <vt:variant>
        <vt:lpwstr>_Toc276980372</vt:lpwstr>
      </vt:variant>
      <vt:variant>
        <vt:i4>1966143</vt:i4>
      </vt:variant>
      <vt:variant>
        <vt:i4>479</vt:i4>
      </vt:variant>
      <vt:variant>
        <vt:i4>0</vt:i4>
      </vt:variant>
      <vt:variant>
        <vt:i4>5</vt:i4>
      </vt:variant>
      <vt:variant>
        <vt:lpwstr/>
      </vt:variant>
      <vt:variant>
        <vt:lpwstr>_Toc276980371</vt:lpwstr>
      </vt:variant>
      <vt:variant>
        <vt:i4>1966143</vt:i4>
      </vt:variant>
      <vt:variant>
        <vt:i4>473</vt:i4>
      </vt:variant>
      <vt:variant>
        <vt:i4>0</vt:i4>
      </vt:variant>
      <vt:variant>
        <vt:i4>5</vt:i4>
      </vt:variant>
      <vt:variant>
        <vt:lpwstr/>
      </vt:variant>
      <vt:variant>
        <vt:lpwstr>_Toc276980370</vt:lpwstr>
      </vt:variant>
      <vt:variant>
        <vt:i4>2031679</vt:i4>
      </vt:variant>
      <vt:variant>
        <vt:i4>467</vt:i4>
      </vt:variant>
      <vt:variant>
        <vt:i4>0</vt:i4>
      </vt:variant>
      <vt:variant>
        <vt:i4>5</vt:i4>
      </vt:variant>
      <vt:variant>
        <vt:lpwstr/>
      </vt:variant>
      <vt:variant>
        <vt:lpwstr>_Toc276980369</vt:lpwstr>
      </vt:variant>
      <vt:variant>
        <vt:i4>2031679</vt:i4>
      </vt:variant>
      <vt:variant>
        <vt:i4>461</vt:i4>
      </vt:variant>
      <vt:variant>
        <vt:i4>0</vt:i4>
      </vt:variant>
      <vt:variant>
        <vt:i4>5</vt:i4>
      </vt:variant>
      <vt:variant>
        <vt:lpwstr/>
      </vt:variant>
      <vt:variant>
        <vt:lpwstr>_Toc276980368</vt:lpwstr>
      </vt:variant>
      <vt:variant>
        <vt:i4>2031679</vt:i4>
      </vt:variant>
      <vt:variant>
        <vt:i4>455</vt:i4>
      </vt:variant>
      <vt:variant>
        <vt:i4>0</vt:i4>
      </vt:variant>
      <vt:variant>
        <vt:i4>5</vt:i4>
      </vt:variant>
      <vt:variant>
        <vt:lpwstr/>
      </vt:variant>
      <vt:variant>
        <vt:lpwstr>_Toc276980367</vt:lpwstr>
      </vt:variant>
      <vt:variant>
        <vt:i4>7798844</vt:i4>
      </vt:variant>
      <vt:variant>
        <vt:i4>438</vt:i4>
      </vt:variant>
      <vt:variant>
        <vt:i4>0</vt:i4>
      </vt:variant>
      <vt:variant>
        <vt:i4>5</vt:i4>
      </vt:variant>
      <vt:variant>
        <vt:lpwstr>http://www.mof.gov.il/</vt:lpwstr>
      </vt:variant>
      <vt:variant>
        <vt:lpwstr/>
      </vt:variant>
      <vt:variant>
        <vt:i4>2097220</vt:i4>
      </vt:variant>
      <vt:variant>
        <vt:i4>435</vt:i4>
      </vt:variant>
      <vt:variant>
        <vt:i4>0</vt:i4>
      </vt:variant>
      <vt:variant>
        <vt:i4>5</vt:i4>
      </vt:variant>
      <vt:variant>
        <vt:lpwstr>mailto:benyba@mof.gov.il</vt:lpwstr>
      </vt:variant>
      <vt:variant>
        <vt:lpwstr/>
      </vt:variant>
      <vt:variant>
        <vt:i4>4522074</vt:i4>
      </vt:variant>
      <vt:variant>
        <vt:i4>432</vt:i4>
      </vt:variant>
      <vt:variant>
        <vt:i4>0</vt:i4>
      </vt:variant>
      <vt:variant>
        <vt:i4>5</vt:i4>
      </vt:variant>
      <vt:variant>
        <vt:lpwstr>http://www.mr.gov.il/</vt:lpwstr>
      </vt:variant>
      <vt:variant>
        <vt:lpwstr/>
      </vt:variant>
      <vt:variant>
        <vt:i4>7798844</vt:i4>
      </vt:variant>
      <vt:variant>
        <vt:i4>429</vt:i4>
      </vt:variant>
      <vt:variant>
        <vt:i4>0</vt:i4>
      </vt:variant>
      <vt:variant>
        <vt:i4>5</vt:i4>
      </vt:variant>
      <vt:variant>
        <vt:lpwstr>http://www.mof.gov.il/</vt:lpwstr>
      </vt:variant>
      <vt:variant>
        <vt:lpwstr/>
      </vt:variant>
      <vt:variant>
        <vt:i4>1441843</vt:i4>
      </vt:variant>
      <vt:variant>
        <vt:i4>422</vt:i4>
      </vt:variant>
      <vt:variant>
        <vt:i4>0</vt:i4>
      </vt:variant>
      <vt:variant>
        <vt:i4>5</vt:i4>
      </vt:variant>
      <vt:variant>
        <vt:lpwstr/>
      </vt:variant>
      <vt:variant>
        <vt:lpwstr>_Toc277146217</vt:lpwstr>
      </vt:variant>
      <vt:variant>
        <vt:i4>1441843</vt:i4>
      </vt:variant>
      <vt:variant>
        <vt:i4>416</vt:i4>
      </vt:variant>
      <vt:variant>
        <vt:i4>0</vt:i4>
      </vt:variant>
      <vt:variant>
        <vt:i4>5</vt:i4>
      </vt:variant>
      <vt:variant>
        <vt:lpwstr/>
      </vt:variant>
      <vt:variant>
        <vt:lpwstr>_Toc277146216</vt:lpwstr>
      </vt:variant>
      <vt:variant>
        <vt:i4>1441843</vt:i4>
      </vt:variant>
      <vt:variant>
        <vt:i4>410</vt:i4>
      </vt:variant>
      <vt:variant>
        <vt:i4>0</vt:i4>
      </vt:variant>
      <vt:variant>
        <vt:i4>5</vt:i4>
      </vt:variant>
      <vt:variant>
        <vt:lpwstr/>
      </vt:variant>
      <vt:variant>
        <vt:lpwstr>_Toc277146215</vt:lpwstr>
      </vt:variant>
      <vt:variant>
        <vt:i4>1441843</vt:i4>
      </vt:variant>
      <vt:variant>
        <vt:i4>404</vt:i4>
      </vt:variant>
      <vt:variant>
        <vt:i4>0</vt:i4>
      </vt:variant>
      <vt:variant>
        <vt:i4>5</vt:i4>
      </vt:variant>
      <vt:variant>
        <vt:lpwstr/>
      </vt:variant>
      <vt:variant>
        <vt:lpwstr>_Toc277146214</vt:lpwstr>
      </vt:variant>
      <vt:variant>
        <vt:i4>1441843</vt:i4>
      </vt:variant>
      <vt:variant>
        <vt:i4>398</vt:i4>
      </vt:variant>
      <vt:variant>
        <vt:i4>0</vt:i4>
      </vt:variant>
      <vt:variant>
        <vt:i4>5</vt:i4>
      </vt:variant>
      <vt:variant>
        <vt:lpwstr/>
      </vt:variant>
      <vt:variant>
        <vt:lpwstr>_Toc277146213</vt:lpwstr>
      </vt:variant>
      <vt:variant>
        <vt:i4>1441843</vt:i4>
      </vt:variant>
      <vt:variant>
        <vt:i4>392</vt:i4>
      </vt:variant>
      <vt:variant>
        <vt:i4>0</vt:i4>
      </vt:variant>
      <vt:variant>
        <vt:i4>5</vt:i4>
      </vt:variant>
      <vt:variant>
        <vt:lpwstr/>
      </vt:variant>
      <vt:variant>
        <vt:lpwstr>_Toc277146212</vt:lpwstr>
      </vt:variant>
      <vt:variant>
        <vt:i4>1441843</vt:i4>
      </vt:variant>
      <vt:variant>
        <vt:i4>386</vt:i4>
      </vt:variant>
      <vt:variant>
        <vt:i4>0</vt:i4>
      </vt:variant>
      <vt:variant>
        <vt:i4>5</vt:i4>
      </vt:variant>
      <vt:variant>
        <vt:lpwstr/>
      </vt:variant>
      <vt:variant>
        <vt:lpwstr>_Toc277146211</vt:lpwstr>
      </vt:variant>
      <vt:variant>
        <vt:i4>1441843</vt:i4>
      </vt:variant>
      <vt:variant>
        <vt:i4>380</vt:i4>
      </vt:variant>
      <vt:variant>
        <vt:i4>0</vt:i4>
      </vt:variant>
      <vt:variant>
        <vt:i4>5</vt:i4>
      </vt:variant>
      <vt:variant>
        <vt:lpwstr/>
      </vt:variant>
      <vt:variant>
        <vt:lpwstr>_Toc277146210</vt:lpwstr>
      </vt:variant>
      <vt:variant>
        <vt:i4>1507379</vt:i4>
      </vt:variant>
      <vt:variant>
        <vt:i4>374</vt:i4>
      </vt:variant>
      <vt:variant>
        <vt:i4>0</vt:i4>
      </vt:variant>
      <vt:variant>
        <vt:i4>5</vt:i4>
      </vt:variant>
      <vt:variant>
        <vt:lpwstr/>
      </vt:variant>
      <vt:variant>
        <vt:lpwstr>_Toc277146209</vt:lpwstr>
      </vt:variant>
      <vt:variant>
        <vt:i4>1507379</vt:i4>
      </vt:variant>
      <vt:variant>
        <vt:i4>368</vt:i4>
      </vt:variant>
      <vt:variant>
        <vt:i4>0</vt:i4>
      </vt:variant>
      <vt:variant>
        <vt:i4>5</vt:i4>
      </vt:variant>
      <vt:variant>
        <vt:lpwstr/>
      </vt:variant>
      <vt:variant>
        <vt:lpwstr>_Toc277146208</vt:lpwstr>
      </vt:variant>
      <vt:variant>
        <vt:i4>1507379</vt:i4>
      </vt:variant>
      <vt:variant>
        <vt:i4>362</vt:i4>
      </vt:variant>
      <vt:variant>
        <vt:i4>0</vt:i4>
      </vt:variant>
      <vt:variant>
        <vt:i4>5</vt:i4>
      </vt:variant>
      <vt:variant>
        <vt:lpwstr/>
      </vt:variant>
      <vt:variant>
        <vt:lpwstr>_Toc277146207</vt:lpwstr>
      </vt:variant>
      <vt:variant>
        <vt:i4>1507379</vt:i4>
      </vt:variant>
      <vt:variant>
        <vt:i4>356</vt:i4>
      </vt:variant>
      <vt:variant>
        <vt:i4>0</vt:i4>
      </vt:variant>
      <vt:variant>
        <vt:i4>5</vt:i4>
      </vt:variant>
      <vt:variant>
        <vt:lpwstr/>
      </vt:variant>
      <vt:variant>
        <vt:lpwstr>_Toc277146206</vt:lpwstr>
      </vt:variant>
      <vt:variant>
        <vt:i4>1507379</vt:i4>
      </vt:variant>
      <vt:variant>
        <vt:i4>350</vt:i4>
      </vt:variant>
      <vt:variant>
        <vt:i4>0</vt:i4>
      </vt:variant>
      <vt:variant>
        <vt:i4>5</vt:i4>
      </vt:variant>
      <vt:variant>
        <vt:lpwstr/>
      </vt:variant>
      <vt:variant>
        <vt:lpwstr>_Toc277146205</vt:lpwstr>
      </vt:variant>
      <vt:variant>
        <vt:i4>1507379</vt:i4>
      </vt:variant>
      <vt:variant>
        <vt:i4>344</vt:i4>
      </vt:variant>
      <vt:variant>
        <vt:i4>0</vt:i4>
      </vt:variant>
      <vt:variant>
        <vt:i4>5</vt:i4>
      </vt:variant>
      <vt:variant>
        <vt:lpwstr/>
      </vt:variant>
      <vt:variant>
        <vt:lpwstr>_Toc277146204</vt:lpwstr>
      </vt:variant>
      <vt:variant>
        <vt:i4>1507379</vt:i4>
      </vt:variant>
      <vt:variant>
        <vt:i4>338</vt:i4>
      </vt:variant>
      <vt:variant>
        <vt:i4>0</vt:i4>
      </vt:variant>
      <vt:variant>
        <vt:i4>5</vt:i4>
      </vt:variant>
      <vt:variant>
        <vt:lpwstr/>
      </vt:variant>
      <vt:variant>
        <vt:lpwstr>_Toc277146203</vt:lpwstr>
      </vt:variant>
      <vt:variant>
        <vt:i4>1507379</vt:i4>
      </vt:variant>
      <vt:variant>
        <vt:i4>332</vt:i4>
      </vt:variant>
      <vt:variant>
        <vt:i4>0</vt:i4>
      </vt:variant>
      <vt:variant>
        <vt:i4>5</vt:i4>
      </vt:variant>
      <vt:variant>
        <vt:lpwstr/>
      </vt:variant>
      <vt:variant>
        <vt:lpwstr>_Toc277146202</vt:lpwstr>
      </vt:variant>
      <vt:variant>
        <vt:i4>1507379</vt:i4>
      </vt:variant>
      <vt:variant>
        <vt:i4>326</vt:i4>
      </vt:variant>
      <vt:variant>
        <vt:i4>0</vt:i4>
      </vt:variant>
      <vt:variant>
        <vt:i4>5</vt:i4>
      </vt:variant>
      <vt:variant>
        <vt:lpwstr/>
      </vt:variant>
      <vt:variant>
        <vt:lpwstr>_Toc277146201</vt:lpwstr>
      </vt:variant>
      <vt:variant>
        <vt:i4>1507379</vt:i4>
      </vt:variant>
      <vt:variant>
        <vt:i4>320</vt:i4>
      </vt:variant>
      <vt:variant>
        <vt:i4>0</vt:i4>
      </vt:variant>
      <vt:variant>
        <vt:i4>5</vt:i4>
      </vt:variant>
      <vt:variant>
        <vt:lpwstr/>
      </vt:variant>
      <vt:variant>
        <vt:lpwstr>_Toc277146200</vt:lpwstr>
      </vt:variant>
      <vt:variant>
        <vt:i4>1966128</vt:i4>
      </vt:variant>
      <vt:variant>
        <vt:i4>314</vt:i4>
      </vt:variant>
      <vt:variant>
        <vt:i4>0</vt:i4>
      </vt:variant>
      <vt:variant>
        <vt:i4>5</vt:i4>
      </vt:variant>
      <vt:variant>
        <vt:lpwstr/>
      </vt:variant>
      <vt:variant>
        <vt:lpwstr>_Toc277146199</vt:lpwstr>
      </vt:variant>
      <vt:variant>
        <vt:i4>1966128</vt:i4>
      </vt:variant>
      <vt:variant>
        <vt:i4>308</vt:i4>
      </vt:variant>
      <vt:variant>
        <vt:i4>0</vt:i4>
      </vt:variant>
      <vt:variant>
        <vt:i4>5</vt:i4>
      </vt:variant>
      <vt:variant>
        <vt:lpwstr/>
      </vt:variant>
      <vt:variant>
        <vt:lpwstr>_Toc277146198</vt:lpwstr>
      </vt:variant>
      <vt:variant>
        <vt:i4>1966128</vt:i4>
      </vt:variant>
      <vt:variant>
        <vt:i4>302</vt:i4>
      </vt:variant>
      <vt:variant>
        <vt:i4>0</vt:i4>
      </vt:variant>
      <vt:variant>
        <vt:i4>5</vt:i4>
      </vt:variant>
      <vt:variant>
        <vt:lpwstr/>
      </vt:variant>
      <vt:variant>
        <vt:lpwstr>_Toc277146197</vt:lpwstr>
      </vt:variant>
      <vt:variant>
        <vt:i4>1966128</vt:i4>
      </vt:variant>
      <vt:variant>
        <vt:i4>296</vt:i4>
      </vt:variant>
      <vt:variant>
        <vt:i4>0</vt:i4>
      </vt:variant>
      <vt:variant>
        <vt:i4>5</vt:i4>
      </vt:variant>
      <vt:variant>
        <vt:lpwstr/>
      </vt:variant>
      <vt:variant>
        <vt:lpwstr>_Toc277146196</vt:lpwstr>
      </vt:variant>
      <vt:variant>
        <vt:i4>1966128</vt:i4>
      </vt:variant>
      <vt:variant>
        <vt:i4>290</vt:i4>
      </vt:variant>
      <vt:variant>
        <vt:i4>0</vt:i4>
      </vt:variant>
      <vt:variant>
        <vt:i4>5</vt:i4>
      </vt:variant>
      <vt:variant>
        <vt:lpwstr/>
      </vt:variant>
      <vt:variant>
        <vt:lpwstr>_Toc277146195</vt:lpwstr>
      </vt:variant>
      <vt:variant>
        <vt:i4>1966128</vt:i4>
      </vt:variant>
      <vt:variant>
        <vt:i4>284</vt:i4>
      </vt:variant>
      <vt:variant>
        <vt:i4>0</vt:i4>
      </vt:variant>
      <vt:variant>
        <vt:i4>5</vt:i4>
      </vt:variant>
      <vt:variant>
        <vt:lpwstr/>
      </vt:variant>
      <vt:variant>
        <vt:lpwstr>_Toc277146194</vt:lpwstr>
      </vt:variant>
      <vt:variant>
        <vt:i4>1966128</vt:i4>
      </vt:variant>
      <vt:variant>
        <vt:i4>278</vt:i4>
      </vt:variant>
      <vt:variant>
        <vt:i4>0</vt:i4>
      </vt:variant>
      <vt:variant>
        <vt:i4>5</vt:i4>
      </vt:variant>
      <vt:variant>
        <vt:lpwstr/>
      </vt:variant>
      <vt:variant>
        <vt:lpwstr>_Toc277146193</vt:lpwstr>
      </vt:variant>
      <vt:variant>
        <vt:i4>1966128</vt:i4>
      </vt:variant>
      <vt:variant>
        <vt:i4>272</vt:i4>
      </vt:variant>
      <vt:variant>
        <vt:i4>0</vt:i4>
      </vt:variant>
      <vt:variant>
        <vt:i4>5</vt:i4>
      </vt:variant>
      <vt:variant>
        <vt:lpwstr/>
      </vt:variant>
      <vt:variant>
        <vt:lpwstr>_Toc277146192</vt:lpwstr>
      </vt:variant>
      <vt:variant>
        <vt:i4>1966128</vt:i4>
      </vt:variant>
      <vt:variant>
        <vt:i4>266</vt:i4>
      </vt:variant>
      <vt:variant>
        <vt:i4>0</vt:i4>
      </vt:variant>
      <vt:variant>
        <vt:i4>5</vt:i4>
      </vt:variant>
      <vt:variant>
        <vt:lpwstr/>
      </vt:variant>
      <vt:variant>
        <vt:lpwstr>_Toc277146191</vt:lpwstr>
      </vt:variant>
      <vt:variant>
        <vt:i4>1966128</vt:i4>
      </vt:variant>
      <vt:variant>
        <vt:i4>260</vt:i4>
      </vt:variant>
      <vt:variant>
        <vt:i4>0</vt:i4>
      </vt:variant>
      <vt:variant>
        <vt:i4>5</vt:i4>
      </vt:variant>
      <vt:variant>
        <vt:lpwstr/>
      </vt:variant>
      <vt:variant>
        <vt:lpwstr>_Toc277146190</vt:lpwstr>
      </vt:variant>
      <vt:variant>
        <vt:i4>2031664</vt:i4>
      </vt:variant>
      <vt:variant>
        <vt:i4>254</vt:i4>
      </vt:variant>
      <vt:variant>
        <vt:i4>0</vt:i4>
      </vt:variant>
      <vt:variant>
        <vt:i4>5</vt:i4>
      </vt:variant>
      <vt:variant>
        <vt:lpwstr/>
      </vt:variant>
      <vt:variant>
        <vt:lpwstr>_Toc277146189</vt:lpwstr>
      </vt:variant>
      <vt:variant>
        <vt:i4>2031664</vt:i4>
      </vt:variant>
      <vt:variant>
        <vt:i4>248</vt:i4>
      </vt:variant>
      <vt:variant>
        <vt:i4>0</vt:i4>
      </vt:variant>
      <vt:variant>
        <vt:i4>5</vt:i4>
      </vt:variant>
      <vt:variant>
        <vt:lpwstr/>
      </vt:variant>
      <vt:variant>
        <vt:lpwstr>_Toc277146188</vt:lpwstr>
      </vt:variant>
      <vt:variant>
        <vt:i4>2031664</vt:i4>
      </vt:variant>
      <vt:variant>
        <vt:i4>242</vt:i4>
      </vt:variant>
      <vt:variant>
        <vt:i4>0</vt:i4>
      </vt:variant>
      <vt:variant>
        <vt:i4>5</vt:i4>
      </vt:variant>
      <vt:variant>
        <vt:lpwstr/>
      </vt:variant>
      <vt:variant>
        <vt:lpwstr>_Toc277146187</vt:lpwstr>
      </vt:variant>
      <vt:variant>
        <vt:i4>2031664</vt:i4>
      </vt:variant>
      <vt:variant>
        <vt:i4>236</vt:i4>
      </vt:variant>
      <vt:variant>
        <vt:i4>0</vt:i4>
      </vt:variant>
      <vt:variant>
        <vt:i4>5</vt:i4>
      </vt:variant>
      <vt:variant>
        <vt:lpwstr/>
      </vt:variant>
      <vt:variant>
        <vt:lpwstr>_Toc277146186</vt:lpwstr>
      </vt:variant>
      <vt:variant>
        <vt:i4>2031664</vt:i4>
      </vt:variant>
      <vt:variant>
        <vt:i4>230</vt:i4>
      </vt:variant>
      <vt:variant>
        <vt:i4>0</vt:i4>
      </vt:variant>
      <vt:variant>
        <vt:i4>5</vt:i4>
      </vt:variant>
      <vt:variant>
        <vt:lpwstr/>
      </vt:variant>
      <vt:variant>
        <vt:lpwstr>_Toc277146185</vt:lpwstr>
      </vt:variant>
      <vt:variant>
        <vt:i4>2031664</vt:i4>
      </vt:variant>
      <vt:variant>
        <vt:i4>224</vt:i4>
      </vt:variant>
      <vt:variant>
        <vt:i4>0</vt:i4>
      </vt:variant>
      <vt:variant>
        <vt:i4>5</vt:i4>
      </vt:variant>
      <vt:variant>
        <vt:lpwstr/>
      </vt:variant>
      <vt:variant>
        <vt:lpwstr>_Toc277146184</vt:lpwstr>
      </vt:variant>
      <vt:variant>
        <vt:i4>2031664</vt:i4>
      </vt:variant>
      <vt:variant>
        <vt:i4>218</vt:i4>
      </vt:variant>
      <vt:variant>
        <vt:i4>0</vt:i4>
      </vt:variant>
      <vt:variant>
        <vt:i4>5</vt:i4>
      </vt:variant>
      <vt:variant>
        <vt:lpwstr/>
      </vt:variant>
      <vt:variant>
        <vt:lpwstr>_Toc277146183</vt:lpwstr>
      </vt:variant>
      <vt:variant>
        <vt:i4>2031664</vt:i4>
      </vt:variant>
      <vt:variant>
        <vt:i4>212</vt:i4>
      </vt:variant>
      <vt:variant>
        <vt:i4>0</vt:i4>
      </vt:variant>
      <vt:variant>
        <vt:i4>5</vt:i4>
      </vt:variant>
      <vt:variant>
        <vt:lpwstr/>
      </vt:variant>
      <vt:variant>
        <vt:lpwstr>_Toc277146182</vt:lpwstr>
      </vt:variant>
      <vt:variant>
        <vt:i4>2031664</vt:i4>
      </vt:variant>
      <vt:variant>
        <vt:i4>206</vt:i4>
      </vt:variant>
      <vt:variant>
        <vt:i4>0</vt:i4>
      </vt:variant>
      <vt:variant>
        <vt:i4>5</vt:i4>
      </vt:variant>
      <vt:variant>
        <vt:lpwstr/>
      </vt:variant>
      <vt:variant>
        <vt:lpwstr>_Toc277146181</vt:lpwstr>
      </vt:variant>
      <vt:variant>
        <vt:i4>2031664</vt:i4>
      </vt:variant>
      <vt:variant>
        <vt:i4>200</vt:i4>
      </vt:variant>
      <vt:variant>
        <vt:i4>0</vt:i4>
      </vt:variant>
      <vt:variant>
        <vt:i4>5</vt:i4>
      </vt:variant>
      <vt:variant>
        <vt:lpwstr/>
      </vt:variant>
      <vt:variant>
        <vt:lpwstr>_Toc277146180</vt:lpwstr>
      </vt:variant>
      <vt:variant>
        <vt:i4>1048624</vt:i4>
      </vt:variant>
      <vt:variant>
        <vt:i4>194</vt:i4>
      </vt:variant>
      <vt:variant>
        <vt:i4>0</vt:i4>
      </vt:variant>
      <vt:variant>
        <vt:i4>5</vt:i4>
      </vt:variant>
      <vt:variant>
        <vt:lpwstr/>
      </vt:variant>
      <vt:variant>
        <vt:lpwstr>_Toc277146179</vt:lpwstr>
      </vt:variant>
      <vt:variant>
        <vt:i4>1048624</vt:i4>
      </vt:variant>
      <vt:variant>
        <vt:i4>188</vt:i4>
      </vt:variant>
      <vt:variant>
        <vt:i4>0</vt:i4>
      </vt:variant>
      <vt:variant>
        <vt:i4>5</vt:i4>
      </vt:variant>
      <vt:variant>
        <vt:lpwstr/>
      </vt:variant>
      <vt:variant>
        <vt:lpwstr>_Toc277146178</vt:lpwstr>
      </vt:variant>
      <vt:variant>
        <vt:i4>1048624</vt:i4>
      </vt:variant>
      <vt:variant>
        <vt:i4>182</vt:i4>
      </vt:variant>
      <vt:variant>
        <vt:i4>0</vt:i4>
      </vt:variant>
      <vt:variant>
        <vt:i4>5</vt:i4>
      </vt:variant>
      <vt:variant>
        <vt:lpwstr/>
      </vt:variant>
      <vt:variant>
        <vt:lpwstr>_Toc277146177</vt:lpwstr>
      </vt:variant>
      <vt:variant>
        <vt:i4>1048624</vt:i4>
      </vt:variant>
      <vt:variant>
        <vt:i4>176</vt:i4>
      </vt:variant>
      <vt:variant>
        <vt:i4>0</vt:i4>
      </vt:variant>
      <vt:variant>
        <vt:i4>5</vt:i4>
      </vt:variant>
      <vt:variant>
        <vt:lpwstr/>
      </vt:variant>
      <vt:variant>
        <vt:lpwstr>_Toc277146176</vt:lpwstr>
      </vt:variant>
      <vt:variant>
        <vt:i4>1048624</vt:i4>
      </vt:variant>
      <vt:variant>
        <vt:i4>170</vt:i4>
      </vt:variant>
      <vt:variant>
        <vt:i4>0</vt:i4>
      </vt:variant>
      <vt:variant>
        <vt:i4>5</vt:i4>
      </vt:variant>
      <vt:variant>
        <vt:lpwstr/>
      </vt:variant>
      <vt:variant>
        <vt:lpwstr>_Toc277146175</vt:lpwstr>
      </vt:variant>
      <vt:variant>
        <vt:i4>1048624</vt:i4>
      </vt:variant>
      <vt:variant>
        <vt:i4>164</vt:i4>
      </vt:variant>
      <vt:variant>
        <vt:i4>0</vt:i4>
      </vt:variant>
      <vt:variant>
        <vt:i4>5</vt:i4>
      </vt:variant>
      <vt:variant>
        <vt:lpwstr/>
      </vt:variant>
      <vt:variant>
        <vt:lpwstr>_Toc277146174</vt:lpwstr>
      </vt:variant>
      <vt:variant>
        <vt:i4>1048624</vt:i4>
      </vt:variant>
      <vt:variant>
        <vt:i4>158</vt:i4>
      </vt:variant>
      <vt:variant>
        <vt:i4>0</vt:i4>
      </vt:variant>
      <vt:variant>
        <vt:i4>5</vt:i4>
      </vt:variant>
      <vt:variant>
        <vt:lpwstr/>
      </vt:variant>
      <vt:variant>
        <vt:lpwstr>_Toc277146173</vt:lpwstr>
      </vt:variant>
      <vt:variant>
        <vt:i4>1048624</vt:i4>
      </vt:variant>
      <vt:variant>
        <vt:i4>152</vt:i4>
      </vt:variant>
      <vt:variant>
        <vt:i4>0</vt:i4>
      </vt:variant>
      <vt:variant>
        <vt:i4>5</vt:i4>
      </vt:variant>
      <vt:variant>
        <vt:lpwstr/>
      </vt:variant>
      <vt:variant>
        <vt:lpwstr>_Toc277146172</vt:lpwstr>
      </vt:variant>
      <vt:variant>
        <vt:i4>1048624</vt:i4>
      </vt:variant>
      <vt:variant>
        <vt:i4>146</vt:i4>
      </vt:variant>
      <vt:variant>
        <vt:i4>0</vt:i4>
      </vt:variant>
      <vt:variant>
        <vt:i4>5</vt:i4>
      </vt:variant>
      <vt:variant>
        <vt:lpwstr/>
      </vt:variant>
      <vt:variant>
        <vt:lpwstr>_Toc277146171</vt:lpwstr>
      </vt:variant>
      <vt:variant>
        <vt:i4>1048624</vt:i4>
      </vt:variant>
      <vt:variant>
        <vt:i4>140</vt:i4>
      </vt:variant>
      <vt:variant>
        <vt:i4>0</vt:i4>
      </vt:variant>
      <vt:variant>
        <vt:i4>5</vt:i4>
      </vt:variant>
      <vt:variant>
        <vt:lpwstr/>
      </vt:variant>
      <vt:variant>
        <vt:lpwstr>_Toc277146170</vt:lpwstr>
      </vt:variant>
      <vt:variant>
        <vt:i4>1114160</vt:i4>
      </vt:variant>
      <vt:variant>
        <vt:i4>134</vt:i4>
      </vt:variant>
      <vt:variant>
        <vt:i4>0</vt:i4>
      </vt:variant>
      <vt:variant>
        <vt:i4>5</vt:i4>
      </vt:variant>
      <vt:variant>
        <vt:lpwstr/>
      </vt:variant>
      <vt:variant>
        <vt:lpwstr>_Toc277146169</vt:lpwstr>
      </vt:variant>
      <vt:variant>
        <vt:i4>1114160</vt:i4>
      </vt:variant>
      <vt:variant>
        <vt:i4>128</vt:i4>
      </vt:variant>
      <vt:variant>
        <vt:i4>0</vt:i4>
      </vt:variant>
      <vt:variant>
        <vt:i4>5</vt:i4>
      </vt:variant>
      <vt:variant>
        <vt:lpwstr/>
      </vt:variant>
      <vt:variant>
        <vt:lpwstr>_Toc277146168</vt:lpwstr>
      </vt:variant>
      <vt:variant>
        <vt:i4>1114160</vt:i4>
      </vt:variant>
      <vt:variant>
        <vt:i4>122</vt:i4>
      </vt:variant>
      <vt:variant>
        <vt:i4>0</vt:i4>
      </vt:variant>
      <vt:variant>
        <vt:i4>5</vt:i4>
      </vt:variant>
      <vt:variant>
        <vt:lpwstr/>
      </vt:variant>
      <vt:variant>
        <vt:lpwstr>_Toc277146167</vt:lpwstr>
      </vt:variant>
      <vt:variant>
        <vt:i4>1114160</vt:i4>
      </vt:variant>
      <vt:variant>
        <vt:i4>116</vt:i4>
      </vt:variant>
      <vt:variant>
        <vt:i4>0</vt:i4>
      </vt:variant>
      <vt:variant>
        <vt:i4>5</vt:i4>
      </vt:variant>
      <vt:variant>
        <vt:lpwstr/>
      </vt:variant>
      <vt:variant>
        <vt:lpwstr>_Toc277146166</vt:lpwstr>
      </vt:variant>
      <vt:variant>
        <vt:i4>1114160</vt:i4>
      </vt:variant>
      <vt:variant>
        <vt:i4>110</vt:i4>
      </vt:variant>
      <vt:variant>
        <vt:i4>0</vt:i4>
      </vt:variant>
      <vt:variant>
        <vt:i4>5</vt:i4>
      </vt:variant>
      <vt:variant>
        <vt:lpwstr/>
      </vt:variant>
      <vt:variant>
        <vt:lpwstr>_Toc277146165</vt:lpwstr>
      </vt:variant>
      <vt:variant>
        <vt:i4>1114160</vt:i4>
      </vt:variant>
      <vt:variant>
        <vt:i4>104</vt:i4>
      </vt:variant>
      <vt:variant>
        <vt:i4>0</vt:i4>
      </vt:variant>
      <vt:variant>
        <vt:i4>5</vt:i4>
      </vt:variant>
      <vt:variant>
        <vt:lpwstr/>
      </vt:variant>
      <vt:variant>
        <vt:lpwstr>_Toc277146164</vt:lpwstr>
      </vt:variant>
      <vt:variant>
        <vt:i4>1114160</vt:i4>
      </vt:variant>
      <vt:variant>
        <vt:i4>98</vt:i4>
      </vt:variant>
      <vt:variant>
        <vt:i4>0</vt:i4>
      </vt:variant>
      <vt:variant>
        <vt:i4>5</vt:i4>
      </vt:variant>
      <vt:variant>
        <vt:lpwstr/>
      </vt:variant>
      <vt:variant>
        <vt:lpwstr>_Toc277146163</vt:lpwstr>
      </vt:variant>
      <vt:variant>
        <vt:i4>1114160</vt:i4>
      </vt:variant>
      <vt:variant>
        <vt:i4>92</vt:i4>
      </vt:variant>
      <vt:variant>
        <vt:i4>0</vt:i4>
      </vt:variant>
      <vt:variant>
        <vt:i4>5</vt:i4>
      </vt:variant>
      <vt:variant>
        <vt:lpwstr/>
      </vt:variant>
      <vt:variant>
        <vt:lpwstr>_Toc277146162</vt:lpwstr>
      </vt:variant>
      <vt:variant>
        <vt:i4>1114160</vt:i4>
      </vt:variant>
      <vt:variant>
        <vt:i4>86</vt:i4>
      </vt:variant>
      <vt:variant>
        <vt:i4>0</vt:i4>
      </vt:variant>
      <vt:variant>
        <vt:i4>5</vt:i4>
      </vt:variant>
      <vt:variant>
        <vt:lpwstr/>
      </vt:variant>
      <vt:variant>
        <vt:lpwstr>_Toc277146161</vt:lpwstr>
      </vt:variant>
      <vt:variant>
        <vt:i4>1114160</vt:i4>
      </vt:variant>
      <vt:variant>
        <vt:i4>80</vt:i4>
      </vt:variant>
      <vt:variant>
        <vt:i4>0</vt:i4>
      </vt:variant>
      <vt:variant>
        <vt:i4>5</vt:i4>
      </vt:variant>
      <vt:variant>
        <vt:lpwstr/>
      </vt:variant>
      <vt:variant>
        <vt:lpwstr>_Toc277146160</vt:lpwstr>
      </vt:variant>
      <vt:variant>
        <vt:i4>1179696</vt:i4>
      </vt:variant>
      <vt:variant>
        <vt:i4>74</vt:i4>
      </vt:variant>
      <vt:variant>
        <vt:i4>0</vt:i4>
      </vt:variant>
      <vt:variant>
        <vt:i4>5</vt:i4>
      </vt:variant>
      <vt:variant>
        <vt:lpwstr/>
      </vt:variant>
      <vt:variant>
        <vt:lpwstr>_Toc277146159</vt:lpwstr>
      </vt:variant>
      <vt:variant>
        <vt:i4>1179696</vt:i4>
      </vt:variant>
      <vt:variant>
        <vt:i4>68</vt:i4>
      </vt:variant>
      <vt:variant>
        <vt:i4>0</vt:i4>
      </vt:variant>
      <vt:variant>
        <vt:i4>5</vt:i4>
      </vt:variant>
      <vt:variant>
        <vt:lpwstr/>
      </vt:variant>
      <vt:variant>
        <vt:lpwstr>_Toc277146158</vt:lpwstr>
      </vt:variant>
      <vt:variant>
        <vt:i4>1179696</vt:i4>
      </vt:variant>
      <vt:variant>
        <vt:i4>62</vt:i4>
      </vt:variant>
      <vt:variant>
        <vt:i4>0</vt:i4>
      </vt:variant>
      <vt:variant>
        <vt:i4>5</vt:i4>
      </vt:variant>
      <vt:variant>
        <vt:lpwstr/>
      </vt:variant>
      <vt:variant>
        <vt:lpwstr>_Toc277146157</vt:lpwstr>
      </vt:variant>
      <vt:variant>
        <vt:i4>1179696</vt:i4>
      </vt:variant>
      <vt:variant>
        <vt:i4>56</vt:i4>
      </vt:variant>
      <vt:variant>
        <vt:i4>0</vt:i4>
      </vt:variant>
      <vt:variant>
        <vt:i4>5</vt:i4>
      </vt:variant>
      <vt:variant>
        <vt:lpwstr/>
      </vt:variant>
      <vt:variant>
        <vt:lpwstr>_Toc277146156</vt:lpwstr>
      </vt:variant>
      <vt:variant>
        <vt:i4>1179696</vt:i4>
      </vt:variant>
      <vt:variant>
        <vt:i4>50</vt:i4>
      </vt:variant>
      <vt:variant>
        <vt:i4>0</vt:i4>
      </vt:variant>
      <vt:variant>
        <vt:i4>5</vt:i4>
      </vt:variant>
      <vt:variant>
        <vt:lpwstr/>
      </vt:variant>
      <vt:variant>
        <vt:lpwstr>_Toc277146155</vt:lpwstr>
      </vt:variant>
      <vt:variant>
        <vt:i4>1179696</vt:i4>
      </vt:variant>
      <vt:variant>
        <vt:i4>44</vt:i4>
      </vt:variant>
      <vt:variant>
        <vt:i4>0</vt:i4>
      </vt:variant>
      <vt:variant>
        <vt:i4>5</vt:i4>
      </vt:variant>
      <vt:variant>
        <vt:lpwstr/>
      </vt:variant>
      <vt:variant>
        <vt:lpwstr>_Toc277146154</vt:lpwstr>
      </vt:variant>
      <vt:variant>
        <vt:i4>1179696</vt:i4>
      </vt:variant>
      <vt:variant>
        <vt:i4>38</vt:i4>
      </vt:variant>
      <vt:variant>
        <vt:i4>0</vt:i4>
      </vt:variant>
      <vt:variant>
        <vt:i4>5</vt:i4>
      </vt:variant>
      <vt:variant>
        <vt:lpwstr/>
      </vt:variant>
      <vt:variant>
        <vt:lpwstr>_Toc277146153</vt:lpwstr>
      </vt:variant>
      <vt:variant>
        <vt:i4>1179696</vt:i4>
      </vt:variant>
      <vt:variant>
        <vt:i4>32</vt:i4>
      </vt:variant>
      <vt:variant>
        <vt:i4>0</vt:i4>
      </vt:variant>
      <vt:variant>
        <vt:i4>5</vt:i4>
      </vt:variant>
      <vt:variant>
        <vt:lpwstr/>
      </vt:variant>
      <vt:variant>
        <vt:lpwstr>_Toc277146152</vt:lpwstr>
      </vt:variant>
      <vt:variant>
        <vt:i4>1179696</vt:i4>
      </vt:variant>
      <vt:variant>
        <vt:i4>26</vt:i4>
      </vt:variant>
      <vt:variant>
        <vt:i4>0</vt:i4>
      </vt:variant>
      <vt:variant>
        <vt:i4>5</vt:i4>
      </vt:variant>
      <vt:variant>
        <vt:lpwstr/>
      </vt:variant>
      <vt:variant>
        <vt:lpwstr>_Toc277146151</vt:lpwstr>
      </vt:variant>
      <vt:variant>
        <vt:i4>1179696</vt:i4>
      </vt:variant>
      <vt:variant>
        <vt:i4>20</vt:i4>
      </vt:variant>
      <vt:variant>
        <vt:i4>0</vt:i4>
      </vt:variant>
      <vt:variant>
        <vt:i4>5</vt:i4>
      </vt:variant>
      <vt:variant>
        <vt:lpwstr/>
      </vt:variant>
      <vt:variant>
        <vt:lpwstr>_Toc277146150</vt:lpwstr>
      </vt:variant>
      <vt:variant>
        <vt:i4>1245232</vt:i4>
      </vt:variant>
      <vt:variant>
        <vt:i4>14</vt:i4>
      </vt:variant>
      <vt:variant>
        <vt:i4>0</vt:i4>
      </vt:variant>
      <vt:variant>
        <vt:i4>5</vt:i4>
      </vt:variant>
      <vt:variant>
        <vt:lpwstr/>
      </vt:variant>
      <vt:variant>
        <vt:lpwstr>_Toc277146149</vt:lpwstr>
      </vt:variant>
      <vt:variant>
        <vt:i4>1245232</vt:i4>
      </vt:variant>
      <vt:variant>
        <vt:i4>8</vt:i4>
      </vt:variant>
      <vt:variant>
        <vt:i4>0</vt:i4>
      </vt:variant>
      <vt:variant>
        <vt:i4>5</vt:i4>
      </vt:variant>
      <vt:variant>
        <vt:lpwstr/>
      </vt:variant>
      <vt:variant>
        <vt:lpwstr>_Toc277146148</vt:lpwstr>
      </vt:variant>
      <vt:variant>
        <vt:i4>1245232</vt:i4>
      </vt:variant>
      <vt:variant>
        <vt:i4>2</vt:i4>
      </vt:variant>
      <vt:variant>
        <vt:i4>0</vt:i4>
      </vt:variant>
      <vt:variant>
        <vt:i4>5</vt:i4>
      </vt:variant>
      <vt:variant>
        <vt:lpwstr/>
      </vt:variant>
      <vt:variant>
        <vt:lpwstr>_Toc277146147</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2019-07-01T09:15:00Z</dcterms:created>
  <dcterms:modified xsi:type="dcterms:W3CDTF">2019-07-02T08:55:00Z</dcterms:modified>
</cp:coreProperties>
</file>