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39392" w14:textId="77777777" w:rsidR="001E21A3" w:rsidRPr="00780937" w:rsidRDefault="001E21A3" w:rsidP="00686289">
      <w:pPr>
        <w:spacing w:line="360" w:lineRule="auto"/>
        <w:jc w:val="center"/>
        <w:rPr>
          <w:rFonts w:ascii="David" w:hAnsi="David" w:cs="David"/>
          <w:b/>
          <w:bCs/>
          <w:rtl/>
        </w:rPr>
      </w:pPr>
      <w:r w:rsidRPr="00780937">
        <w:rPr>
          <w:rFonts w:ascii="David" w:hAnsi="David" w:cs="David"/>
          <w:noProof/>
        </w:rPr>
        <w:drawing>
          <wp:inline distT="0" distB="0" distL="0" distR="0" wp14:anchorId="5B764A9B" wp14:editId="6AFBA2CC">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40A1101F" w14:textId="77777777" w:rsidR="001E21A3" w:rsidRPr="00780937" w:rsidRDefault="001E21A3" w:rsidP="00686289">
      <w:pPr>
        <w:spacing w:line="360" w:lineRule="auto"/>
        <w:jc w:val="center"/>
        <w:rPr>
          <w:rFonts w:ascii="David" w:hAnsi="David" w:cs="David"/>
          <w:b/>
          <w:bCs/>
          <w:rtl/>
        </w:rPr>
      </w:pPr>
    </w:p>
    <w:p w14:paraId="7DF4450F" w14:textId="77777777" w:rsidR="001E21A3" w:rsidRPr="00780937" w:rsidRDefault="001E21A3" w:rsidP="00686289">
      <w:pPr>
        <w:spacing w:line="360" w:lineRule="auto"/>
        <w:jc w:val="center"/>
        <w:rPr>
          <w:rFonts w:ascii="David" w:hAnsi="David" w:cs="David"/>
          <w:b/>
          <w:bCs/>
          <w:sz w:val="32"/>
          <w:szCs w:val="32"/>
          <w:rtl/>
        </w:rPr>
      </w:pPr>
      <w:r w:rsidRPr="00780937">
        <w:rPr>
          <w:rFonts w:ascii="David" w:hAnsi="David" w:cs="David"/>
          <w:b/>
          <w:bCs/>
          <w:sz w:val="32"/>
          <w:szCs w:val="32"/>
          <w:rtl/>
        </w:rPr>
        <w:t>מדינת ישראל - משרד האוצר</w:t>
      </w:r>
      <w:r w:rsidRPr="00780937">
        <w:rPr>
          <w:rFonts w:ascii="David" w:hAnsi="David" w:cs="David"/>
          <w:b/>
          <w:bCs/>
          <w:sz w:val="32"/>
          <w:szCs w:val="32"/>
          <w:rtl/>
        </w:rPr>
        <w:br/>
        <w:t xml:space="preserve"> אגף החשב הכללי - </w:t>
      </w:r>
      <w:proofErr w:type="spellStart"/>
      <w:r w:rsidRPr="00780937">
        <w:rPr>
          <w:rFonts w:ascii="David" w:hAnsi="David" w:cs="David"/>
          <w:b/>
          <w:bCs/>
          <w:sz w:val="32"/>
          <w:szCs w:val="32"/>
          <w:rtl/>
        </w:rPr>
        <w:t>מינהל</w:t>
      </w:r>
      <w:proofErr w:type="spellEnd"/>
      <w:r w:rsidRPr="00780937">
        <w:rPr>
          <w:rFonts w:ascii="David" w:hAnsi="David" w:cs="David"/>
          <w:b/>
          <w:bCs/>
          <w:sz w:val="32"/>
          <w:szCs w:val="32"/>
          <w:rtl/>
        </w:rPr>
        <w:t xml:space="preserve"> הרכש הממשלתי</w:t>
      </w:r>
    </w:p>
    <w:p w14:paraId="1F0A3B73" w14:textId="77777777" w:rsidR="001E21A3" w:rsidRPr="00780937" w:rsidRDefault="001E21A3" w:rsidP="00686289">
      <w:pPr>
        <w:spacing w:line="360" w:lineRule="auto"/>
        <w:jc w:val="center"/>
        <w:rPr>
          <w:rFonts w:ascii="David" w:hAnsi="David" w:cs="David"/>
          <w:b/>
          <w:bCs/>
          <w:rtl/>
        </w:rPr>
      </w:pPr>
    </w:p>
    <w:p w14:paraId="5A3B1BF0" w14:textId="6B2957A5" w:rsidR="001E21A3" w:rsidRPr="00780937" w:rsidRDefault="001E21A3" w:rsidP="007F106C">
      <w:pPr>
        <w:pStyle w:val="af3"/>
        <w:tabs>
          <w:tab w:val="left" w:pos="720"/>
        </w:tabs>
        <w:spacing w:line="360" w:lineRule="auto"/>
        <w:jc w:val="center"/>
        <w:rPr>
          <w:rFonts w:ascii="David" w:hAnsi="David" w:cs="David"/>
          <w:b/>
          <w:bCs/>
          <w:sz w:val="72"/>
          <w:szCs w:val="72"/>
          <w:rtl/>
        </w:rPr>
      </w:pPr>
      <w:r w:rsidRPr="00780937">
        <w:rPr>
          <w:rFonts w:ascii="David" w:hAnsi="David" w:cs="David"/>
          <w:b/>
          <w:bCs/>
          <w:sz w:val="72"/>
          <w:szCs w:val="72"/>
          <w:rtl/>
        </w:rPr>
        <w:t xml:space="preserve">מכרז מרכזי </w:t>
      </w:r>
      <w:r w:rsidR="00737E61">
        <w:rPr>
          <w:rFonts w:ascii="David" w:hAnsi="David" w:cs="David"/>
          <w:b/>
          <w:bCs/>
          <w:sz w:val="72"/>
          <w:szCs w:val="72"/>
        </w:rPr>
        <w:t>3-2019</w:t>
      </w:r>
      <w:r w:rsidR="00737E61">
        <w:rPr>
          <w:rFonts w:ascii="David" w:hAnsi="David" w:cs="David" w:hint="cs"/>
          <w:b/>
          <w:bCs/>
          <w:sz w:val="72"/>
          <w:szCs w:val="72"/>
          <w:rtl/>
        </w:rPr>
        <w:t xml:space="preserve"> לאספקת מכונות להפקת מסמכים</w:t>
      </w:r>
      <w:r w:rsidR="007B76CD">
        <w:rPr>
          <w:rFonts w:ascii="David" w:hAnsi="David" w:cs="David" w:hint="cs"/>
          <w:b/>
          <w:bCs/>
          <w:sz w:val="72"/>
          <w:szCs w:val="72"/>
          <w:rtl/>
        </w:rPr>
        <w:t xml:space="preserve"> עבור משרדי הממשלה</w:t>
      </w:r>
    </w:p>
    <w:p w14:paraId="28AB9D7B" w14:textId="77777777" w:rsidR="001E21A3" w:rsidRPr="00780937" w:rsidRDefault="001E21A3" w:rsidP="00686289">
      <w:pPr>
        <w:spacing w:line="360" w:lineRule="auto"/>
        <w:jc w:val="center"/>
        <w:rPr>
          <w:rFonts w:ascii="David" w:hAnsi="David" w:cs="David"/>
          <w:b/>
          <w:bCs/>
          <w:rtl/>
        </w:rPr>
      </w:pPr>
    </w:p>
    <w:p w14:paraId="5AC5429C" w14:textId="77777777" w:rsidR="001E21A3" w:rsidRPr="00780937" w:rsidRDefault="001E21A3" w:rsidP="0068628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780937">
        <w:rPr>
          <w:rFonts w:ascii="David" w:hAnsi="David" w:cs="David"/>
          <w:b/>
          <w:bCs/>
          <w:sz w:val="32"/>
          <w:szCs w:val="32"/>
          <w:rtl/>
        </w:rPr>
        <w:t>מסמך זה הינו רכוש מדינת ישראל</w:t>
      </w:r>
    </w:p>
    <w:p w14:paraId="5C994D16" w14:textId="77777777" w:rsidR="001E21A3" w:rsidRPr="00780937" w:rsidRDefault="001E21A3" w:rsidP="0068628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780937">
        <w:rPr>
          <w:rFonts w:ascii="David" w:hAnsi="David" w:cs="David"/>
          <w:b/>
          <w:bCs/>
          <w:sz w:val="32"/>
          <w:szCs w:val="32"/>
          <w:rtl/>
        </w:rPr>
        <w:t>כל הזכויות שמורות למדינת ישראל (</w:t>
      </w:r>
      <w:r w:rsidRPr="00780937">
        <w:rPr>
          <w:rFonts w:ascii="David" w:hAnsi="David" w:cs="David"/>
          <w:b/>
          <w:bCs/>
          <w:sz w:val="32"/>
          <w:szCs w:val="32"/>
        </w:rPr>
        <w:t>C</w:t>
      </w:r>
      <w:r w:rsidRPr="00780937">
        <w:rPr>
          <w:rFonts w:ascii="David" w:hAnsi="David" w:cs="David"/>
          <w:b/>
          <w:bCs/>
          <w:sz w:val="32"/>
          <w:szCs w:val="32"/>
          <w:rtl/>
        </w:rPr>
        <w:t>)</w:t>
      </w:r>
    </w:p>
    <w:p w14:paraId="002F2CD9" w14:textId="77777777" w:rsidR="001E21A3" w:rsidRPr="00780937" w:rsidRDefault="001E21A3" w:rsidP="0068628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780937">
        <w:rPr>
          <w:rFonts w:ascii="David" w:hAnsi="David" w:cs="David"/>
          <w:b/>
          <w:bCs/>
          <w:sz w:val="32"/>
          <w:szCs w:val="32"/>
          <w:rtl/>
        </w:rPr>
        <w:t>המידע הכלול בו לא יפורסם, לא ישוכפל, ולא יעשה בו שימוש מלא, או חלקי, לכל מטרה שהיא מלבד מענה על מכרז מרכזי זה.</w:t>
      </w:r>
    </w:p>
    <w:p w14:paraId="2CD82ADE" w14:textId="7A44ACDA" w:rsidR="001E21A3" w:rsidRPr="0002073D" w:rsidRDefault="001E21A3" w:rsidP="0015335D">
      <w:pPr>
        <w:pStyle w:val="12"/>
        <w:numPr>
          <w:ilvl w:val="0"/>
          <w:numId w:val="0"/>
        </w:numPr>
        <w:spacing w:after="0" w:line="240" w:lineRule="auto"/>
        <w:ind w:left="360"/>
        <w:rPr>
          <w:rtl/>
        </w:rPr>
      </w:pPr>
      <w:bookmarkStart w:id="0" w:name="_Toc78122911"/>
      <w:bookmarkStart w:id="1" w:name="_GoBack"/>
      <w:bookmarkEnd w:id="1"/>
      <w:r w:rsidRPr="00780937">
        <w:rPr>
          <w:rtl/>
        </w:rPr>
        <w:br w:type="page"/>
      </w:r>
      <w:bookmarkStart w:id="2" w:name="_Toc12874155"/>
      <w:bookmarkStart w:id="3" w:name="_Toc8198403"/>
      <w:bookmarkEnd w:id="0"/>
      <w:r w:rsidRPr="0002073D">
        <w:rPr>
          <w:rtl/>
        </w:rPr>
        <w:lastRenderedPageBreak/>
        <w:t>תוכן עניינים</w:t>
      </w:r>
      <w:bookmarkEnd w:id="2"/>
      <w:bookmarkEnd w:id="3"/>
    </w:p>
    <w:bookmarkStart w:id="4" w:name="_Toc330777671"/>
    <w:p w14:paraId="17984099" w14:textId="4BF0878C" w:rsidR="00A370C6" w:rsidRPr="00FE268F" w:rsidRDefault="00A370C6">
      <w:pPr>
        <w:pStyle w:val="TOC1"/>
        <w:tabs>
          <w:tab w:val="right" w:leader="dot" w:pos="8270"/>
        </w:tabs>
        <w:rPr>
          <w:rFonts w:ascii="David" w:eastAsiaTheme="minorEastAsia" w:hAnsi="David" w:cs="David"/>
          <w:b w:val="0"/>
          <w:bCs w:val="0"/>
          <w:caps w:val="0"/>
          <w:noProof/>
          <w:sz w:val="22"/>
          <w:szCs w:val="22"/>
          <w:rtl/>
        </w:rPr>
      </w:pPr>
      <w:r>
        <w:rPr>
          <w:rFonts w:ascii="David" w:hAnsi="David"/>
          <w:b w:val="0"/>
          <w:bCs w:val="0"/>
          <w:caps w:val="0"/>
          <w:noProof/>
          <w:webHidden/>
          <w:rtl/>
        </w:rPr>
        <w:fldChar w:fldCharType="begin"/>
      </w:r>
      <w:r>
        <w:rPr>
          <w:rFonts w:ascii="David" w:hAnsi="David"/>
          <w:b w:val="0"/>
          <w:bCs w:val="0"/>
          <w:caps w:val="0"/>
          <w:noProof/>
          <w:webHidden/>
          <w:rtl/>
        </w:rPr>
        <w:instrText xml:space="preserve"> </w:instrText>
      </w:r>
      <w:r>
        <w:rPr>
          <w:rFonts w:ascii="David" w:hAnsi="David"/>
          <w:b w:val="0"/>
          <w:bCs w:val="0"/>
          <w:caps w:val="0"/>
          <w:noProof/>
          <w:webHidden/>
        </w:rPr>
        <w:instrText>TOC</w:instrText>
      </w:r>
      <w:r>
        <w:rPr>
          <w:rFonts w:ascii="David" w:hAnsi="David"/>
          <w:b w:val="0"/>
          <w:bCs w:val="0"/>
          <w:caps w:val="0"/>
          <w:noProof/>
          <w:webHidden/>
          <w:rtl/>
        </w:rPr>
        <w:instrText xml:space="preserve"> \</w:instrText>
      </w:r>
      <w:r>
        <w:rPr>
          <w:rFonts w:ascii="David" w:hAnsi="David"/>
          <w:b w:val="0"/>
          <w:bCs w:val="0"/>
          <w:caps w:val="0"/>
          <w:noProof/>
          <w:webHidden/>
        </w:rPr>
        <w:instrText>h \z \t "Heading 1,1,2</w:instrText>
      </w:r>
      <w:r>
        <w:rPr>
          <w:rFonts w:ascii="David" w:hAnsi="David"/>
          <w:b w:val="0"/>
          <w:bCs w:val="0"/>
          <w:caps w:val="0"/>
          <w:noProof/>
          <w:webHidden/>
          <w:rtl/>
        </w:rPr>
        <w:instrText xml:space="preserve"> כניסות-כותרת,2" </w:instrText>
      </w:r>
      <w:r>
        <w:rPr>
          <w:rFonts w:ascii="David" w:hAnsi="David"/>
          <w:b w:val="0"/>
          <w:bCs w:val="0"/>
          <w:caps w:val="0"/>
          <w:noProof/>
          <w:webHidden/>
          <w:rtl/>
        </w:rPr>
        <w:fldChar w:fldCharType="separate"/>
      </w:r>
      <w:hyperlink w:anchor="_Toc12874155" w:history="1">
        <w:r w:rsidRPr="00FE268F">
          <w:rPr>
            <w:rStyle w:val="Hyperlink"/>
            <w:rFonts w:ascii="David" w:hAnsi="David" w:cs="David"/>
            <w:noProof/>
            <w:rtl/>
          </w:rPr>
          <w:t>תוכן עניינים</w:t>
        </w:r>
        <w:r w:rsidRPr="00FE268F">
          <w:rPr>
            <w:rFonts w:ascii="David" w:hAnsi="David" w:cs="David"/>
            <w:noProof/>
            <w:webHidden/>
            <w:rtl/>
          </w:rPr>
          <w:tab/>
        </w:r>
        <w:r w:rsidRPr="00FE268F">
          <w:rPr>
            <w:rStyle w:val="Hyperlink"/>
            <w:rFonts w:ascii="David" w:hAnsi="David" w:cs="David"/>
            <w:noProof/>
            <w:rtl/>
          </w:rPr>
          <w:fldChar w:fldCharType="begin"/>
        </w:r>
        <w:r w:rsidRPr="00FE268F">
          <w:rPr>
            <w:rFonts w:ascii="David" w:hAnsi="David" w:cs="David"/>
            <w:noProof/>
            <w:webHidden/>
            <w:rtl/>
          </w:rPr>
          <w:instrText xml:space="preserve"> </w:instrText>
        </w:r>
        <w:r w:rsidRPr="00FE268F">
          <w:rPr>
            <w:rFonts w:ascii="David" w:hAnsi="David" w:cs="David"/>
            <w:noProof/>
            <w:webHidden/>
          </w:rPr>
          <w:instrText>PAGEREF</w:instrText>
        </w:r>
        <w:r w:rsidRPr="00FE268F">
          <w:rPr>
            <w:rFonts w:ascii="David" w:hAnsi="David" w:cs="David"/>
            <w:noProof/>
            <w:webHidden/>
            <w:rtl/>
          </w:rPr>
          <w:instrText xml:space="preserve"> _</w:instrText>
        </w:r>
        <w:r w:rsidRPr="00FE268F">
          <w:rPr>
            <w:rFonts w:ascii="David" w:hAnsi="David" w:cs="David"/>
            <w:noProof/>
            <w:webHidden/>
          </w:rPr>
          <w:instrText>Toc12874155 \h</w:instrText>
        </w:r>
        <w:r w:rsidRPr="00FE268F">
          <w:rPr>
            <w:rFonts w:ascii="David" w:hAnsi="David" w:cs="David"/>
            <w:noProof/>
            <w:webHidden/>
            <w:rtl/>
          </w:rPr>
          <w:instrText xml:space="preserve"> </w:instrText>
        </w:r>
        <w:r w:rsidRPr="00FE268F">
          <w:rPr>
            <w:rStyle w:val="Hyperlink"/>
            <w:rFonts w:ascii="David" w:hAnsi="David" w:cs="David"/>
            <w:noProof/>
            <w:rtl/>
          </w:rPr>
        </w:r>
        <w:r w:rsidRPr="00FE268F">
          <w:rPr>
            <w:rStyle w:val="Hyperlink"/>
            <w:rFonts w:ascii="David" w:hAnsi="David" w:cs="David"/>
            <w:noProof/>
            <w:rtl/>
          </w:rPr>
          <w:fldChar w:fldCharType="separate"/>
        </w:r>
        <w:r w:rsidRPr="00FE268F">
          <w:rPr>
            <w:rFonts w:ascii="David" w:hAnsi="David" w:cs="David"/>
            <w:noProof/>
            <w:webHidden/>
            <w:rtl/>
          </w:rPr>
          <w:t>2</w:t>
        </w:r>
        <w:r w:rsidRPr="00FE268F">
          <w:rPr>
            <w:rStyle w:val="Hyperlink"/>
            <w:rFonts w:ascii="David" w:hAnsi="David" w:cs="David"/>
            <w:noProof/>
            <w:rtl/>
          </w:rPr>
          <w:fldChar w:fldCharType="end"/>
        </w:r>
      </w:hyperlink>
    </w:p>
    <w:p w14:paraId="46F2E0FC" w14:textId="347B7D96" w:rsidR="00A370C6" w:rsidRPr="00FE268F" w:rsidRDefault="000E174A">
      <w:pPr>
        <w:pStyle w:val="TOC1"/>
        <w:tabs>
          <w:tab w:val="left" w:pos="480"/>
          <w:tab w:val="right" w:leader="dot" w:pos="8270"/>
        </w:tabs>
        <w:rPr>
          <w:rFonts w:ascii="David" w:eastAsiaTheme="minorEastAsia" w:hAnsi="David" w:cs="David"/>
          <w:b w:val="0"/>
          <w:bCs w:val="0"/>
          <w:caps w:val="0"/>
          <w:noProof/>
          <w:sz w:val="22"/>
          <w:szCs w:val="22"/>
          <w:rtl/>
        </w:rPr>
      </w:pPr>
      <w:hyperlink w:anchor="_Toc12874156" w:history="1">
        <w:r w:rsidR="00A370C6" w:rsidRPr="00FE268F">
          <w:rPr>
            <w:rStyle w:val="Hyperlink"/>
            <w:rFonts w:ascii="David" w:hAnsi="David" w:cs="David"/>
            <w:noProof/>
          </w:rPr>
          <w:t>0.</w:t>
        </w:r>
        <w:r w:rsidR="00A370C6" w:rsidRPr="00FE268F">
          <w:rPr>
            <w:rFonts w:ascii="David" w:eastAsiaTheme="minorEastAsia" w:hAnsi="David" w:cs="David"/>
            <w:b w:val="0"/>
            <w:bCs w:val="0"/>
            <w:caps w:val="0"/>
            <w:noProof/>
            <w:sz w:val="22"/>
            <w:szCs w:val="22"/>
            <w:rtl/>
          </w:rPr>
          <w:tab/>
        </w:r>
        <w:r w:rsidR="00A370C6" w:rsidRPr="00FE268F">
          <w:rPr>
            <w:rStyle w:val="Hyperlink"/>
            <w:rFonts w:ascii="David" w:hAnsi="David" w:cs="David"/>
            <w:noProof/>
            <w:rtl/>
          </w:rPr>
          <w:t>מנהלה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Toc12874156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3</w:t>
        </w:r>
        <w:r w:rsidR="00A370C6" w:rsidRPr="00FE268F">
          <w:rPr>
            <w:rStyle w:val="Hyperlink"/>
            <w:rFonts w:ascii="David" w:hAnsi="David" w:cs="David"/>
            <w:noProof/>
            <w:rtl/>
          </w:rPr>
          <w:fldChar w:fldCharType="end"/>
        </w:r>
      </w:hyperlink>
    </w:p>
    <w:p w14:paraId="6EADEE3F" w14:textId="1A62D2DC"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57" w:history="1">
        <w:r w:rsidR="00A370C6" w:rsidRPr="00FE268F">
          <w:rPr>
            <w:rStyle w:val="Hyperlink"/>
            <w:rFonts w:ascii="David" w:hAnsi="David" w:cs="David"/>
            <w:noProof/>
            <w:rtl/>
            <w14:scene3d>
              <w14:camera w14:prst="orthographicFront"/>
              <w14:lightRig w14:rig="threePt" w14:dir="t">
                <w14:rot w14:lat="0" w14:lon="0" w14:rev="0"/>
              </w14:lightRig>
            </w14:scene3d>
          </w:rPr>
          <w:t>0.1.</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מבוא</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Toc12874157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3</w:t>
        </w:r>
        <w:r w:rsidR="00A370C6" w:rsidRPr="00FE268F">
          <w:rPr>
            <w:rStyle w:val="Hyperlink"/>
            <w:rFonts w:ascii="David" w:hAnsi="David" w:cs="David"/>
            <w:noProof/>
            <w:rtl/>
          </w:rPr>
          <w:fldChar w:fldCharType="end"/>
        </w:r>
      </w:hyperlink>
    </w:p>
    <w:p w14:paraId="2199EAC3" w14:textId="4A918993"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58" w:history="1">
        <w:r w:rsidR="00A370C6" w:rsidRPr="00FE268F">
          <w:rPr>
            <w:rStyle w:val="Hyperlink"/>
            <w:rFonts w:ascii="David" w:hAnsi="David" w:cs="David"/>
            <w:noProof/>
            <w:rtl/>
            <w14:scene3d>
              <w14:camera w14:prst="orthographicFront"/>
              <w14:lightRig w14:rig="threePt" w14:dir="t">
                <w14:rot w14:lat="0" w14:lon="0" w14:rev="0"/>
              </w14:lightRig>
            </w14:scene3d>
          </w:rPr>
          <w:t>0.2.</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הגדרות</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Toc12874158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6</w:t>
        </w:r>
        <w:r w:rsidR="00A370C6" w:rsidRPr="00FE268F">
          <w:rPr>
            <w:rStyle w:val="Hyperlink"/>
            <w:rFonts w:ascii="David" w:hAnsi="David" w:cs="David"/>
            <w:noProof/>
            <w:rtl/>
          </w:rPr>
          <w:fldChar w:fldCharType="end"/>
        </w:r>
      </w:hyperlink>
    </w:p>
    <w:p w14:paraId="28D008B1" w14:textId="44401DB6"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59" w:history="1">
        <w:r w:rsidR="00A370C6" w:rsidRPr="00FE268F">
          <w:rPr>
            <w:rStyle w:val="Hyperlink"/>
            <w:rFonts w:ascii="David" w:hAnsi="David" w:cs="David"/>
            <w:noProof/>
            <w:rtl/>
            <w14:scene3d>
              <w14:camera w14:prst="orthographicFront"/>
              <w14:lightRig w14:rig="threePt" w14:dir="t">
                <w14:rot w14:lat="0" w14:lon="0" w14:rev="0"/>
              </w14:lightRig>
            </w14:scene3d>
          </w:rPr>
          <w:t>0.3.</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מנהלה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Toc12874159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13</w:t>
        </w:r>
        <w:r w:rsidR="00A370C6" w:rsidRPr="00FE268F">
          <w:rPr>
            <w:rStyle w:val="Hyperlink"/>
            <w:rFonts w:ascii="David" w:hAnsi="David" w:cs="David"/>
            <w:noProof/>
            <w:rtl/>
          </w:rPr>
          <w:fldChar w:fldCharType="end"/>
        </w:r>
      </w:hyperlink>
    </w:p>
    <w:p w14:paraId="4FEA3D93" w14:textId="53293F6D"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60" w:history="1">
        <w:r w:rsidR="00A370C6" w:rsidRPr="00FE268F">
          <w:rPr>
            <w:rStyle w:val="Hyperlink"/>
            <w:rFonts w:ascii="David" w:hAnsi="David" w:cs="David"/>
            <w:noProof/>
            <w:rtl/>
            <w14:scene3d>
              <w14:camera w14:prst="orthographicFront"/>
              <w14:lightRig w14:rig="threePt" w14:dir="t">
                <w14:rot w14:lat="0" w14:lon="0" w14:rev="0"/>
              </w14:lightRig>
            </w14:scene3d>
          </w:rPr>
          <w:t>0.4.</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המכרז</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Toc12874160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14</w:t>
        </w:r>
        <w:r w:rsidR="00A370C6" w:rsidRPr="00FE268F">
          <w:rPr>
            <w:rStyle w:val="Hyperlink"/>
            <w:rFonts w:ascii="David" w:hAnsi="David" w:cs="David"/>
            <w:noProof/>
            <w:rtl/>
          </w:rPr>
          <w:fldChar w:fldCharType="end"/>
        </w:r>
      </w:hyperlink>
    </w:p>
    <w:p w14:paraId="684910FC" w14:textId="7AB9C5DE"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61" w:history="1">
        <w:r w:rsidR="00A370C6" w:rsidRPr="00FE268F">
          <w:rPr>
            <w:rStyle w:val="Hyperlink"/>
            <w:rFonts w:ascii="David" w:hAnsi="David" w:cs="David"/>
            <w:noProof/>
            <w:rtl/>
            <w14:scene3d>
              <w14:camera w14:prst="orthographicFront"/>
              <w14:lightRig w14:rig="threePt" w14:dir="t">
                <w14:rot w14:lat="0" w14:lon="0" w14:rev="0"/>
              </w14:lightRig>
            </w14:scene3d>
          </w:rPr>
          <w:t>0.5.</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אופן המענה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Toc12874161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15</w:t>
        </w:r>
        <w:r w:rsidR="00A370C6" w:rsidRPr="00FE268F">
          <w:rPr>
            <w:rStyle w:val="Hyperlink"/>
            <w:rFonts w:ascii="David" w:hAnsi="David" w:cs="David"/>
            <w:noProof/>
            <w:rtl/>
          </w:rPr>
          <w:fldChar w:fldCharType="end"/>
        </w:r>
      </w:hyperlink>
    </w:p>
    <w:p w14:paraId="561D728E" w14:textId="0DD4ADD3"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62" w:history="1">
        <w:r w:rsidR="00A370C6" w:rsidRPr="00FE268F">
          <w:rPr>
            <w:rStyle w:val="Hyperlink"/>
            <w:rFonts w:ascii="David" w:hAnsi="David" w:cs="David"/>
            <w:noProof/>
            <w:rtl/>
            <w14:scene3d>
              <w14:camera w14:prst="orthographicFront"/>
              <w14:lightRig w14:rig="threePt" w14:dir="t">
                <w14:rot w14:lat="0" w14:lon="0" w14:rev="0"/>
              </w14:lightRig>
            </w14:scene3d>
          </w:rPr>
          <w:t>0.6.</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תנאי סף ואישורים שעל המציע להמציא עם הגשת ההצעה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Toc12874162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15</w:t>
        </w:r>
        <w:r w:rsidR="00A370C6" w:rsidRPr="00FE268F">
          <w:rPr>
            <w:rStyle w:val="Hyperlink"/>
            <w:rFonts w:ascii="David" w:hAnsi="David" w:cs="David"/>
            <w:noProof/>
            <w:rtl/>
          </w:rPr>
          <w:fldChar w:fldCharType="end"/>
        </w:r>
      </w:hyperlink>
    </w:p>
    <w:p w14:paraId="42C097B7" w14:textId="4BE3E351"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63" w:history="1">
        <w:r w:rsidR="00A370C6" w:rsidRPr="00FE268F">
          <w:rPr>
            <w:rStyle w:val="Hyperlink"/>
            <w:rFonts w:ascii="David" w:hAnsi="David" w:cs="David"/>
            <w:noProof/>
            <w:rtl/>
            <w14:scene3d>
              <w14:camera w14:prst="orthographicFront"/>
              <w14:lightRig w14:rig="threePt" w14:dir="t">
                <w14:rot w14:lat="0" w14:lon="0" w14:rev="0"/>
              </w14:lightRig>
            </w14:scene3d>
          </w:rPr>
          <w:t>0.7.</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הצעת המציע</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Toc12874163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19</w:t>
        </w:r>
        <w:r w:rsidR="00A370C6" w:rsidRPr="00FE268F">
          <w:rPr>
            <w:rStyle w:val="Hyperlink"/>
            <w:rFonts w:ascii="David" w:hAnsi="David" w:cs="David"/>
            <w:noProof/>
            <w:rtl/>
          </w:rPr>
          <w:fldChar w:fldCharType="end"/>
        </w:r>
      </w:hyperlink>
    </w:p>
    <w:p w14:paraId="7189110F" w14:textId="1F1F8F8B"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64" w:history="1">
        <w:r w:rsidR="00A370C6" w:rsidRPr="00FE268F">
          <w:rPr>
            <w:rStyle w:val="Hyperlink"/>
            <w:rFonts w:ascii="David" w:hAnsi="David" w:cs="David"/>
            <w:noProof/>
            <w:rtl/>
            <w14:scene3d>
              <w14:camera w14:prst="orthographicFront"/>
              <w14:lightRig w14:rig="threePt" w14:dir="t">
                <w14:rot w14:lat="0" w14:lon="0" w14:rev="0"/>
              </w14:lightRig>
            </w14:scene3d>
          </w:rPr>
          <w:t>0.8.</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בדיקת ההצעות והערכתן</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Toc12874164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21</w:t>
        </w:r>
        <w:r w:rsidR="00A370C6" w:rsidRPr="00FE268F">
          <w:rPr>
            <w:rStyle w:val="Hyperlink"/>
            <w:rFonts w:ascii="David" w:hAnsi="David" w:cs="David"/>
            <w:noProof/>
            <w:rtl/>
          </w:rPr>
          <w:fldChar w:fldCharType="end"/>
        </w:r>
      </w:hyperlink>
    </w:p>
    <w:p w14:paraId="32605487" w14:textId="59F8FBE7"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65" w:history="1">
        <w:r w:rsidR="00A370C6" w:rsidRPr="00FE268F">
          <w:rPr>
            <w:rStyle w:val="Hyperlink"/>
            <w:rFonts w:ascii="David" w:hAnsi="David" w:cs="David"/>
            <w:noProof/>
            <w14:scene3d>
              <w14:camera w14:prst="orthographicFront"/>
              <w14:lightRig w14:rig="threePt" w14:dir="t">
                <w14:rot w14:lat="0" w14:lon="0" w14:rev="0"/>
              </w14:lightRig>
            </w14:scene3d>
          </w:rPr>
          <w:t>0.9.</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כללי רשימת ספקים הרשומים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Toc12874165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22</w:t>
        </w:r>
        <w:r w:rsidR="00A370C6" w:rsidRPr="00FE268F">
          <w:rPr>
            <w:rStyle w:val="Hyperlink"/>
            <w:rFonts w:ascii="David" w:hAnsi="David" w:cs="David"/>
            <w:noProof/>
            <w:rtl/>
          </w:rPr>
          <w:fldChar w:fldCharType="end"/>
        </w:r>
      </w:hyperlink>
    </w:p>
    <w:p w14:paraId="34977E0F" w14:textId="0ED771DE"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66" w:history="1">
        <w:r w:rsidR="00A370C6" w:rsidRPr="00FE268F">
          <w:rPr>
            <w:rStyle w:val="Hyperlink"/>
            <w:rFonts w:ascii="David" w:hAnsi="David" w:cs="David"/>
            <w:noProof/>
            <w14:scene3d>
              <w14:camera w14:prst="orthographicFront"/>
              <w14:lightRig w14:rig="threePt" w14:dir="t">
                <w14:rot w14:lat="0" w14:lon="0" w14:rev="0"/>
              </w14:lightRig>
            </w14:scene3d>
          </w:rPr>
          <w:t>0.10.</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הכרזה על ספקים רשומים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Toc12874166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26</w:t>
        </w:r>
        <w:r w:rsidR="00A370C6" w:rsidRPr="00FE268F">
          <w:rPr>
            <w:rStyle w:val="Hyperlink"/>
            <w:rFonts w:ascii="David" w:hAnsi="David" w:cs="David"/>
            <w:noProof/>
            <w:rtl/>
          </w:rPr>
          <w:fldChar w:fldCharType="end"/>
        </w:r>
      </w:hyperlink>
    </w:p>
    <w:p w14:paraId="32CBD613" w14:textId="0CB06F2C"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67" w:history="1">
        <w:r w:rsidR="00A370C6" w:rsidRPr="00FE268F">
          <w:rPr>
            <w:rStyle w:val="Hyperlink"/>
            <w:rFonts w:ascii="David" w:hAnsi="David" w:cs="David"/>
            <w:noProof/>
            <w:rtl/>
            <w14:scene3d>
              <w14:camera w14:prst="orthographicFront"/>
              <w14:lightRig w14:rig="threePt" w14:dir="t">
                <w14:rot w14:lat="0" w14:lon="0" w14:rev="0"/>
              </w14:lightRig>
            </w14:scene3d>
          </w:rPr>
          <w:t>0.11.</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שלב ב' של המכרז – תיחורים תקופתיים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Toc12874167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26</w:t>
        </w:r>
        <w:r w:rsidR="00A370C6" w:rsidRPr="00FE268F">
          <w:rPr>
            <w:rStyle w:val="Hyperlink"/>
            <w:rFonts w:ascii="David" w:hAnsi="David" w:cs="David"/>
            <w:noProof/>
            <w:rtl/>
          </w:rPr>
          <w:fldChar w:fldCharType="end"/>
        </w:r>
      </w:hyperlink>
    </w:p>
    <w:p w14:paraId="50E05B76" w14:textId="3EF3C950"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68" w:history="1">
        <w:r w:rsidR="00A370C6" w:rsidRPr="00FE268F">
          <w:rPr>
            <w:rStyle w:val="Hyperlink"/>
            <w:rFonts w:ascii="David" w:hAnsi="David" w:cs="David"/>
            <w:noProof/>
            <w:rtl/>
            <w14:scene3d>
              <w14:camera w14:prst="orthographicFront"/>
              <w14:lightRig w14:rig="threePt" w14:dir="t">
                <w14:rot w14:lat="0" w14:lon="0" w14:rev="0"/>
              </w14:lightRig>
            </w14:scene3d>
          </w:rPr>
          <w:t>0.12.</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בעלות על המכרז, סודיות ההצעה ועיון בה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Toc12874168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35</w:t>
        </w:r>
        <w:r w:rsidR="00A370C6" w:rsidRPr="00FE268F">
          <w:rPr>
            <w:rStyle w:val="Hyperlink"/>
            <w:rFonts w:ascii="David" w:hAnsi="David" w:cs="David"/>
            <w:noProof/>
            <w:rtl/>
          </w:rPr>
          <w:fldChar w:fldCharType="end"/>
        </w:r>
      </w:hyperlink>
    </w:p>
    <w:p w14:paraId="4A219F6C" w14:textId="2B1E4BFB"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69" w:history="1">
        <w:r w:rsidR="00A370C6" w:rsidRPr="00FE268F">
          <w:rPr>
            <w:rStyle w:val="Hyperlink"/>
            <w:rFonts w:ascii="David" w:hAnsi="David" w:cs="David"/>
            <w:noProof/>
            <w:rtl/>
            <w14:scene3d>
              <w14:camera w14:prst="orthographicFront"/>
              <w14:lightRig w14:rig="threePt" w14:dir="t">
                <w14:rot w14:lat="0" w14:lon="0" w14:rev="0"/>
              </w14:lightRig>
            </w14:scene3d>
          </w:rPr>
          <w:t>0.13.</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זכויות עורך המכרז</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Toc12874169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36</w:t>
        </w:r>
        <w:r w:rsidR="00A370C6" w:rsidRPr="00FE268F">
          <w:rPr>
            <w:rStyle w:val="Hyperlink"/>
            <w:rFonts w:ascii="David" w:hAnsi="David" w:cs="David"/>
            <w:noProof/>
            <w:rtl/>
          </w:rPr>
          <w:fldChar w:fldCharType="end"/>
        </w:r>
      </w:hyperlink>
    </w:p>
    <w:p w14:paraId="06EDDF1C" w14:textId="3B78C0C8"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70" w:history="1">
        <w:r w:rsidR="00A370C6" w:rsidRPr="00FE268F">
          <w:rPr>
            <w:rStyle w:val="Hyperlink"/>
            <w:rFonts w:ascii="David" w:hAnsi="David" w:cs="David"/>
            <w:noProof/>
            <w:rtl/>
            <w14:scene3d>
              <w14:camera w14:prst="orthographicFront"/>
              <w14:lightRig w14:rig="threePt" w14:dir="t">
                <w14:rot w14:lat="0" w14:lon="0" w14:rev="0"/>
              </w14:lightRig>
            </w14:scene3d>
          </w:rPr>
          <w:t>0.14.</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סמכות השיפוט</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Toc12874170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38</w:t>
        </w:r>
        <w:r w:rsidR="00A370C6" w:rsidRPr="00FE268F">
          <w:rPr>
            <w:rStyle w:val="Hyperlink"/>
            <w:rFonts w:ascii="David" w:hAnsi="David" w:cs="David"/>
            <w:noProof/>
            <w:rtl/>
          </w:rPr>
          <w:fldChar w:fldCharType="end"/>
        </w:r>
      </w:hyperlink>
    </w:p>
    <w:p w14:paraId="6E94E5B9" w14:textId="33E7D14C" w:rsidR="00A370C6" w:rsidRPr="00FE268F" w:rsidRDefault="000E174A">
      <w:pPr>
        <w:pStyle w:val="TOC1"/>
        <w:tabs>
          <w:tab w:val="left" w:pos="480"/>
          <w:tab w:val="right" w:leader="dot" w:pos="8270"/>
        </w:tabs>
        <w:rPr>
          <w:rFonts w:ascii="David" w:eastAsiaTheme="minorEastAsia" w:hAnsi="David" w:cs="David"/>
          <w:b w:val="0"/>
          <w:bCs w:val="0"/>
          <w:caps w:val="0"/>
          <w:noProof/>
          <w:sz w:val="22"/>
          <w:szCs w:val="22"/>
          <w:rtl/>
        </w:rPr>
      </w:pPr>
      <w:hyperlink w:anchor="_Toc12874171" w:history="1">
        <w:r w:rsidR="00A370C6" w:rsidRPr="00FE268F">
          <w:rPr>
            <w:rStyle w:val="Hyperlink"/>
            <w:rFonts w:ascii="David" w:hAnsi="David" w:cs="David"/>
            <w:noProof/>
          </w:rPr>
          <w:t>1.</w:t>
        </w:r>
        <w:r w:rsidR="00A370C6" w:rsidRPr="00FE268F">
          <w:rPr>
            <w:rFonts w:ascii="David" w:eastAsiaTheme="minorEastAsia" w:hAnsi="David" w:cs="David"/>
            <w:b w:val="0"/>
            <w:bCs w:val="0"/>
            <w:caps w:val="0"/>
            <w:noProof/>
            <w:sz w:val="22"/>
            <w:szCs w:val="22"/>
            <w:rtl/>
          </w:rPr>
          <w:tab/>
        </w:r>
        <w:r w:rsidR="00A370C6" w:rsidRPr="00FE268F">
          <w:rPr>
            <w:rStyle w:val="Hyperlink"/>
            <w:rFonts w:ascii="David" w:hAnsi="David" w:cs="David"/>
            <w:noProof/>
            <w:rtl/>
          </w:rPr>
          <w:t>יעדים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Toc12874171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39</w:t>
        </w:r>
        <w:r w:rsidR="00A370C6" w:rsidRPr="00FE268F">
          <w:rPr>
            <w:rStyle w:val="Hyperlink"/>
            <w:rFonts w:ascii="David" w:hAnsi="David" w:cs="David"/>
            <w:noProof/>
            <w:rtl/>
          </w:rPr>
          <w:fldChar w:fldCharType="end"/>
        </w:r>
      </w:hyperlink>
    </w:p>
    <w:p w14:paraId="613DDF05" w14:textId="33D3B8F9" w:rsidR="00A370C6" w:rsidRPr="00FE268F" w:rsidRDefault="000E174A">
      <w:pPr>
        <w:pStyle w:val="TOC1"/>
        <w:tabs>
          <w:tab w:val="left" w:pos="480"/>
          <w:tab w:val="right" w:leader="dot" w:pos="8270"/>
        </w:tabs>
        <w:rPr>
          <w:rFonts w:ascii="David" w:eastAsiaTheme="minorEastAsia" w:hAnsi="David" w:cs="David"/>
          <w:b w:val="0"/>
          <w:bCs w:val="0"/>
          <w:caps w:val="0"/>
          <w:noProof/>
          <w:sz w:val="22"/>
          <w:szCs w:val="22"/>
          <w:rtl/>
        </w:rPr>
      </w:pPr>
      <w:hyperlink w:anchor="_Toc12874172" w:history="1">
        <w:r w:rsidR="00A370C6" w:rsidRPr="00FE268F">
          <w:rPr>
            <w:rStyle w:val="Hyperlink"/>
            <w:rFonts w:ascii="David" w:hAnsi="David" w:cs="David"/>
            <w:noProof/>
            <w:rtl/>
          </w:rPr>
          <w:t>2.</w:t>
        </w:r>
        <w:r w:rsidR="00A370C6" w:rsidRPr="00FE268F">
          <w:rPr>
            <w:rFonts w:ascii="David" w:eastAsiaTheme="minorEastAsia" w:hAnsi="David" w:cs="David"/>
            <w:b w:val="0"/>
            <w:bCs w:val="0"/>
            <w:caps w:val="0"/>
            <w:noProof/>
            <w:sz w:val="22"/>
            <w:szCs w:val="22"/>
            <w:rtl/>
          </w:rPr>
          <w:tab/>
        </w:r>
        <w:r w:rsidR="00A370C6" w:rsidRPr="00FE268F">
          <w:rPr>
            <w:rStyle w:val="Hyperlink"/>
            <w:rFonts w:ascii="David" w:hAnsi="David" w:cs="David"/>
            <w:noProof/>
            <w:rtl/>
          </w:rPr>
          <w:t>יישום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Toc12874172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40</w:t>
        </w:r>
        <w:r w:rsidR="00A370C6" w:rsidRPr="00FE268F">
          <w:rPr>
            <w:rStyle w:val="Hyperlink"/>
            <w:rFonts w:ascii="David" w:hAnsi="David" w:cs="David"/>
            <w:noProof/>
            <w:rtl/>
          </w:rPr>
          <w:fldChar w:fldCharType="end"/>
        </w:r>
      </w:hyperlink>
    </w:p>
    <w:p w14:paraId="1DA1A38D" w14:textId="55072077" w:rsidR="00A370C6" w:rsidRPr="00FE268F" w:rsidRDefault="000E174A">
      <w:pPr>
        <w:pStyle w:val="TOC1"/>
        <w:tabs>
          <w:tab w:val="left" w:pos="480"/>
          <w:tab w:val="right" w:leader="dot" w:pos="8270"/>
        </w:tabs>
        <w:rPr>
          <w:rFonts w:ascii="David" w:eastAsiaTheme="minorEastAsia" w:hAnsi="David" w:cs="David"/>
          <w:b w:val="0"/>
          <w:bCs w:val="0"/>
          <w:caps w:val="0"/>
          <w:noProof/>
          <w:sz w:val="22"/>
          <w:szCs w:val="22"/>
          <w:rtl/>
        </w:rPr>
      </w:pPr>
      <w:hyperlink w:anchor="_Toc12874173" w:history="1">
        <w:r w:rsidR="00A370C6" w:rsidRPr="00FE268F">
          <w:rPr>
            <w:rStyle w:val="Hyperlink"/>
            <w:rFonts w:ascii="David" w:hAnsi="David" w:cs="David"/>
            <w:noProof/>
            <w:rtl/>
          </w:rPr>
          <w:t>3.</w:t>
        </w:r>
        <w:r w:rsidR="00A370C6" w:rsidRPr="00FE268F">
          <w:rPr>
            <w:rFonts w:ascii="David" w:eastAsiaTheme="minorEastAsia" w:hAnsi="David" w:cs="David"/>
            <w:b w:val="0"/>
            <w:bCs w:val="0"/>
            <w:caps w:val="0"/>
            <w:noProof/>
            <w:sz w:val="22"/>
            <w:szCs w:val="22"/>
            <w:rtl/>
          </w:rPr>
          <w:tab/>
        </w:r>
        <w:r w:rsidR="00A370C6" w:rsidRPr="00FE268F">
          <w:rPr>
            <w:rStyle w:val="Hyperlink"/>
            <w:rFonts w:ascii="David" w:hAnsi="David" w:cs="David"/>
            <w:noProof/>
            <w:rtl/>
          </w:rPr>
          <w:t>טכנולוגיה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Toc12874173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41</w:t>
        </w:r>
        <w:r w:rsidR="00A370C6" w:rsidRPr="00FE268F">
          <w:rPr>
            <w:rStyle w:val="Hyperlink"/>
            <w:rFonts w:ascii="David" w:hAnsi="David" w:cs="David"/>
            <w:noProof/>
            <w:rtl/>
          </w:rPr>
          <w:fldChar w:fldCharType="end"/>
        </w:r>
      </w:hyperlink>
    </w:p>
    <w:p w14:paraId="5D0C1ECE" w14:textId="1105F783" w:rsidR="00A370C6" w:rsidRPr="00FE268F" w:rsidRDefault="000E174A">
      <w:pPr>
        <w:pStyle w:val="TOC1"/>
        <w:tabs>
          <w:tab w:val="left" w:pos="480"/>
          <w:tab w:val="right" w:leader="dot" w:pos="8270"/>
        </w:tabs>
        <w:rPr>
          <w:rFonts w:ascii="David" w:eastAsiaTheme="minorEastAsia" w:hAnsi="David" w:cs="David"/>
          <w:b w:val="0"/>
          <w:bCs w:val="0"/>
          <w:caps w:val="0"/>
          <w:noProof/>
          <w:sz w:val="22"/>
          <w:szCs w:val="22"/>
          <w:rtl/>
        </w:rPr>
      </w:pPr>
      <w:hyperlink w:anchor="_Toc12874174" w:history="1">
        <w:r w:rsidR="00A370C6" w:rsidRPr="00FE268F">
          <w:rPr>
            <w:rStyle w:val="Hyperlink"/>
            <w:rFonts w:ascii="David" w:hAnsi="David" w:cs="David"/>
            <w:noProof/>
            <w:rtl/>
          </w:rPr>
          <w:t>4.</w:t>
        </w:r>
        <w:r w:rsidR="00A370C6" w:rsidRPr="00FE268F">
          <w:rPr>
            <w:rFonts w:ascii="David" w:eastAsiaTheme="minorEastAsia" w:hAnsi="David" w:cs="David"/>
            <w:b w:val="0"/>
            <w:bCs w:val="0"/>
            <w:caps w:val="0"/>
            <w:noProof/>
            <w:sz w:val="22"/>
            <w:szCs w:val="22"/>
            <w:rtl/>
          </w:rPr>
          <w:tab/>
        </w:r>
        <w:r w:rsidR="00A370C6" w:rsidRPr="00FE268F">
          <w:rPr>
            <w:rStyle w:val="Hyperlink"/>
            <w:rFonts w:ascii="David" w:hAnsi="David" w:cs="David"/>
            <w:noProof/>
            <w:rtl/>
          </w:rPr>
          <w:t>מימוש</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Toc12874174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42</w:t>
        </w:r>
        <w:r w:rsidR="00A370C6" w:rsidRPr="00FE268F">
          <w:rPr>
            <w:rStyle w:val="Hyperlink"/>
            <w:rFonts w:ascii="David" w:hAnsi="David" w:cs="David"/>
            <w:noProof/>
            <w:rtl/>
          </w:rPr>
          <w:fldChar w:fldCharType="end"/>
        </w:r>
      </w:hyperlink>
    </w:p>
    <w:p w14:paraId="3506A2B9" w14:textId="60782768"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75" w:history="1">
        <w:r w:rsidR="00A370C6" w:rsidRPr="00FE268F">
          <w:rPr>
            <w:rStyle w:val="Hyperlink"/>
            <w:rFonts w:ascii="David" w:hAnsi="David" w:cs="David"/>
            <w:noProof/>
            <w:rtl/>
            <w14:scene3d>
              <w14:camera w14:prst="orthographicFront"/>
              <w14:lightRig w14:rig="threePt" w14:dir="t">
                <w14:rot w14:lat="0" w14:lon="0" w14:rev="0"/>
              </w14:lightRig>
            </w14:scene3d>
          </w:rPr>
          <w:t>4.1.</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גורמים מעורבים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Toc12874175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42</w:t>
        </w:r>
        <w:r w:rsidR="00A370C6" w:rsidRPr="00FE268F">
          <w:rPr>
            <w:rStyle w:val="Hyperlink"/>
            <w:rFonts w:ascii="David" w:hAnsi="David" w:cs="David"/>
            <w:noProof/>
            <w:rtl/>
          </w:rPr>
          <w:fldChar w:fldCharType="end"/>
        </w:r>
      </w:hyperlink>
    </w:p>
    <w:p w14:paraId="5A9D5D89" w14:textId="662C984B"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76" w:history="1">
        <w:r w:rsidR="00A370C6" w:rsidRPr="00FE268F">
          <w:rPr>
            <w:rStyle w:val="Hyperlink"/>
            <w:rFonts w:ascii="David" w:hAnsi="David" w:cs="David"/>
            <w:noProof/>
            <w14:scene3d>
              <w14:camera w14:prst="orthographicFront"/>
              <w14:lightRig w14:rig="threePt" w14:dir="t">
                <w14:rot w14:lat="0" w14:lon="0" w14:rev="0"/>
              </w14:lightRig>
            </w14:scene3d>
          </w:rPr>
          <w:t>4.2.</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הזמנת מוצרים או רכיבים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Toc12874176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42</w:t>
        </w:r>
        <w:r w:rsidR="00A370C6" w:rsidRPr="00FE268F">
          <w:rPr>
            <w:rStyle w:val="Hyperlink"/>
            <w:rFonts w:ascii="David" w:hAnsi="David" w:cs="David"/>
            <w:noProof/>
            <w:rtl/>
          </w:rPr>
          <w:fldChar w:fldCharType="end"/>
        </w:r>
      </w:hyperlink>
    </w:p>
    <w:p w14:paraId="621A31CD" w14:textId="4A8D3508"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77" w:history="1">
        <w:r w:rsidR="00A370C6" w:rsidRPr="00FE268F">
          <w:rPr>
            <w:rStyle w:val="Hyperlink"/>
            <w:rFonts w:ascii="David" w:hAnsi="David" w:cs="David"/>
            <w:noProof/>
            <w:rtl/>
            <w14:scene3d>
              <w14:camera w14:prst="orthographicFront"/>
              <w14:lightRig w14:rig="threePt" w14:dir="t">
                <w14:rot w14:lat="0" w14:lon="0" w14:rev="0"/>
              </w14:lightRig>
            </w14:scene3d>
          </w:rPr>
          <w:t>4.3.</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אספקה והתקנה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Toc12874177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44</w:t>
        </w:r>
        <w:r w:rsidR="00A370C6" w:rsidRPr="00FE268F">
          <w:rPr>
            <w:rStyle w:val="Hyperlink"/>
            <w:rFonts w:ascii="David" w:hAnsi="David" w:cs="David"/>
            <w:noProof/>
            <w:rtl/>
          </w:rPr>
          <w:fldChar w:fldCharType="end"/>
        </w:r>
      </w:hyperlink>
    </w:p>
    <w:p w14:paraId="21F567EE" w14:textId="7BD5376E"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78" w:history="1">
        <w:r w:rsidR="00A370C6" w:rsidRPr="00FE268F">
          <w:rPr>
            <w:rStyle w:val="Hyperlink"/>
            <w:rFonts w:ascii="David" w:hAnsi="David" w:cs="David"/>
            <w:noProof/>
            <w:rtl/>
            <w14:scene3d>
              <w14:camera w14:prst="orthographicFront"/>
              <w14:lightRig w14:rig="threePt" w14:dir="t">
                <w14:rot w14:lat="0" w14:lon="0" w14:rev="0"/>
              </w14:lightRig>
            </w14:scene3d>
          </w:rPr>
          <w:t>4.4.</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רמות שירות וזמני תגובה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Toc12874178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57</w:t>
        </w:r>
        <w:r w:rsidR="00A370C6" w:rsidRPr="00FE268F">
          <w:rPr>
            <w:rStyle w:val="Hyperlink"/>
            <w:rFonts w:ascii="David" w:hAnsi="David" w:cs="David"/>
            <w:noProof/>
            <w:rtl/>
          </w:rPr>
          <w:fldChar w:fldCharType="end"/>
        </w:r>
      </w:hyperlink>
    </w:p>
    <w:p w14:paraId="5EA0E2DC" w14:textId="396BFA7E"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79" w:history="1">
        <w:r w:rsidR="00A370C6" w:rsidRPr="00FE268F">
          <w:rPr>
            <w:rStyle w:val="Hyperlink"/>
            <w:rFonts w:ascii="David" w:hAnsi="David" w:cs="David"/>
            <w:noProof/>
            <w:rtl/>
            <w14:scene3d>
              <w14:camera w14:prst="orthographicFront"/>
              <w14:lightRig w14:rig="threePt" w14:dir="t">
                <w14:rot w14:lat="0" w14:lon="0" w14:rev="0"/>
              </w14:lightRig>
            </w14:scene3d>
          </w:rPr>
          <w:t>4.5.</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אמנת שירות ופיצויים מוסכמים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Toc12874179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60</w:t>
        </w:r>
        <w:r w:rsidR="00A370C6" w:rsidRPr="00FE268F">
          <w:rPr>
            <w:rStyle w:val="Hyperlink"/>
            <w:rFonts w:ascii="David" w:hAnsi="David" w:cs="David"/>
            <w:noProof/>
            <w:rtl/>
          </w:rPr>
          <w:fldChar w:fldCharType="end"/>
        </w:r>
      </w:hyperlink>
    </w:p>
    <w:p w14:paraId="5D2C041C" w14:textId="134E88CE"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80" w:history="1">
        <w:r w:rsidR="00A370C6" w:rsidRPr="00FE268F">
          <w:rPr>
            <w:rStyle w:val="Hyperlink"/>
            <w:rFonts w:ascii="David" w:hAnsi="David" w:cs="David"/>
            <w:noProof/>
            <w:rtl/>
            <w14:scene3d>
              <w14:camera w14:prst="orthographicFront"/>
              <w14:lightRig w14:rig="threePt" w14:dir="t">
                <w14:rot w14:lat="0" w14:lon="0" w14:rev="0"/>
              </w14:lightRig>
            </w14:scene3d>
          </w:rPr>
          <w:t>4.6.</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דיווחים שוטפים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Toc12874180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63</w:t>
        </w:r>
        <w:r w:rsidR="00A370C6" w:rsidRPr="00FE268F">
          <w:rPr>
            <w:rStyle w:val="Hyperlink"/>
            <w:rFonts w:ascii="David" w:hAnsi="David" w:cs="David"/>
            <w:noProof/>
            <w:rtl/>
          </w:rPr>
          <w:fldChar w:fldCharType="end"/>
        </w:r>
      </w:hyperlink>
    </w:p>
    <w:p w14:paraId="7CA69F7A" w14:textId="4FFB5029"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81" w:history="1">
        <w:r w:rsidR="00A370C6" w:rsidRPr="00FE268F">
          <w:rPr>
            <w:rStyle w:val="Hyperlink"/>
            <w:rFonts w:ascii="David" w:hAnsi="David" w:cs="David"/>
            <w:noProof/>
            <w:rtl/>
            <w14:scene3d>
              <w14:camera w14:prst="orthographicFront"/>
              <w14:lightRig w14:rig="threePt" w14:dir="t">
                <w14:rot w14:lat="0" w14:lon="0" w14:rev="0"/>
              </w14:lightRig>
            </w14:scene3d>
          </w:rPr>
          <w:t>4.7.</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הדרכה והטמעה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Toc12874181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63</w:t>
        </w:r>
        <w:r w:rsidR="00A370C6" w:rsidRPr="00FE268F">
          <w:rPr>
            <w:rStyle w:val="Hyperlink"/>
            <w:rFonts w:ascii="David" w:hAnsi="David" w:cs="David"/>
            <w:noProof/>
            <w:rtl/>
          </w:rPr>
          <w:fldChar w:fldCharType="end"/>
        </w:r>
      </w:hyperlink>
    </w:p>
    <w:p w14:paraId="1F410E72" w14:textId="6DD6274B"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82" w:history="1">
        <w:r w:rsidR="00A370C6" w:rsidRPr="00FE268F">
          <w:rPr>
            <w:rStyle w:val="Hyperlink"/>
            <w:rFonts w:ascii="David" w:hAnsi="David" w:cs="David"/>
            <w:noProof/>
            <w14:scene3d>
              <w14:camera w14:prst="orthographicFront"/>
              <w14:lightRig w14:rig="threePt" w14:dir="t">
                <w14:rot w14:lat="0" w14:lon="0" w14:rev="0"/>
              </w14:lightRig>
            </w14:scene3d>
          </w:rPr>
          <w:t>4.8.</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פורטל ספקים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Toc12874182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63</w:t>
        </w:r>
        <w:r w:rsidR="00A370C6" w:rsidRPr="00FE268F">
          <w:rPr>
            <w:rStyle w:val="Hyperlink"/>
            <w:rFonts w:ascii="David" w:hAnsi="David" w:cs="David"/>
            <w:noProof/>
            <w:rtl/>
          </w:rPr>
          <w:fldChar w:fldCharType="end"/>
        </w:r>
      </w:hyperlink>
    </w:p>
    <w:p w14:paraId="1DD40076" w14:textId="3CC4909C" w:rsidR="00A370C6" w:rsidRPr="00FE268F" w:rsidRDefault="000E174A">
      <w:pPr>
        <w:pStyle w:val="TOC1"/>
        <w:tabs>
          <w:tab w:val="left" w:pos="480"/>
          <w:tab w:val="right" w:leader="dot" w:pos="8270"/>
        </w:tabs>
        <w:rPr>
          <w:rFonts w:ascii="David" w:eastAsiaTheme="minorEastAsia" w:hAnsi="David" w:cs="David"/>
          <w:b w:val="0"/>
          <w:bCs w:val="0"/>
          <w:caps w:val="0"/>
          <w:noProof/>
          <w:sz w:val="22"/>
          <w:szCs w:val="22"/>
          <w:rtl/>
        </w:rPr>
      </w:pPr>
      <w:hyperlink w:anchor="_Toc12874183" w:history="1">
        <w:r w:rsidR="00A370C6" w:rsidRPr="00FE268F">
          <w:rPr>
            <w:rStyle w:val="Hyperlink"/>
            <w:rFonts w:ascii="David" w:hAnsi="David" w:cs="David"/>
            <w:noProof/>
            <w:rtl/>
          </w:rPr>
          <w:t>5.</w:t>
        </w:r>
        <w:r w:rsidR="00A370C6" w:rsidRPr="00FE268F">
          <w:rPr>
            <w:rFonts w:ascii="David" w:eastAsiaTheme="minorEastAsia" w:hAnsi="David" w:cs="David"/>
            <w:b w:val="0"/>
            <w:bCs w:val="0"/>
            <w:caps w:val="0"/>
            <w:noProof/>
            <w:sz w:val="22"/>
            <w:szCs w:val="22"/>
            <w:rtl/>
          </w:rPr>
          <w:tab/>
        </w:r>
        <w:r w:rsidR="00A370C6" w:rsidRPr="00FE268F">
          <w:rPr>
            <w:rStyle w:val="Hyperlink"/>
            <w:rFonts w:ascii="David" w:hAnsi="David" w:cs="David"/>
            <w:noProof/>
            <w:rtl/>
          </w:rPr>
          <w:t>עלות</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Toc12874183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65</w:t>
        </w:r>
        <w:r w:rsidR="00A370C6" w:rsidRPr="00FE268F">
          <w:rPr>
            <w:rStyle w:val="Hyperlink"/>
            <w:rFonts w:ascii="David" w:hAnsi="David" w:cs="David"/>
            <w:noProof/>
            <w:rtl/>
          </w:rPr>
          <w:fldChar w:fldCharType="end"/>
        </w:r>
      </w:hyperlink>
    </w:p>
    <w:p w14:paraId="6922688F" w14:textId="6E008159"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84" w:history="1">
        <w:r w:rsidR="00A370C6" w:rsidRPr="00FE268F">
          <w:rPr>
            <w:rStyle w:val="Hyperlink"/>
            <w:rFonts w:ascii="David" w:hAnsi="David" w:cs="David"/>
            <w:noProof/>
            <w:rtl/>
            <w14:scene3d>
              <w14:camera w14:prst="orthographicFront"/>
              <w14:lightRig w14:rig="threePt" w14:dir="t">
                <w14:rot w14:lat="0" w14:lon="0" w14:rev="0"/>
              </w14:lightRig>
            </w14:scene3d>
          </w:rPr>
          <w:t>5.1.</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כללי</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Toc12874184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65</w:t>
        </w:r>
        <w:r w:rsidR="00A370C6" w:rsidRPr="00FE268F">
          <w:rPr>
            <w:rStyle w:val="Hyperlink"/>
            <w:rFonts w:ascii="David" w:hAnsi="David" w:cs="David"/>
            <w:noProof/>
            <w:rtl/>
          </w:rPr>
          <w:fldChar w:fldCharType="end"/>
        </w:r>
      </w:hyperlink>
    </w:p>
    <w:p w14:paraId="681230E8" w14:textId="1DF57398"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85" w:history="1">
        <w:r w:rsidR="00A370C6" w:rsidRPr="00FE268F">
          <w:rPr>
            <w:rStyle w:val="Hyperlink"/>
            <w:rFonts w:ascii="David" w:hAnsi="David" w:cs="David"/>
            <w:noProof/>
            <w:rtl/>
            <w14:scene3d>
              <w14:camera w14:prst="orthographicFront"/>
              <w14:lightRig w14:rig="threePt" w14:dir="t">
                <w14:rot w14:lat="0" w14:lon="0" w14:rev="0"/>
              </w14:lightRig>
            </w14:scene3d>
          </w:rPr>
          <w:t>5.2.</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מודל חישוב העלות לצורך בחירת זוכה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Toc12874185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65</w:t>
        </w:r>
        <w:r w:rsidR="00A370C6" w:rsidRPr="00FE268F">
          <w:rPr>
            <w:rStyle w:val="Hyperlink"/>
            <w:rFonts w:ascii="David" w:hAnsi="David" w:cs="David"/>
            <w:noProof/>
            <w:rtl/>
          </w:rPr>
          <w:fldChar w:fldCharType="end"/>
        </w:r>
      </w:hyperlink>
    </w:p>
    <w:p w14:paraId="1CEB10E5" w14:textId="69C6E9A5" w:rsidR="00A370C6" w:rsidRPr="00FE268F" w:rsidRDefault="000E174A">
      <w:pPr>
        <w:pStyle w:val="TOC2"/>
        <w:tabs>
          <w:tab w:val="left" w:pos="1200"/>
          <w:tab w:val="right" w:leader="dot" w:pos="8270"/>
        </w:tabs>
        <w:rPr>
          <w:rFonts w:ascii="David" w:eastAsiaTheme="minorEastAsia" w:hAnsi="David" w:cs="David"/>
          <w:smallCaps w:val="0"/>
          <w:noProof/>
          <w:sz w:val="22"/>
          <w:szCs w:val="22"/>
          <w:rtl/>
        </w:rPr>
      </w:pPr>
      <w:hyperlink w:anchor="_Toc12874186" w:history="1">
        <w:r w:rsidR="00A370C6" w:rsidRPr="00FE268F">
          <w:rPr>
            <w:rStyle w:val="Hyperlink"/>
            <w:rFonts w:ascii="David" w:hAnsi="David" w:cs="David"/>
            <w:noProof/>
            <w14:scene3d>
              <w14:camera w14:prst="orthographicFront"/>
              <w14:lightRig w14:rig="threePt" w14:dir="t">
                <w14:rot w14:lat="0" w14:lon="0" w14:rev="0"/>
              </w14:lightRig>
            </w14:scene3d>
          </w:rPr>
          <w:t>5.3.</w:t>
        </w:r>
        <w:r w:rsidR="00A370C6" w:rsidRPr="00FE268F">
          <w:rPr>
            <w:rFonts w:ascii="David" w:eastAsiaTheme="minorEastAsia" w:hAnsi="David" w:cs="David"/>
            <w:smallCaps w:val="0"/>
            <w:noProof/>
            <w:sz w:val="22"/>
            <w:szCs w:val="22"/>
            <w:rtl/>
          </w:rPr>
          <w:tab/>
        </w:r>
        <w:r w:rsidR="00A370C6" w:rsidRPr="00FE268F">
          <w:rPr>
            <w:rStyle w:val="Hyperlink"/>
            <w:rFonts w:ascii="David" w:hAnsi="David" w:cs="David"/>
            <w:noProof/>
            <w:rtl/>
          </w:rPr>
          <w:t>תשלום והצמדה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Toc12874186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74</w:t>
        </w:r>
        <w:r w:rsidR="00A370C6" w:rsidRPr="00FE268F">
          <w:rPr>
            <w:rStyle w:val="Hyperlink"/>
            <w:rFonts w:ascii="David" w:hAnsi="David" w:cs="David"/>
            <w:noProof/>
            <w:rtl/>
          </w:rPr>
          <w:fldChar w:fldCharType="end"/>
        </w:r>
      </w:hyperlink>
    </w:p>
    <w:p w14:paraId="00F3E827" w14:textId="753ECDB6" w:rsidR="00A370C6" w:rsidRPr="00FE268F" w:rsidRDefault="000E174A">
      <w:pPr>
        <w:pStyle w:val="TOC1"/>
        <w:tabs>
          <w:tab w:val="left" w:pos="480"/>
          <w:tab w:val="right" w:leader="dot" w:pos="8270"/>
        </w:tabs>
        <w:rPr>
          <w:rFonts w:ascii="David" w:eastAsiaTheme="minorEastAsia" w:hAnsi="David" w:cs="David"/>
          <w:b w:val="0"/>
          <w:bCs w:val="0"/>
          <w:caps w:val="0"/>
          <w:noProof/>
          <w:sz w:val="22"/>
          <w:szCs w:val="22"/>
          <w:rtl/>
        </w:rPr>
      </w:pPr>
      <w:hyperlink w:anchor="_Toc12874187" w:history="1">
        <w:r w:rsidR="00A370C6" w:rsidRPr="00FE268F">
          <w:rPr>
            <w:rStyle w:val="Hyperlink"/>
            <w:rFonts w:ascii="David" w:hAnsi="David" w:cs="David"/>
            <w:noProof/>
            <w:rtl/>
          </w:rPr>
          <w:t>6.</w:t>
        </w:r>
        <w:r w:rsidR="00A370C6" w:rsidRPr="00FE268F">
          <w:rPr>
            <w:rFonts w:ascii="David" w:eastAsiaTheme="minorEastAsia" w:hAnsi="David" w:cs="David"/>
            <w:b w:val="0"/>
            <w:bCs w:val="0"/>
            <w:caps w:val="0"/>
            <w:noProof/>
            <w:sz w:val="22"/>
            <w:szCs w:val="22"/>
            <w:rtl/>
          </w:rPr>
          <w:tab/>
        </w:r>
        <w:r w:rsidR="00A370C6" w:rsidRPr="00FE268F">
          <w:rPr>
            <w:rStyle w:val="Hyperlink"/>
            <w:rFonts w:ascii="David" w:hAnsi="David" w:cs="David"/>
            <w:noProof/>
            <w:rtl/>
          </w:rPr>
          <w:t>נספחים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Toc12874187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76</w:t>
        </w:r>
        <w:r w:rsidR="00A370C6" w:rsidRPr="00FE268F">
          <w:rPr>
            <w:rStyle w:val="Hyperlink"/>
            <w:rFonts w:ascii="David" w:hAnsi="David" w:cs="David"/>
            <w:noProof/>
            <w:rtl/>
          </w:rPr>
          <w:fldChar w:fldCharType="end"/>
        </w:r>
      </w:hyperlink>
    </w:p>
    <w:p w14:paraId="281DD42C" w14:textId="41402C53" w:rsidR="00A370C6" w:rsidRPr="00FE268F" w:rsidRDefault="000E174A">
      <w:pPr>
        <w:pStyle w:val="TOC1"/>
        <w:tabs>
          <w:tab w:val="right" w:leader="dot" w:pos="8270"/>
        </w:tabs>
        <w:rPr>
          <w:rFonts w:ascii="David" w:eastAsiaTheme="minorEastAsia" w:hAnsi="David" w:cs="David"/>
          <w:b w:val="0"/>
          <w:bCs w:val="0"/>
          <w:caps w:val="0"/>
          <w:noProof/>
          <w:sz w:val="22"/>
          <w:szCs w:val="22"/>
          <w:rtl/>
        </w:rPr>
      </w:pPr>
      <w:hyperlink w:anchor="_Toc12874188" w:history="1">
        <w:r w:rsidR="00A370C6" w:rsidRPr="00FE268F">
          <w:rPr>
            <w:rStyle w:val="Hyperlink"/>
            <w:rFonts w:ascii="David" w:hAnsi="David" w:cs="David"/>
            <w:noProof/>
            <w:rtl/>
          </w:rPr>
          <w:t>נספח 1</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Toc12874188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77</w:t>
        </w:r>
        <w:r w:rsidR="00A370C6" w:rsidRPr="00FE268F">
          <w:rPr>
            <w:rStyle w:val="Hyperlink"/>
            <w:rFonts w:ascii="David" w:hAnsi="David" w:cs="David"/>
            <w:noProof/>
            <w:rtl/>
          </w:rPr>
          <w:fldChar w:fldCharType="end"/>
        </w:r>
      </w:hyperlink>
    </w:p>
    <w:p w14:paraId="1B6151B6" w14:textId="290DA493" w:rsidR="00A370C6" w:rsidRPr="00FE268F" w:rsidRDefault="000E174A">
      <w:pPr>
        <w:pStyle w:val="TOC1"/>
        <w:tabs>
          <w:tab w:val="right" w:leader="dot" w:pos="8270"/>
        </w:tabs>
        <w:rPr>
          <w:rFonts w:ascii="David" w:eastAsiaTheme="minorEastAsia" w:hAnsi="David" w:cs="David"/>
          <w:b w:val="0"/>
          <w:bCs w:val="0"/>
          <w:caps w:val="0"/>
          <w:noProof/>
          <w:sz w:val="22"/>
          <w:szCs w:val="22"/>
          <w:rtl/>
        </w:rPr>
      </w:pPr>
      <w:hyperlink w:anchor="_Toc12874189" w:history="1">
        <w:r w:rsidR="00A370C6" w:rsidRPr="00FE268F">
          <w:rPr>
            <w:rStyle w:val="Hyperlink"/>
            <w:rFonts w:ascii="David" w:hAnsi="David" w:cs="David"/>
            <w:noProof/>
            <w:rtl/>
          </w:rPr>
          <w:t>נספח 2 – הצהרת והתחייבות יצרן</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Toc12874189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78</w:t>
        </w:r>
        <w:r w:rsidR="00A370C6" w:rsidRPr="00FE268F">
          <w:rPr>
            <w:rStyle w:val="Hyperlink"/>
            <w:rFonts w:ascii="David" w:hAnsi="David" w:cs="David"/>
            <w:noProof/>
            <w:rtl/>
          </w:rPr>
          <w:fldChar w:fldCharType="end"/>
        </w:r>
      </w:hyperlink>
    </w:p>
    <w:p w14:paraId="7F887B28" w14:textId="5558852A" w:rsidR="00A370C6" w:rsidRPr="00FE268F" w:rsidRDefault="000E174A">
      <w:pPr>
        <w:pStyle w:val="TOC1"/>
        <w:tabs>
          <w:tab w:val="right" w:leader="dot" w:pos="8270"/>
        </w:tabs>
        <w:rPr>
          <w:rFonts w:ascii="David" w:eastAsiaTheme="minorEastAsia" w:hAnsi="David" w:cs="David"/>
          <w:b w:val="0"/>
          <w:bCs w:val="0"/>
          <w:caps w:val="0"/>
          <w:noProof/>
          <w:sz w:val="22"/>
          <w:szCs w:val="22"/>
          <w:rtl/>
        </w:rPr>
      </w:pPr>
      <w:hyperlink w:anchor="_Toc12874190" w:history="1">
        <w:r w:rsidR="00A370C6" w:rsidRPr="00FE268F">
          <w:rPr>
            <w:rStyle w:val="Hyperlink"/>
            <w:rFonts w:ascii="David" w:hAnsi="David" w:cs="David"/>
            <w:noProof/>
            <w:rtl/>
          </w:rPr>
          <w:t>נספח 3 - תצהיר המציע</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Toc12874190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82</w:t>
        </w:r>
        <w:r w:rsidR="00A370C6" w:rsidRPr="00FE268F">
          <w:rPr>
            <w:rStyle w:val="Hyperlink"/>
            <w:rFonts w:ascii="David" w:hAnsi="David" w:cs="David"/>
            <w:noProof/>
            <w:rtl/>
          </w:rPr>
          <w:fldChar w:fldCharType="end"/>
        </w:r>
      </w:hyperlink>
    </w:p>
    <w:p w14:paraId="31E9B364" w14:textId="30CFD58F" w:rsidR="00A370C6" w:rsidRPr="00FE268F" w:rsidRDefault="000E174A">
      <w:pPr>
        <w:pStyle w:val="TOC1"/>
        <w:tabs>
          <w:tab w:val="right" w:leader="dot" w:pos="8270"/>
        </w:tabs>
        <w:rPr>
          <w:rFonts w:ascii="David" w:eastAsiaTheme="minorEastAsia" w:hAnsi="David" w:cs="David"/>
          <w:b w:val="0"/>
          <w:bCs w:val="0"/>
          <w:caps w:val="0"/>
          <w:noProof/>
          <w:sz w:val="22"/>
          <w:szCs w:val="22"/>
          <w:rtl/>
        </w:rPr>
      </w:pPr>
      <w:hyperlink w:anchor="_Toc12874191" w:history="1">
        <w:r w:rsidR="00A370C6" w:rsidRPr="00FE268F">
          <w:rPr>
            <w:rStyle w:val="Hyperlink"/>
            <w:rFonts w:ascii="David" w:hAnsi="David" w:cs="David"/>
            <w:noProof/>
            <w:rtl/>
          </w:rPr>
          <w:t>נספח 4 – אישור רו"ח</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Toc12874191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92</w:t>
        </w:r>
        <w:r w:rsidR="00A370C6" w:rsidRPr="00FE268F">
          <w:rPr>
            <w:rStyle w:val="Hyperlink"/>
            <w:rFonts w:ascii="David" w:hAnsi="David" w:cs="David"/>
            <w:noProof/>
            <w:rtl/>
          </w:rPr>
          <w:fldChar w:fldCharType="end"/>
        </w:r>
      </w:hyperlink>
    </w:p>
    <w:p w14:paraId="6D93DD51" w14:textId="367A3B7E" w:rsidR="00A370C6" w:rsidRPr="00FE268F" w:rsidRDefault="000E174A">
      <w:pPr>
        <w:pStyle w:val="TOC1"/>
        <w:tabs>
          <w:tab w:val="right" w:leader="dot" w:pos="8270"/>
        </w:tabs>
        <w:rPr>
          <w:rFonts w:ascii="David" w:eastAsiaTheme="minorEastAsia" w:hAnsi="David" w:cs="David"/>
          <w:b w:val="0"/>
          <w:bCs w:val="0"/>
          <w:caps w:val="0"/>
          <w:noProof/>
          <w:sz w:val="22"/>
          <w:szCs w:val="22"/>
          <w:rtl/>
        </w:rPr>
      </w:pPr>
      <w:hyperlink w:anchor="_Toc12874192" w:history="1">
        <w:r w:rsidR="00A370C6" w:rsidRPr="00FE268F">
          <w:rPr>
            <w:rStyle w:val="Hyperlink"/>
            <w:rFonts w:ascii="David" w:hAnsi="David" w:cs="David"/>
            <w:noProof/>
            <w:rtl/>
          </w:rPr>
          <w:t>נספח 5 – מידע נוסף אודות המציע וקבלני משנה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Toc12874192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95</w:t>
        </w:r>
        <w:r w:rsidR="00A370C6" w:rsidRPr="00FE268F">
          <w:rPr>
            <w:rStyle w:val="Hyperlink"/>
            <w:rFonts w:ascii="David" w:hAnsi="David" w:cs="David"/>
            <w:noProof/>
            <w:rtl/>
          </w:rPr>
          <w:fldChar w:fldCharType="end"/>
        </w:r>
      </w:hyperlink>
    </w:p>
    <w:p w14:paraId="5C9E4C08" w14:textId="7C16630B" w:rsidR="00A370C6" w:rsidRPr="00FE268F" w:rsidRDefault="000E174A">
      <w:pPr>
        <w:pStyle w:val="TOC1"/>
        <w:tabs>
          <w:tab w:val="right" w:leader="dot" w:pos="8270"/>
        </w:tabs>
        <w:rPr>
          <w:rFonts w:ascii="David" w:eastAsiaTheme="minorEastAsia" w:hAnsi="David" w:cs="David"/>
          <w:b w:val="0"/>
          <w:bCs w:val="0"/>
          <w:caps w:val="0"/>
          <w:noProof/>
          <w:sz w:val="22"/>
          <w:szCs w:val="22"/>
          <w:rtl/>
        </w:rPr>
      </w:pPr>
      <w:hyperlink w:anchor="_Toc12874193" w:history="1">
        <w:r w:rsidR="00A370C6" w:rsidRPr="00FE268F">
          <w:rPr>
            <w:rStyle w:val="Hyperlink"/>
            <w:rFonts w:ascii="David" w:hAnsi="David" w:cs="David"/>
            <w:noProof/>
            <w:rtl/>
          </w:rPr>
          <w:t>נספח 6 – התחייבות קבלן משנה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Toc12874193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99</w:t>
        </w:r>
        <w:r w:rsidR="00A370C6" w:rsidRPr="00FE268F">
          <w:rPr>
            <w:rStyle w:val="Hyperlink"/>
            <w:rFonts w:ascii="David" w:hAnsi="David" w:cs="David"/>
            <w:noProof/>
            <w:rtl/>
          </w:rPr>
          <w:fldChar w:fldCharType="end"/>
        </w:r>
      </w:hyperlink>
    </w:p>
    <w:p w14:paraId="3FD7C66B" w14:textId="279EA598" w:rsidR="00A370C6" w:rsidRPr="00FE268F" w:rsidRDefault="000E174A">
      <w:pPr>
        <w:pStyle w:val="TOC1"/>
        <w:tabs>
          <w:tab w:val="right" w:leader="dot" w:pos="8270"/>
        </w:tabs>
        <w:rPr>
          <w:rFonts w:ascii="David" w:eastAsiaTheme="minorEastAsia" w:hAnsi="David" w:cs="David"/>
          <w:b w:val="0"/>
          <w:bCs w:val="0"/>
          <w:caps w:val="0"/>
          <w:noProof/>
          <w:sz w:val="22"/>
          <w:szCs w:val="22"/>
          <w:rtl/>
        </w:rPr>
      </w:pPr>
      <w:hyperlink w:anchor="_Toc12874194" w:history="1">
        <w:r w:rsidR="00A370C6" w:rsidRPr="00FE268F">
          <w:rPr>
            <w:rStyle w:val="Hyperlink"/>
            <w:rFonts w:ascii="David" w:hAnsi="David" w:cs="David"/>
            <w:noProof/>
            <w:rtl/>
          </w:rPr>
          <w:t>נספח 7</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Toc12874194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101</w:t>
        </w:r>
        <w:r w:rsidR="00A370C6" w:rsidRPr="00FE268F">
          <w:rPr>
            <w:rStyle w:val="Hyperlink"/>
            <w:rFonts w:ascii="David" w:hAnsi="David" w:cs="David"/>
            <w:noProof/>
            <w:rtl/>
          </w:rPr>
          <w:fldChar w:fldCharType="end"/>
        </w:r>
      </w:hyperlink>
    </w:p>
    <w:p w14:paraId="53E3C5D8" w14:textId="0B1F784C" w:rsidR="00A370C6" w:rsidRPr="00FE268F" w:rsidRDefault="000E174A">
      <w:pPr>
        <w:pStyle w:val="TOC1"/>
        <w:tabs>
          <w:tab w:val="right" w:leader="dot" w:pos="8270"/>
        </w:tabs>
        <w:rPr>
          <w:rFonts w:ascii="David" w:eastAsiaTheme="minorEastAsia" w:hAnsi="David" w:cs="David"/>
          <w:b w:val="0"/>
          <w:bCs w:val="0"/>
          <w:caps w:val="0"/>
          <w:noProof/>
          <w:sz w:val="22"/>
          <w:szCs w:val="22"/>
          <w:rtl/>
        </w:rPr>
      </w:pPr>
      <w:hyperlink w:anchor="_Toc12874195" w:history="1">
        <w:r w:rsidR="00A370C6" w:rsidRPr="00FE268F">
          <w:rPr>
            <w:rStyle w:val="Hyperlink"/>
            <w:rFonts w:ascii="David" w:hAnsi="David" w:cs="David"/>
            <w:noProof/>
            <w:rtl/>
          </w:rPr>
          <w:t>נספח 8</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Toc12874195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102</w:t>
        </w:r>
        <w:r w:rsidR="00A370C6" w:rsidRPr="00FE268F">
          <w:rPr>
            <w:rStyle w:val="Hyperlink"/>
            <w:rFonts w:ascii="David" w:hAnsi="David" w:cs="David"/>
            <w:noProof/>
            <w:rtl/>
          </w:rPr>
          <w:fldChar w:fldCharType="end"/>
        </w:r>
      </w:hyperlink>
    </w:p>
    <w:p w14:paraId="6429DA8A" w14:textId="54E962F1" w:rsidR="00A370C6" w:rsidRPr="00FE268F" w:rsidRDefault="000E174A">
      <w:pPr>
        <w:pStyle w:val="TOC1"/>
        <w:tabs>
          <w:tab w:val="right" w:leader="dot" w:pos="8270"/>
        </w:tabs>
        <w:rPr>
          <w:rFonts w:ascii="David" w:eastAsiaTheme="minorEastAsia" w:hAnsi="David" w:cs="David"/>
          <w:b w:val="0"/>
          <w:bCs w:val="0"/>
          <w:caps w:val="0"/>
          <w:noProof/>
          <w:sz w:val="22"/>
          <w:szCs w:val="22"/>
          <w:rtl/>
        </w:rPr>
      </w:pPr>
      <w:hyperlink w:anchor="_Toc12874196" w:history="1">
        <w:r w:rsidR="00A370C6" w:rsidRPr="00FE268F">
          <w:rPr>
            <w:rStyle w:val="Hyperlink"/>
            <w:rFonts w:ascii="David" w:hAnsi="David" w:cs="David"/>
            <w:noProof/>
            <w:rtl/>
          </w:rPr>
          <w:t>נספח 9 – כללי התיחור הדינמי המקוון במודל "אנגלי"</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Toc12874196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103</w:t>
        </w:r>
        <w:r w:rsidR="00A370C6" w:rsidRPr="00FE268F">
          <w:rPr>
            <w:rStyle w:val="Hyperlink"/>
            <w:rFonts w:ascii="David" w:hAnsi="David" w:cs="David"/>
            <w:noProof/>
            <w:rtl/>
          </w:rPr>
          <w:fldChar w:fldCharType="end"/>
        </w:r>
      </w:hyperlink>
    </w:p>
    <w:p w14:paraId="34B1CFA1" w14:textId="2B627AE7" w:rsidR="00A370C6" w:rsidRPr="00FE268F" w:rsidRDefault="000E174A">
      <w:pPr>
        <w:pStyle w:val="TOC1"/>
        <w:tabs>
          <w:tab w:val="right" w:leader="dot" w:pos="8270"/>
        </w:tabs>
        <w:rPr>
          <w:rFonts w:ascii="David" w:eastAsiaTheme="minorEastAsia" w:hAnsi="David" w:cs="David"/>
          <w:b w:val="0"/>
          <w:bCs w:val="0"/>
          <w:caps w:val="0"/>
          <w:noProof/>
          <w:sz w:val="22"/>
          <w:szCs w:val="22"/>
          <w:rtl/>
        </w:rPr>
      </w:pPr>
      <w:hyperlink w:anchor="_Toc12874197" w:history="1">
        <w:r w:rsidR="00A370C6" w:rsidRPr="00FE268F">
          <w:rPr>
            <w:rStyle w:val="Hyperlink"/>
            <w:rFonts w:ascii="David" w:hAnsi="David" w:cs="David"/>
            <w:noProof/>
            <w:rtl/>
          </w:rPr>
          <w:t>נספח 10 – מינוי נציגים לתיחור הדינמי המקוון</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Toc12874197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107</w:t>
        </w:r>
        <w:r w:rsidR="00A370C6" w:rsidRPr="00FE268F">
          <w:rPr>
            <w:rStyle w:val="Hyperlink"/>
            <w:rFonts w:ascii="David" w:hAnsi="David" w:cs="David"/>
            <w:noProof/>
            <w:rtl/>
          </w:rPr>
          <w:fldChar w:fldCharType="end"/>
        </w:r>
      </w:hyperlink>
    </w:p>
    <w:p w14:paraId="247711C1" w14:textId="4C2CB68F" w:rsidR="00A370C6" w:rsidRPr="00FE268F" w:rsidRDefault="000E174A">
      <w:pPr>
        <w:pStyle w:val="TOC1"/>
        <w:tabs>
          <w:tab w:val="right" w:leader="dot" w:pos="8270"/>
        </w:tabs>
        <w:rPr>
          <w:rFonts w:ascii="David" w:eastAsiaTheme="minorEastAsia" w:hAnsi="David" w:cs="David"/>
          <w:b w:val="0"/>
          <w:bCs w:val="0"/>
          <w:caps w:val="0"/>
          <w:noProof/>
          <w:sz w:val="22"/>
          <w:szCs w:val="22"/>
          <w:rtl/>
        </w:rPr>
      </w:pPr>
      <w:hyperlink w:anchor="_Toc12874198" w:history="1">
        <w:r w:rsidR="00A370C6" w:rsidRPr="00FE268F">
          <w:rPr>
            <w:rStyle w:val="Hyperlink"/>
            <w:rFonts w:ascii="David" w:hAnsi="David" w:cs="David"/>
            <w:noProof/>
            <w:rtl/>
          </w:rPr>
          <w:t>נספח 11 – אישור קיום ביטוחים</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Toc12874198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109</w:t>
        </w:r>
        <w:r w:rsidR="00A370C6" w:rsidRPr="00FE268F">
          <w:rPr>
            <w:rStyle w:val="Hyperlink"/>
            <w:rFonts w:ascii="David" w:hAnsi="David" w:cs="David"/>
            <w:noProof/>
            <w:rtl/>
          </w:rPr>
          <w:fldChar w:fldCharType="end"/>
        </w:r>
      </w:hyperlink>
    </w:p>
    <w:p w14:paraId="06F0F0C8" w14:textId="036234B9" w:rsidR="00A370C6" w:rsidRPr="00FE268F" w:rsidRDefault="000E174A">
      <w:pPr>
        <w:pStyle w:val="TOC1"/>
        <w:tabs>
          <w:tab w:val="right" w:leader="dot" w:pos="8270"/>
        </w:tabs>
        <w:rPr>
          <w:rFonts w:ascii="David" w:eastAsiaTheme="minorEastAsia" w:hAnsi="David" w:cs="David"/>
          <w:b w:val="0"/>
          <w:bCs w:val="0"/>
          <w:caps w:val="0"/>
          <w:noProof/>
          <w:sz w:val="22"/>
          <w:szCs w:val="22"/>
          <w:rtl/>
        </w:rPr>
      </w:pPr>
      <w:hyperlink w:anchor="_Toc12874199" w:history="1">
        <w:r w:rsidR="00A370C6" w:rsidRPr="00FE268F">
          <w:rPr>
            <w:rStyle w:val="Hyperlink"/>
            <w:rFonts w:ascii="David" w:hAnsi="David" w:cs="David"/>
            <w:noProof/>
            <w:rtl/>
          </w:rPr>
          <w:t>נספח 12 – כתב ערבות לספק רשום/ספק זוכה</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Toc12874199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112</w:t>
        </w:r>
        <w:r w:rsidR="00A370C6" w:rsidRPr="00FE268F">
          <w:rPr>
            <w:rStyle w:val="Hyperlink"/>
            <w:rFonts w:ascii="David" w:hAnsi="David" w:cs="David"/>
            <w:noProof/>
            <w:rtl/>
          </w:rPr>
          <w:fldChar w:fldCharType="end"/>
        </w:r>
      </w:hyperlink>
    </w:p>
    <w:p w14:paraId="6451F010" w14:textId="5A583D9B" w:rsidR="00A370C6" w:rsidRDefault="000E174A">
      <w:pPr>
        <w:pStyle w:val="TOC1"/>
        <w:tabs>
          <w:tab w:val="right" w:leader="dot" w:pos="8270"/>
        </w:tabs>
        <w:rPr>
          <w:rFonts w:eastAsiaTheme="minorEastAsia" w:cstheme="minorBidi"/>
          <w:b w:val="0"/>
          <w:bCs w:val="0"/>
          <w:caps w:val="0"/>
          <w:noProof/>
          <w:sz w:val="22"/>
          <w:szCs w:val="22"/>
          <w:rtl/>
        </w:rPr>
      </w:pPr>
      <w:hyperlink w:anchor="_Toc12874200" w:history="1">
        <w:r w:rsidR="00A370C6" w:rsidRPr="00FE268F">
          <w:rPr>
            <w:rStyle w:val="Hyperlink"/>
            <w:rFonts w:ascii="David" w:hAnsi="David" w:cs="David"/>
            <w:noProof/>
            <w:rtl/>
          </w:rPr>
          <w:t>נספח 13 - חוזה / הסכם התקשרות</w:t>
        </w:r>
        <w:r w:rsidR="00A370C6" w:rsidRPr="00FE268F">
          <w:rPr>
            <w:rFonts w:ascii="David" w:hAnsi="David" w:cs="David"/>
            <w:noProof/>
            <w:webHidden/>
            <w:rtl/>
          </w:rPr>
          <w:tab/>
        </w:r>
        <w:r w:rsidR="00A370C6" w:rsidRPr="00FE268F">
          <w:rPr>
            <w:rStyle w:val="Hyperlink"/>
            <w:rFonts w:ascii="David" w:hAnsi="David" w:cs="David"/>
            <w:noProof/>
            <w:rtl/>
          </w:rPr>
          <w:fldChar w:fldCharType="begin"/>
        </w:r>
        <w:r w:rsidR="00A370C6" w:rsidRPr="00FE268F">
          <w:rPr>
            <w:rFonts w:ascii="David" w:hAnsi="David" w:cs="David"/>
            <w:noProof/>
            <w:webHidden/>
            <w:rtl/>
          </w:rPr>
          <w:instrText xml:space="preserve"> </w:instrText>
        </w:r>
        <w:r w:rsidR="00A370C6" w:rsidRPr="00FE268F">
          <w:rPr>
            <w:rFonts w:ascii="David" w:hAnsi="David" w:cs="David"/>
            <w:noProof/>
            <w:webHidden/>
          </w:rPr>
          <w:instrText>PAGEREF</w:instrText>
        </w:r>
        <w:r w:rsidR="00A370C6" w:rsidRPr="00FE268F">
          <w:rPr>
            <w:rFonts w:ascii="David" w:hAnsi="David" w:cs="David"/>
            <w:noProof/>
            <w:webHidden/>
            <w:rtl/>
          </w:rPr>
          <w:instrText xml:space="preserve"> _</w:instrText>
        </w:r>
        <w:r w:rsidR="00A370C6" w:rsidRPr="00FE268F">
          <w:rPr>
            <w:rFonts w:ascii="David" w:hAnsi="David" w:cs="David"/>
            <w:noProof/>
            <w:webHidden/>
          </w:rPr>
          <w:instrText>Toc12874200 \h</w:instrText>
        </w:r>
        <w:r w:rsidR="00A370C6" w:rsidRPr="00FE268F">
          <w:rPr>
            <w:rFonts w:ascii="David" w:hAnsi="David" w:cs="David"/>
            <w:noProof/>
            <w:webHidden/>
            <w:rtl/>
          </w:rPr>
          <w:instrText xml:space="preserve"> </w:instrText>
        </w:r>
        <w:r w:rsidR="00A370C6" w:rsidRPr="00FE268F">
          <w:rPr>
            <w:rStyle w:val="Hyperlink"/>
            <w:rFonts w:ascii="David" w:hAnsi="David" w:cs="David"/>
            <w:noProof/>
            <w:rtl/>
          </w:rPr>
        </w:r>
        <w:r w:rsidR="00A370C6" w:rsidRPr="00FE268F">
          <w:rPr>
            <w:rStyle w:val="Hyperlink"/>
            <w:rFonts w:ascii="David" w:hAnsi="David" w:cs="David"/>
            <w:noProof/>
            <w:rtl/>
          </w:rPr>
          <w:fldChar w:fldCharType="separate"/>
        </w:r>
        <w:r w:rsidR="00A370C6" w:rsidRPr="00FE268F">
          <w:rPr>
            <w:rFonts w:ascii="David" w:hAnsi="David" w:cs="David"/>
            <w:noProof/>
            <w:webHidden/>
            <w:rtl/>
          </w:rPr>
          <w:t>113</w:t>
        </w:r>
        <w:r w:rsidR="00A370C6" w:rsidRPr="00FE268F">
          <w:rPr>
            <w:rStyle w:val="Hyperlink"/>
            <w:rFonts w:ascii="David" w:hAnsi="David" w:cs="David"/>
            <w:noProof/>
            <w:rtl/>
          </w:rPr>
          <w:fldChar w:fldCharType="end"/>
        </w:r>
      </w:hyperlink>
    </w:p>
    <w:p w14:paraId="1816BA41" w14:textId="77777777" w:rsidR="00A370C6" w:rsidRDefault="00A370C6" w:rsidP="00A370C6">
      <w:pPr>
        <w:pStyle w:val="12"/>
        <w:numPr>
          <w:ilvl w:val="0"/>
          <w:numId w:val="0"/>
        </w:numPr>
        <w:ind w:left="360" w:hanging="360"/>
        <w:jc w:val="left"/>
        <w:rPr>
          <w:rtl/>
        </w:rPr>
      </w:pPr>
      <w:r>
        <w:rPr>
          <w:rFonts w:ascii="David" w:eastAsia="Times New Roman" w:hAnsi="David" w:cs="Times New Roman"/>
          <w:b w:val="0"/>
          <w:bCs w:val="0"/>
          <w:caps/>
          <w:noProof/>
          <w:webHidden/>
          <w:sz w:val="20"/>
          <w:szCs w:val="20"/>
          <w:rtl/>
        </w:rPr>
        <w:fldChar w:fldCharType="end"/>
      </w:r>
      <w:bookmarkStart w:id="5" w:name="_Toc12874156"/>
    </w:p>
    <w:p w14:paraId="21E9ED44" w14:textId="77777777" w:rsidR="00382E03" w:rsidRDefault="00382E03">
      <w:pPr>
        <w:bidi w:val="0"/>
        <w:rPr>
          <w:rFonts w:eastAsiaTheme="minorHAnsi" w:cs="David"/>
          <w:b/>
          <w:bCs/>
          <w:sz w:val="40"/>
          <w:szCs w:val="40"/>
          <w:rtl/>
        </w:rPr>
      </w:pPr>
      <w:r>
        <w:rPr>
          <w:rtl/>
        </w:rPr>
        <w:br w:type="page"/>
      </w:r>
    </w:p>
    <w:p w14:paraId="08B6E76B" w14:textId="105B842A" w:rsidR="001E21A3" w:rsidRPr="00EF66BD" w:rsidRDefault="001E21A3" w:rsidP="008126E0">
      <w:pPr>
        <w:pStyle w:val="12"/>
      </w:pPr>
      <w:bookmarkStart w:id="6" w:name="_Toc8198404"/>
      <w:r w:rsidRPr="00EF66BD">
        <w:rPr>
          <w:rtl/>
        </w:rPr>
        <w:lastRenderedPageBreak/>
        <w:t>מנהלה</w:t>
      </w:r>
      <w:bookmarkEnd w:id="5"/>
      <w:bookmarkEnd w:id="6"/>
      <w:r w:rsidRPr="00EF66BD">
        <w:rPr>
          <w:rtl/>
        </w:rPr>
        <w:t xml:space="preserve"> </w:t>
      </w:r>
      <w:bookmarkEnd w:id="4"/>
    </w:p>
    <w:p w14:paraId="6BD8A65F" w14:textId="77777777" w:rsidR="001E21A3" w:rsidRPr="00EF66BD" w:rsidRDefault="0062341F" w:rsidP="00A57B4D">
      <w:pPr>
        <w:pStyle w:val="2-"/>
        <w:rPr>
          <w:rtl/>
        </w:rPr>
      </w:pPr>
      <w:bookmarkStart w:id="7" w:name="_Toc12874157"/>
      <w:bookmarkStart w:id="8" w:name="_Toc8198405"/>
      <w:bookmarkStart w:id="9" w:name="_Toc330777672"/>
      <w:r w:rsidRPr="00EF66BD">
        <w:rPr>
          <w:rtl/>
        </w:rPr>
        <w:t>מבוא</w:t>
      </w:r>
      <w:bookmarkEnd w:id="7"/>
      <w:bookmarkEnd w:id="8"/>
      <w:r w:rsidR="001E21A3" w:rsidRPr="00EF66BD">
        <w:rPr>
          <w:rtl/>
        </w:rPr>
        <w:t xml:space="preserve"> </w:t>
      </w:r>
      <w:bookmarkEnd w:id="9"/>
    </w:p>
    <w:p w14:paraId="717374AF" w14:textId="1354A254" w:rsidR="0062341F" w:rsidRPr="00EF66BD" w:rsidRDefault="00E30E4D" w:rsidP="00A57B4D">
      <w:pPr>
        <w:pStyle w:val="30"/>
        <w:rPr>
          <w:rtl/>
        </w:rPr>
      </w:pPr>
      <w:bookmarkStart w:id="10" w:name="_Ref383952067"/>
      <w:r w:rsidRPr="00EF66BD">
        <w:rPr>
          <w:rtl/>
        </w:rPr>
        <w:t xml:space="preserve">מנהל הרכש הממשלתי באגף החשב הכללי במשרד האוצר (להלן: "עורך המכרז") יוצא במכרז </w:t>
      </w:r>
      <w:r w:rsidR="001D7491" w:rsidRPr="00EF66BD">
        <w:rPr>
          <w:rtl/>
        </w:rPr>
        <w:t xml:space="preserve">לאספקת </w:t>
      </w:r>
      <w:r w:rsidR="00737E61">
        <w:rPr>
          <w:rFonts w:hint="cs"/>
          <w:rtl/>
        </w:rPr>
        <w:t>מכונות להפקת מסמכים</w:t>
      </w:r>
      <w:r w:rsidR="000369D8">
        <w:rPr>
          <w:rFonts w:hint="cs"/>
          <w:rtl/>
        </w:rPr>
        <w:t xml:space="preserve"> (להלן: "מכונות") לרבות </w:t>
      </w:r>
      <w:r w:rsidR="00FA1790">
        <w:rPr>
          <w:rFonts w:hint="cs"/>
          <w:rtl/>
        </w:rPr>
        <w:t xml:space="preserve">מתכלים ותחזוקה, </w:t>
      </w:r>
      <w:r w:rsidR="000369D8">
        <w:rPr>
          <w:rFonts w:hint="cs"/>
          <w:rtl/>
        </w:rPr>
        <w:t>הרחבות</w:t>
      </w:r>
      <w:r w:rsidR="00FA1790">
        <w:rPr>
          <w:rFonts w:hint="cs"/>
          <w:rtl/>
        </w:rPr>
        <w:t xml:space="preserve"> למכונות</w:t>
      </w:r>
      <w:r w:rsidR="00761A36">
        <w:rPr>
          <w:rFonts w:hint="cs"/>
          <w:rtl/>
        </w:rPr>
        <w:t xml:space="preserve"> </w:t>
      </w:r>
      <w:r w:rsidR="00FA1790">
        <w:rPr>
          <w:rFonts w:hint="cs"/>
          <w:rtl/>
        </w:rPr>
        <w:t>ו</w:t>
      </w:r>
      <w:r w:rsidR="00761A36">
        <w:rPr>
          <w:rFonts w:hint="cs"/>
          <w:rtl/>
        </w:rPr>
        <w:t xml:space="preserve">אמצעים </w:t>
      </w:r>
      <w:r w:rsidR="00C205CB">
        <w:rPr>
          <w:rFonts w:hint="cs"/>
          <w:rtl/>
        </w:rPr>
        <w:t>לבקרה וניהול</w:t>
      </w:r>
      <w:r w:rsidR="00BB46F6">
        <w:rPr>
          <w:rFonts w:hint="cs"/>
          <w:rtl/>
        </w:rPr>
        <w:t xml:space="preserve"> הדפסות ומדפסות</w:t>
      </w:r>
      <w:r w:rsidR="00761A36">
        <w:rPr>
          <w:rFonts w:hint="cs"/>
          <w:rtl/>
        </w:rPr>
        <w:t xml:space="preserve">, </w:t>
      </w:r>
      <w:r w:rsidR="000369D8">
        <w:rPr>
          <w:rFonts w:hint="cs"/>
          <w:rtl/>
        </w:rPr>
        <w:t>הן בדרך של רכישה והן בדרך של</w:t>
      </w:r>
      <w:r w:rsidR="00205A80">
        <w:rPr>
          <w:rFonts w:hint="cs"/>
          <w:rtl/>
        </w:rPr>
        <w:t xml:space="preserve"> </w:t>
      </w:r>
      <w:r w:rsidR="00B01719" w:rsidRPr="00786D59">
        <w:rPr>
          <w:rFonts w:hint="cs"/>
          <w:rtl/>
        </w:rPr>
        <w:t xml:space="preserve">מתן שירותי הדפסה/צילום בשיטת חכירה תפעולית ("ליסינג") </w:t>
      </w:r>
      <w:r w:rsidR="00C502D8">
        <w:rPr>
          <w:rFonts w:hint="cs"/>
          <w:rtl/>
        </w:rPr>
        <w:t xml:space="preserve">או בכל דרך אחרת, </w:t>
      </w:r>
      <w:r w:rsidRPr="00EF66BD">
        <w:rPr>
          <w:rtl/>
        </w:rPr>
        <w:t>עבור משרדי הממשלה,</w:t>
      </w:r>
      <w:r w:rsidR="001D7491" w:rsidRPr="00EF66BD">
        <w:rPr>
          <w:rtl/>
        </w:rPr>
        <w:t xml:space="preserve"> יחידות הסמך וגופים נלווים</w:t>
      </w:r>
      <w:r w:rsidR="001F3ABD">
        <w:rPr>
          <w:rFonts w:hint="cs"/>
          <w:rtl/>
        </w:rPr>
        <w:t>,</w:t>
      </w:r>
      <w:r w:rsidR="00AB7A91">
        <w:rPr>
          <w:rFonts w:hint="cs"/>
          <w:rtl/>
        </w:rPr>
        <w:t xml:space="preserve"> </w:t>
      </w:r>
      <w:r w:rsidR="000369D8">
        <w:rPr>
          <w:rFonts w:hint="cs"/>
          <w:rtl/>
        </w:rPr>
        <w:t xml:space="preserve">וזאת </w:t>
      </w:r>
      <w:r w:rsidRPr="00EF66BD">
        <w:rPr>
          <w:rtl/>
        </w:rPr>
        <w:t xml:space="preserve">תוך בניית "רשימת ספקים רשומים" ועריכת תיחור </w:t>
      </w:r>
      <w:r w:rsidR="00C771A4" w:rsidRPr="00EF66BD">
        <w:rPr>
          <w:rtl/>
        </w:rPr>
        <w:t>(</w:t>
      </w:r>
      <w:r w:rsidR="00205A80">
        <w:rPr>
          <w:rtl/>
        </w:rPr>
        <w:t>דינמי</w:t>
      </w:r>
      <w:r w:rsidRPr="00EF66BD">
        <w:rPr>
          <w:rtl/>
        </w:rPr>
        <w:t xml:space="preserve"> מקוון</w:t>
      </w:r>
      <w:r w:rsidR="00C771A4" w:rsidRPr="00EF66BD">
        <w:rPr>
          <w:rtl/>
        </w:rPr>
        <w:t xml:space="preserve"> או אחר)</w:t>
      </w:r>
      <w:r w:rsidRPr="00EF66BD">
        <w:rPr>
          <w:rtl/>
        </w:rPr>
        <w:t xml:space="preserve"> ביניהם כל תקופה</w:t>
      </w:r>
      <w:r w:rsidR="0062341F" w:rsidRPr="00EF66BD">
        <w:rPr>
          <w:rtl/>
        </w:rPr>
        <w:t>.</w:t>
      </w:r>
      <w:bookmarkEnd w:id="10"/>
    </w:p>
    <w:p w14:paraId="7550463F" w14:textId="769B830E" w:rsidR="00FE095D" w:rsidRPr="00780937" w:rsidRDefault="00FE095D" w:rsidP="00A57B4D">
      <w:pPr>
        <w:pStyle w:val="30"/>
      </w:pPr>
      <w:bookmarkStart w:id="11" w:name="_Ref437334186"/>
      <w:bookmarkStart w:id="12" w:name="_Ref475875995"/>
      <w:r w:rsidRPr="00780937">
        <w:rPr>
          <w:rtl/>
        </w:rPr>
        <w:t>המכרז מיועד ל</w:t>
      </w:r>
      <w:bookmarkEnd w:id="11"/>
      <w:r w:rsidR="00574D7D" w:rsidRPr="00780937">
        <w:rPr>
          <w:rtl/>
        </w:rPr>
        <w:t xml:space="preserve">בחירת ספקים אשר יספקו </w:t>
      </w:r>
      <w:r w:rsidR="00737E61">
        <w:rPr>
          <w:rFonts w:hint="cs"/>
          <w:rtl/>
        </w:rPr>
        <w:t>מכונות</w:t>
      </w:r>
      <w:r w:rsidR="00737E61" w:rsidRPr="00780937">
        <w:rPr>
          <w:rtl/>
        </w:rPr>
        <w:t xml:space="preserve"> </w:t>
      </w:r>
      <w:r w:rsidR="00C771A4" w:rsidRPr="00780937">
        <w:rPr>
          <w:rtl/>
        </w:rPr>
        <w:t>מסוגים שונים</w:t>
      </w:r>
      <w:r w:rsidR="008508D9">
        <w:rPr>
          <w:rFonts w:hint="cs"/>
          <w:rtl/>
        </w:rPr>
        <w:t>,</w:t>
      </w:r>
      <w:r w:rsidR="00C771A4" w:rsidRPr="00780937">
        <w:rPr>
          <w:rtl/>
        </w:rPr>
        <w:t xml:space="preserve"> בתצורות שונות</w:t>
      </w:r>
      <w:r w:rsidR="008508D9">
        <w:rPr>
          <w:rFonts w:hint="cs"/>
          <w:rtl/>
        </w:rPr>
        <w:t xml:space="preserve"> </w:t>
      </w:r>
      <w:r w:rsidR="00C819E2">
        <w:rPr>
          <w:rFonts w:hint="cs"/>
          <w:rtl/>
        </w:rPr>
        <w:t xml:space="preserve">ובמסלולי </w:t>
      </w:r>
      <w:r w:rsidR="008508D9">
        <w:rPr>
          <w:rFonts w:hint="cs"/>
          <w:rtl/>
        </w:rPr>
        <w:t>רכש שונים</w:t>
      </w:r>
      <w:r w:rsidR="00C771A4" w:rsidRPr="00780937">
        <w:rPr>
          <w:rtl/>
        </w:rPr>
        <w:t xml:space="preserve"> בהתאם לצרכי הממשלה, כפי שיוגדרו במסמכי התיחור שיתפרסמו מעת לעת.</w:t>
      </w:r>
      <w:bookmarkEnd w:id="12"/>
    </w:p>
    <w:p w14:paraId="23A3D5A6" w14:textId="667E3809" w:rsidR="00BA526F" w:rsidRPr="00780937" w:rsidRDefault="000369D8" w:rsidP="00A57B4D">
      <w:pPr>
        <w:pStyle w:val="30"/>
      </w:pPr>
      <w:bookmarkStart w:id="13" w:name="_Ref475870937"/>
      <w:r>
        <w:rPr>
          <w:rFonts w:hint="cs"/>
          <w:rtl/>
        </w:rPr>
        <w:t>כל אחד מהזוכים</w:t>
      </w:r>
      <w:r w:rsidR="00BA526F" w:rsidRPr="00780937">
        <w:rPr>
          <w:rtl/>
        </w:rPr>
        <w:t xml:space="preserve"> יספק את המוצרים והשירותים המבוקשים למשרדי הממשלה, יחידות הסמך, וכן לגופים נלווים שאושרו על ידי עורך המכרז</w:t>
      </w:r>
      <w:r w:rsidR="00115082">
        <w:rPr>
          <w:rFonts w:hint="cs"/>
          <w:rtl/>
        </w:rPr>
        <w:t xml:space="preserve"> </w:t>
      </w:r>
      <w:r w:rsidR="00115082" w:rsidRPr="00780937">
        <w:rPr>
          <w:rtl/>
        </w:rPr>
        <w:t>בכל אזורי השירות</w:t>
      </w:r>
      <w:r w:rsidR="00BA526F" w:rsidRPr="00780937">
        <w:rPr>
          <w:rtl/>
        </w:rPr>
        <w:t>.</w:t>
      </w:r>
      <w:bookmarkEnd w:id="13"/>
      <w:r w:rsidR="00BA526F" w:rsidRPr="00780937">
        <w:rPr>
          <w:rtl/>
        </w:rPr>
        <w:t xml:space="preserve"> </w:t>
      </w:r>
    </w:p>
    <w:p w14:paraId="5F481765" w14:textId="2F618926" w:rsidR="00EF66BD" w:rsidRDefault="003E676D" w:rsidP="00A57B4D">
      <w:pPr>
        <w:pStyle w:val="30"/>
      </w:pPr>
      <w:bookmarkStart w:id="14" w:name="_Ref475871055"/>
      <w:r>
        <w:rPr>
          <w:rFonts w:hint="cs"/>
          <w:rtl/>
        </w:rPr>
        <w:t xml:space="preserve">נושא </w:t>
      </w:r>
      <w:r w:rsidR="005F76BE">
        <w:rPr>
          <w:rFonts w:hint="cs"/>
          <w:rtl/>
        </w:rPr>
        <w:t xml:space="preserve">המכרז </w:t>
      </w:r>
      <w:r>
        <w:rPr>
          <w:rFonts w:hint="cs"/>
          <w:rtl/>
        </w:rPr>
        <w:t>הינו</w:t>
      </w:r>
      <w:r w:rsidR="005F76BE">
        <w:rPr>
          <w:rFonts w:hint="cs"/>
          <w:rtl/>
        </w:rPr>
        <w:t xml:space="preserve"> </w:t>
      </w:r>
      <w:r w:rsidR="00B545A7">
        <w:rPr>
          <w:rFonts w:hint="cs"/>
          <w:rtl/>
        </w:rPr>
        <w:t xml:space="preserve">רכישה, חכירה, </w:t>
      </w:r>
      <w:r w:rsidR="001D6DF3">
        <w:rPr>
          <w:rFonts w:hint="cs"/>
          <w:rtl/>
        </w:rPr>
        <w:t>אספקה</w:t>
      </w:r>
      <w:r w:rsidR="00F61E79">
        <w:rPr>
          <w:rFonts w:hint="cs"/>
          <w:rtl/>
        </w:rPr>
        <w:t>,</w:t>
      </w:r>
      <w:r w:rsidR="004A2746">
        <w:rPr>
          <w:rFonts w:hint="cs"/>
          <w:rtl/>
        </w:rPr>
        <w:t xml:space="preserve"> תחזוקה</w:t>
      </w:r>
      <w:r w:rsidR="001D6DF3">
        <w:rPr>
          <w:rFonts w:hint="cs"/>
          <w:rtl/>
        </w:rPr>
        <w:t xml:space="preserve"> </w:t>
      </w:r>
      <w:r w:rsidR="004A2746">
        <w:rPr>
          <w:rFonts w:hint="cs"/>
          <w:rtl/>
        </w:rPr>
        <w:t xml:space="preserve">והתקנה </w:t>
      </w:r>
      <w:r w:rsidR="001D6DF3">
        <w:rPr>
          <w:rFonts w:hint="cs"/>
          <w:rtl/>
        </w:rPr>
        <w:t xml:space="preserve">של </w:t>
      </w:r>
      <w:r w:rsidR="005F76BE">
        <w:rPr>
          <w:rFonts w:hint="cs"/>
          <w:rtl/>
        </w:rPr>
        <w:t xml:space="preserve">המוצרים המפורטים להלן, וכל מוצר או שירות אחר אשר יידרש בתחום </w:t>
      </w:r>
      <w:r w:rsidR="00B14BFB">
        <w:rPr>
          <w:rFonts w:hint="cs"/>
          <w:rtl/>
        </w:rPr>
        <w:t>הפקת מסמכים</w:t>
      </w:r>
      <w:r w:rsidR="001F3ABD">
        <w:rPr>
          <w:rFonts w:hint="cs"/>
          <w:rtl/>
        </w:rPr>
        <w:t xml:space="preserve"> (להלן: "</w:t>
      </w:r>
      <w:r w:rsidR="001F3ABD" w:rsidRPr="00AB7A91">
        <w:rPr>
          <w:rFonts w:hint="cs"/>
          <w:b/>
          <w:bCs/>
          <w:rtl/>
        </w:rPr>
        <w:t>השירותים המבוקשים</w:t>
      </w:r>
      <w:r w:rsidR="001F3ABD">
        <w:rPr>
          <w:rFonts w:hint="cs"/>
          <w:rtl/>
        </w:rPr>
        <w:t>")</w:t>
      </w:r>
      <w:r w:rsidR="00B14BFB">
        <w:rPr>
          <w:rFonts w:hint="cs"/>
          <w:rtl/>
        </w:rPr>
        <w:t>:</w:t>
      </w:r>
      <w:bookmarkStart w:id="15" w:name="_Ref383952039"/>
      <w:bookmarkEnd w:id="14"/>
    </w:p>
    <w:p w14:paraId="6ED923DC" w14:textId="0C04EFC9" w:rsidR="006F4BD4" w:rsidRDefault="00F270FD" w:rsidP="00A57B4D">
      <w:pPr>
        <w:pStyle w:val="41"/>
      </w:pPr>
      <w:r>
        <w:rPr>
          <w:rFonts w:hint="cs"/>
          <w:rtl/>
        </w:rPr>
        <w:t xml:space="preserve">מכונות להדפסה </w:t>
      </w:r>
      <w:r w:rsidR="00527EA2">
        <w:rPr>
          <w:rFonts w:hint="cs"/>
          <w:rtl/>
        </w:rPr>
        <w:t xml:space="preserve">ולהפקת מסמכים </w:t>
      </w:r>
      <w:r>
        <w:rPr>
          <w:rFonts w:hint="cs"/>
          <w:rtl/>
        </w:rPr>
        <w:t>בשחור לבן / או צבע</w:t>
      </w:r>
      <w:r w:rsidR="004609B1">
        <w:rPr>
          <w:rFonts w:hint="cs"/>
          <w:rtl/>
        </w:rPr>
        <w:t>.</w:t>
      </w:r>
    </w:p>
    <w:p w14:paraId="1A6A8F16" w14:textId="683E7A21" w:rsidR="00F270FD" w:rsidRDefault="00F270FD" w:rsidP="00A57B4D">
      <w:pPr>
        <w:pStyle w:val="41"/>
      </w:pPr>
      <w:r>
        <w:rPr>
          <w:rFonts w:hint="cs"/>
          <w:rtl/>
        </w:rPr>
        <w:t xml:space="preserve">מכונות משולבות להדפסה </w:t>
      </w:r>
      <w:r w:rsidR="00527EA2">
        <w:rPr>
          <w:rFonts w:hint="cs"/>
          <w:rtl/>
        </w:rPr>
        <w:t xml:space="preserve">ולהפקת מסמכים </w:t>
      </w:r>
      <w:r>
        <w:rPr>
          <w:rFonts w:hint="cs"/>
          <w:rtl/>
        </w:rPr>
        <w:t>בשחור לבן / או צבע</w:t>
      </w:r>
      <w:r w:rsidR="004609B1">
        <w:rPr>
          <w:rFonts w:hint="cs"/>
          <w:rtl/>
        </w:rPr>
        <w:t>.</w:t>
      </w:r>
    </w:p>
    <w:p w14:paraId="2483267A" w14:textId="72ED33D1" w:rsidR="00F270FD" w:rsidRDefault="00BE70B9" w:rsidP="00A57B4D">
      <w:pPr>
        <w:pStyle w:val="41"/>
      </w:pPr>
      <w:r>
        <w:rPr>
          <w:rFonts w:hint="cs"/>
          <w:rtl/>
        </w:rPr>
        <w:t>אספקת המכונות במגוון מסלולי רכישה חכירה</w:t>
      </w:r>
      <w:r w:rsidR="00C502D8">
        <w:rPr>
          <w:rFonts w:hint="cs"/>
          <w:rtl/>
        </w:rPr>
        <w:t xml:space="preserve"> או שירות</w:t>
      </w:r>
      <w:r>
        <w:rPr>
          <w:rFonts w:hint="cs"/>
          <w:rtl/>
        </w:rPr>
        <w:t xml:space="preserve"> שונים.</w:t>
      </w:r>
    </w:p>
    <w:p w14:paraId="2DCE0D3B" w14:textId="1BC4D4A6" w:rsidR="00AB7A91" w:rsidRDefault="00AB7A91" w:rsidP="00A57B4D">
      <w:pPr>
        <w:pStyle w:val="41"/>
      </w:pPr>
      <w:r>
        <w:rPr>
          <w:rFonts w:hint="cs"/>
          <w:rtl/>
        </w:rPr>
        <w:t>מתכלים למכונות</w:t>
      </w:r>
      <w:r w:rsidR="001F3ABD">
        <w:rPr>
          <w:rFonts w:hint="cs"/>
          <w:rtl/>
        </w:rPr>
        <w:t>.</w:t>
      </w:r>
    </w:p>
    <w:p w14:paraId="1C05152D" w14:textId="38C30CC7" w:rsidR="00BE70B9" w:rsidRDefault="00BE70B9" w:rsidP="00A57B4D">
      <w:pPr>
        <w:pStyle w:val="41"/>
      </w:pPr>
      <w:r>
        <w:rPr>
          <w:rFonts w:hint="cs"/>
          <w:rtl/>
        </w:rPr>
        <w:t>מערכות ומוצרים לבקרת הדפסה</w:t>
      </w:r>
      <w:r w:rsidR="00B14BFB">
        <w:rPr>
          <w:rFonts w:hint="cs"/>
          <w:rtl/>
        </w:rPr>
        <w:t>.</w:t>
      </w:r>
    </w:p>
    <w:p w14:paraId="761E3847" w14:textId="07D47081" w:rsidR="00BE70B9" w:rsidRDefault="00BE70B9" w:rsidP="00A57B4D">
      <w:pPr>
        <w:pStyle w:val="41"/>
      </w:pPr>
      <w:r>
        <w:rPr>
          <w:rFonts w:hint="cs"/>
          <w:rtl/>
        </w:rPr>
        <w:t>מערכות ומוצרים לניהול מדפסות</w:t>
      </w:r>
      <w:r w:rsidR="00B14BFB">
        <w:rPr>
          <w:rFonts w:hint="cs"/>
          <w:rtl/>
        </w:rPr>
        <w:t>.</w:t>
      </w:r>
    </w:p>
    <w:p w14:paraId="7BECB9C2" w14:textId="54A385C9" w:rsidR="00C502D8" w:rsidRDefault="00C502D8" w:rsidP="00A57B4D">
      <w:pPr>
        <w:pStyle w:val="41"/>
      </w:pPr>
      <w:r>
        <w:rPr>
          <w:rFonts w:hint="cs"/>
          <w:rtl/>
        </w:rPr>
        <w:t>מערכות לאבטחת הדפסות.</w:t>
      </w:r>
    </w:p>
    <w:p w14:paraId="199F8228" w14:textId="40D072F0" w:rsidR="00B14BFB" w:rsidRDefault="00B14BFB" w:rsidP="00A57B4D">
      <w:pPr>
        <w:pStyle w:val="41"/>
      </w:pPr>
      <w:r>
        <w:rPr>
          <w:rFonts w:hint="cs"/>
          <w:rtl/>
        </w:rPr>
        <w:t>פתרונות נוספים להפקת מסמכים כפי שיוגדר</w:t>
      </w:r>
      <w:r w:rsidR="00115082">
        <w:rPr>
          <w:rFonts w:hint="cs"/>
          <w:rtl/>
        </w:rPr>
        <w:t>ו</w:t>
      </w:r>
      <w:r>
        <w:rPr>
          <w:rFonts w:hint="cs"/>
          <w:rtl/>
        </w:rPr>
        <w:t xml:space="preserve"> ב</w:t>
      </w:r>
      <w:r w:rsidR="00E7242E">
        <w:rPr>
          <w:rFonts w:hint="cs"/>
          <w:rtl/>
        </w:rPr>
        <w:t xml:space="preserve">מסמכי </w:t>
      </w:r>
      <w:proofErr w:type="spellStart"/>
      <w:r w:rsidR="00E7242E">
        <w:rPr>
          <w:rFonts w:hint="cs"/>
          <w:rtl/>
        </w:rPr>
        <w:t>התיחור</w:t>
      </w:r>
      <w:proofErr w:type="spellEnd"/>
      <w:r>
        <w:rPr>
          <w:rFonts w:hint="cs"/>
          <w:rtl/>
        </w:rPr>
        <w:t>.</w:t>
      </w:r>
    </w:p>
    <w:p w14:paraId="54B703DD" w14:textId="578441AE" w:rsidR="00D35CBF" w:rsidRDefault="005E4063" w:rsidP="00A57B4D">
      <w:pPr>
        <w:pStyle w:val="30"/>
      </w:pPr>
      <w:r>
        <w:rPr>
          <w:rFonts w:hint="cs"/>
          <w:rtl/>
        </w:rPr>
        <w:t>מסלול</w:t>
      </w:r>
      <w:r w:rsidR="00E912A6" w:rsidRPr="00E912A6">
        <w:rPr>
          <w:rtl/>
        </w:rPr>
        <w:t xml:space="preserve"> ההתקשרות </w:t>
      </w:r>
      <w:r w:rsidR="004609B1">
        <w:rPr>
          <w:rFonts w:hint="cs"/>
          <w:rtl/>
        </w:rPr>
        <w:t xml:space="preserve">והמפרטים הטכניים </w:t>
      </w:r>
      <w:r w:rsidR="006162D0">
        <w:rPr>
          <w:rFonts w:hint="cs"/>
          <w:rtl/>
        </w:rPr>
        <w:t xml:space="preserve">לכל מכונה, </w:t>
      </w:r>
      <w:r>
        <w:rPr>
          <w:rFonts w:hint="cs"/>
          <w:rtl/>
        </w:rPr>
        <w:t>י</w:t>
      </w:r>
      <w:r w:rsidR="00E912A6">
        <w:rPr>
          <w:rFonts w:hint="cs"/>
          <w:rtl/>
        </w:rPr>
        <w:t>וגדר</w:t>
      </w:r>
      <w:r w:rsidR="004609B1">
        <w:rPr>
          <w:rFonts w:hint="cs"/>
          <w:rtl/>
        </w:rPr>
        <w:t>ו</w:t>
      </w:r>
      <w:r w:rsidR="00E912A6">
        <w:rPr>
          <w:rFonts w:hint="cs"/>
          <w:rtl/>
        </w:rPr>
        <w:t xml:space="preserve"> </w:t>
      </w:r>
      <w:r w:rsidR="00C502D8">
        <w:rPr>
          <w:rFonts w:hint="cs"/>
          <w:rtl/>
        </w:rPr>
        <w:t xml:space="preserve">לכל תיחור </w:t>
      </w:r>
      <w:r w:rsidR="00E912A6">
        <w:rPr>
          <w:rFonts w:hint="cs"/>
          <w:rtl/>
        </w:rPr>
        <w:t xml:space="preserve">במסמכי התיחור </w:t>
      </w:r>
      <w:r w:rsidR="006162D0">
        <w:rPr>
          <w:rFonts w:hint="cs"/>
          <w:rtl/>
        </w:rPr>
        <w:t>לתצורות השונות</w:t>
      </w:r>
      <w:r w:rsidR="00474022">
        <w:rPr>
          <w:rFonts w:hint="cs"/>
          <w:rtl/>
        </w:rPr>
        <w:t>.</w:t>
      </w:r>
    </w:p>
    <w:p w14:paraId="40A63EDB" w14:textId="43216DFA" w:rsidR="00005E41" w:rsidRPr="00D54581" w:rsidRDefault="00DD4643" w:rsidP="00A57B4D">
      <w:pPr>
        <w:pStyle w:val="30"/>
        <w:rPr>
          <w:rtl/>
        </w:rPr>
      </w:pPr>
      <w:r>
        <w:rPr>
          <w:rFonts w:hint="cs"/>
          <w:rtl/>
        </w:rPr>
        <w:t xml:space="preserve">אם לא הוגדר אחרת במסמך התיחור, </w:t>
      </w:r>
      <w:r w:rsidR="00922424" w:rsidRPr="00922424">
        <w:rPr>
          <w:rtl/>
        </w:rPr>
        <w:t>המזמינים יהיו מחויבים לרכוש את המוצרים מהזוכה בלבד, בכפוף לאמור בסעיף 14ב לתקנות חובת המכרזים, התשנ"ג-1993 (להלן: "תקנות חובת המכרזים"). יובהר, כי מזמינים שיש להם התקשרות לצורך אספקת המוצרים יהיו רשאים שלא לרכוש המוצרים</w:t>
      </w:r>
      <w:r w:rsidR="003E676D">
        <w:rPr>
          <w:rFonts w:hint="cs"/>
          <w:rtl/>
        </w:rPr>
        <w:t xml:space="preserve"> ו/או השירותים</w:t>
      </w:r>
      <w:r w:rsidR="00922424" w:rsidRPr="00922424">
        <w:rPr>
          <w:rtl/>
        </w:rPr>
        <w:t xml:space="preserve"> מ</w:t>
      </w:r>
      <w:r w:rsidR="00F76670">
        <w:rPr>
          <w:rtl/>
        </w:rPr>
        <w:t>הספק</w:t>
      </w:r>
      <w:r w:rsidR="00922424" w:rsidRPr="00922424">
        <w:rPr>
          <w:rtl/>
        </w:rPr>
        <w:t xml:space="preserve">. </w:t>
      </w:r>
    </w:p>
    <w:p w14:paraId="44C6391E" w14:textId="77777777" w:rsidR="00F325F0" w:rsidRPr="00780937" w:rsidRDefault="00F325F0" w:rsidP="00A57B4D">
      <w:pPr>
        <w:pStyle w:val="30"/>
      </w:pPr>
      <w:bookmarkStart w:id="16" w:name="_Ref384635419"/>
      <w:bookmarkStart w:id="17" w:name="_Ref384298919"/>
      <w:bookmarkEnd w:id="15"/>
      <w:r w:rsidRPr="00780937">
        <w:rPr>
          <w:rtl/>
        </w:rPr>
        <w:t xml:space="preserve">במסגרת מכרז זה, כל מציע יכול להגיש </w:t>
      </w:r>
      <w:r w:rsidR="00BA526F" w:rsidRPr="00780937">
        <w:rPr>
          <w:rtl/>
        </w:rPr>
        <w:t>הצעה אחת להיכלל ברשימת הספקים הרשומים</w:t>
      </w:r>
      <w:r w:rsidR="00506F24" w:rsidRPr="00780937">
        <w:rPr>
          <w:rtl/>
        </w:rPr>
        <w:t>.</w:t>
      </w:r>
      <w:bookmarkEnd w:id="16"/>
      <w:r w:rsidR="00506F24" w:rsidRPr="00780937">
        <w:rPr>
          <w:rtl/>
        </w:rPr>
        <w:t xml:space="preserve"> </w:t>
      </w:r>
      <w:bookmarkEnd w:id="17"/>
    </w:p>
    <w:p w14:paraId="0389FA69" w14:textId="676060FA" w:rsidR="00407451" w:rsidRDefault="00407451" w:rsidP="00A57B4D">
      <w:pPr>
        <w:pStyle w:val="30"/>
        <w:rPr>
          <w:rtl/>
        </w:rPr>
      </w:pPr>
      <w:r w:rsidRPr="00820328">
        <w:rPr>
          <w:rFonts w:hint="cs"/>
          <w:rtl/>
        </w:rPr>
        <w:t>ככל</w:t>
      </w:r>
      <w:r w:rsidRPr="00820328">
        <w:rPr>
          <w:rtl/>
        </w:rPr>
        <w:t xml:space="preserve"> </w:t>
      </w:r>
      <w:r w:rsidRPr="00820328">
        <w:rPr>
          <w:rFonts w:hint="cs"/>
          <w:rtl/>
        </w:rPr>
        <w:t>ש</w:t>
      </w:r>
      <w:r>
        <w:rPr>
          <w:rtl/>
        </w:rPr>
        <w:t xml:space="preserve">במהלך תקופת </w:t>
      </w:r>
      <w:r>
        <w:rPr>
          <w:rFonts w:hint="cs"/>
          <w:rtl/>
        </w:rPr>
        <w:t>ההתקשרות</w:t>
      </w:r>
      <w:r w:rsidRPr="00820328">
        <w:rPr>
          <w:rFonts w:hint="cs"/>
          <w:rtl/>
        </w:rPr>
        <w:t xml:space="preserve"> הזוכה יחתום על הסכם </w:t>
      </w:r>
      <w:r>
        <w:rPr>
          <w:rFonts w:hint="cs"/>
          <w:rtl/>
        </w:rPr>
        <w:t xml:space="preserve">מכוח סעיף פטור מחובת מכרז עם גוף ציבורי שאינו נקוב </w:t>
      </w:r>
      <w:r w:rsidR="00DB2931">
        <w:rPr>
          <w:rFonts w:hint="cs"/>
          <w:rtl/>
        </w:rPr>
        <w:t xml:space="preserve">בסעיף </w:t>
      </w:r>
      <w:r w:rsidR="0051769C">
        <w:rPr>
          <w:rtl/>
        </w:rPr>
        <w:fldChar w:fldCharType="begin"/>
      </w:r>
      <w:r w:rsidR="0051769C">
        <w:rPr>
          <w:rtl/>
        </w:rPr>
        <w:instrText xml:space="preserve"> </w:instrText>
      </w:r>
      <w:r w:rsidR="0051769C">
        <w:rPr>
          <w:rFonts w:hint="cs"/>
        </w:rPr>
        <w:instrText>REF</w:instrText>
      </w:r>
      <w:r w:rsidR="0051769C">
        <w:rPr>
          <w:rFonts w:hint="cs"/>
          <w:rtl/>
        </w:rPr>
        <w:instrText xml:space="preserve"> _</w:instrText>
      </w:r>
      <w:r w:rsidR="0051769C">
        <w:rPr>
          <w:rFonts w:hint="cs"/>
        </w:rPr>
        <w:instrText>Ref474166896 \r \h</w:instrText>
      </w:r>
      <w:r w:rsidR="0051769C">
        <w:rPr>
          <w:rtl/>
        </w:rPr>
        <w:instrText xml:space="preserve">  \* </w:instrText>
      </w:r>
      <w:r w:rsidR="0051769C">
        <w:instrText>MERGEFORMAT</w:instrText>
      </w:r>
      <w:r w:rsidR="0051769C">
        <w:rPr>
          <w:rtl/>
        </w:rPr>
        <w:instrText xml:space="preserve"> </w:instrText>
      </w:r>
      <w:r w:rsidR="0051769C">
        <w:rPr>
          <w:rtl/>
        </w:rPr>
      </w:r>
      <w:r w:rsidR="0051769C">
        <w:rPr>
          <w:rtl/>
        </w:rPr>
        <w:fldChar w:fldCharType="separate"/>
      </w:r>
      <w:r w:rsidR="008C0040">
        <w:rPr>
          <w:cs/>
        </w:rPr>
        <w:t>‎</w:t>
      </w:r>
      <w:r w:rsidR="008C0040">
        <w:t>0.1.9</w:t>
      </w:r>
      <w:r w:rsidR="0051769C">
        <w:rPr>
          <w:rtl/>
        </w:rPr>
        <w:fldChar w:fldCharType="end"/>
      </w:r>
      <w:r w:rsidR="00DB2931">
        <w:rPr>
          <w:rFonts w:hint="cs"/>
          <w:rtl/>
        </w:rPr>
        <w:t xml:space="preserve"> להלן</w:t>
      </w:r>
      <w:r>
        <w:rPr>
          <w:rFonts w:hint="cs"/>
          <w:rtl/>
        </w:rPr>
        <w:t xml:space="preserve">, </w:t>
      </w:r>
      <w:r w:rsidRPr="00820328">
        <w:rPr>
          <w:rFonts w:hint="cs"/>
          <w:rtl/>
        </w:rPr>
        <w:t>בנוגע לציוד ולשירותים</w:t>
      </w:r>
      <w:r>
        <w:rPr>
          <w:rFonts w:hint="cs"/>
          <w:rtl/>
        </w:rPr>
        <w:t xml:space="preserve">, בתנאים </w:t>
      </w:r>
      <w:r w:rsidRPr="00581181">
        <w:rPr>
          <w:rtl/>
        </w:rPr>
        <w:t>מטיבים</w:t>
      </w:r>
      <w:r>
        <w:rPr>
          <w:rFonts w:hint="cs"/>
          <w:rtl/>
        </w:rPr>
        <w:t xml:space="preserve"> </w:t>
      </w:r>
      <w:r>
        <w:rPr>
          <w:rFonts w:hint="cs"/>
          <w:rtl/>
        </w:rPr>
        <w:lastRenderedPageBreak/>
        <w:t>מתנאי מכרז זה, אזי</w:t>
      </w:r>
      <w:r w:rsidRPr="00581181">
        <w:rPr>
          <w:rtl/>
        </w:rPr>
        <w:t xml:space="preserve"> כל הנחה או הטבה אחרת כלשהי, מכל מין וסוג, בין בכסף ובין בשווה כסף, אשר יינתנו על ידי הזוכה לגוף</w:t>
      </w:r>
      <w:r>
        <w:rPr>
          <w:rtl/>
        </w:rPr>
        <w:t xml:space="preserve"> </w:t>
      </w:r>
      <w:r>
        <w:rPr>
          <w:rFonts w:hint="cs"/>
          <w:rtl/>
        </w:rPr>
        <w:t xml:space="preserve">ציבורי </w:t>
      </w:r>
      <w:r>
        <w:rPr>
          <w:rtl/>
        </w:rPr>
        <w:t xml:space="preserve">כאמור, יינתנו </w:t>
      </w:r>
      <w:r>
        <w:rPr>
          <w:rFonts w:hint="cs"/>
          <w:rtl/>
        </w:rPr>
        <w:t>ליתר המזמינים ביחס להזמנות ציוד ושירותים שהוזמנו לאחר מועד ההתקשרות עם הגוף ציבורי</w:t>
      </w:r>
      <w:r>
        <w:rPr>
          <w:rtl/>
        </w:rPr>
        <w:t>.</w:t>
      </w:r>
      <w:r>
        <w:rPr>
          <w:rFonts w:hint="cs"/>
          <w:rtl/>
        </w:rPr>
        <w:t xml:space="preserve"> הזוכה ידווח לעורך המכרז על כל התקשרות זו, מיד עם ביצוע ההתקשרות עם גוף כאמור.</w:t>
      </w:r>
    </w:p>
    <w:p w14:paraId="5F583EB2" w14:textId="4130FC43" w:rsidR="00574D7D" w:rsidRPr="00780937" w:rsidRDefault="00DB2931" w:rsidP="00A57B4D">
      <w:pPr>
        <w:pStyle w:val="30"/>
        <w:rPr>
          <w:rtl/>
        </w:rPr>
      </w:pPr>
      <w:bookmarkStart w:id="18" w:name="_Ref474166896"/>
      <w:bookmarkStart w:id="19" w:name="_Ref490462599"/>
      <w:r>
        <w:rPr>
          <w:rFonts w:hint="cs"/>
          <w:rtl/>
        </w:rPr>
        <w:t>מובהר</w:t>
      </w:r>
      <w:r w:rsidR="006665A0" w:rsidRPr="00780937">
        <w:rPr>
          <w:rtl/>
        </w:rPr>
        <w:t xml:space="preserve">, </w:t>
      </w:r>
      <w:r>
        <w:rPr>
          <w:rFonts w:hint="cs"/>
          <w:rtl/>
        </w:rPr>
        <w:t xml:space="preserve">כי במסגרת מכרז זה יכללו </w:t>
      </w:r>
      <w:r w:rsidR="006665A0" w:rsidRPr="00780937">
        <w:rPr>
          <w:rtl/>
        </w:rPr>
        <w:t xml:space="preserve">הגופים </w:t>
      </w:r>
      <w:r w:rsidR="006A7637">
        <w:rPr>
          <w:rFonts w:hint="cs"/>
          <w:rtl/>
        </w:rPr>
        <w:t xml:space="preserve">הנלווים </w:t>
      </w:r>
      <w:r w:rsidR="006665A0" w:rsidRPr="00780937">
        <w:rPr>
          <w:rtl/>
        </w:rPr>
        <w:t>הרשומים להל</w:t>
      </w:r>
      <w:r>
        <w:rPr>
          <w:rFonts w:hint="cs"/>
          <w:rtl/>
        </w:rPr>
        <w:t>ן</w:t>
      </w:r>
      <w:r w:rsidR="006665A0" w:rsidRPr="00780937">
        <w:rPr>
          <w:rtl/>
        </w:rPr>
        <w:t xml:space="preserve"> ללא צורך באישור </w:t>
      </w:r>
      <w:r w:rsidR="00F76670">
        <w:rPr>
          <w:rtl/>
        </w:rPr>
        <w:t>הספק</w:t>
      </w:r>
      <w:r w:rsidR="006665A0" w:rsidRPr="00780937">
        <w:rPr>
          <w:rtl/>
        </w:rPr>
        <w:t>:</w:t>
      </w:r>
      <w:bookmarkEnd w:id="18"/>
      <w:bookmarkEnd w:id="19"/>
    </w:p>
    <w:p w14:paraId="57CBD880" w14:textId="6FB2D74C" w:rsidR="00E54336" w:rsidRDefault="00E54336" w:rsidP="00A57B4D">
      <w:pPr>
        <w:pStyle w:val="41"/>
      </w:pPr>
      <w:r>
        <w:rPr>
          <w:rFonts w:hint="cs"/>
          <w:rtl/>
        </w:rPr>
        <w:t>המוסד לביטוח לאומי</w:t>
      </w:r>
    </w:p>
    <w:p w14:paraId="576A277A" w14:textId="0FD0C96B" w:rsidR="006665A0" w:rsidRPr="00BE1B9F" w:rsidRDefault="006665A0" w:rsidP="00A57B4D">
      <w:pPr>
        <w:pStyle w:val="41"/>
      </w:pPr>
      <w:r w:rsidRPr="00BE1B9F">
        <w:rPr>
          <w:rtl/>
        </w:rPr>
        <w:t>שירות התעסוקה</w:t>
      </w:r>
    </w:p>
    <w:p w14:paraId="1E7953FB" w14:textId="4889A277" w:rsidR="0067781B" w:rsidRPr="00BE1B9F" w:rsidRDefault="0039519A" w:rsidP="00A57B4D">
      <w:pPr>
        <w:pStyle w:val="41"/>
      </w:pPr>
      <w:r>
        <w:rPr>
          <w:rFonts w:hint="cs"/>
          <w:rtl/>
        </w:rPr>
        <w:t xml:space="preserve">דירה להשכיר </w:t>
      </w:r>
      <w:r>
        <w:rPr>
          <w:rtl/>
        </w:rPr>
        <w:t>–</w:t>
      </w:r>
      <w:r>
        <w:rPr>
          <w:rFonts w:hint="cs"/>
          <w:rtl/>
        </w:rPr>
        <w:t xml:space="preserve"> החברה הממשלתית לדיור ולהשכרה בע"מ</w:t>
      </w:r>
    </w:p>
    <w:p w14:paraId="2F9783CD" w14:textId="632A7BCE" w:rsidR="0067781B" w:rsidRPr="00BE1B9F" w:rsidRDefault="0039519A" w:rsidP="00A57B4D">
      <w:pPr>
        <w:pStyle w:val="41"/>
      </w:pPr>
      <w:r>
        <w:rPr>
          <w:rFonts w:hint="cs"/>
          <w:rtl/>
        </w:rPr>
        <w:t xml:space="preserve">הרשות הלאומית לבטיחות בדרכים </w:t>
      </w:r>
      <w:r>
        <w:rPr>
          <w:rtl/>
        </w:rPr>
        <w:t>–</w:t>
      </w:r>
      <w:r>
        <w:rPr>
          <w:rFonts w:hint="cs"/>
          <w:rtl/>
        </w:rPr>
        <w:t xml:space="preserve"> </w:t>
      </w:r>
      <w:proofErr w:type="spellStart"/>
      <w:r>
        <w:rPr>
          <w:rFonts w:hint="cs"/>
          <w:rtl/>
        </w:rPr>
        <w:t>רלב"ד</w:t>
      </w:r>
      <w:proofErr w:type="spellEnd"/>
    </w:p>
    <w:p w14:paraId="62A80B1D" w14:textId="6FDC8019" w:rsidR="009F20FF" w:rsidRPr="00BE1B9F" w:rsidRDefault="0039519A" w:rsidP="00A57B4D">
      <w:pPr>
        <w:pStyle w:val="41"/>
      </w:pPr>
      <w:r>
        <w:rPr>
          <w:rFonts w:hint="cs"/>
          <w:rtl/>
        </w:rPr>
        <w:t xml:space="preserve">קנט </w:t>
      </w:r>
      <w:r w:rsidR="00C25DB8">
        <w:rPr>
          <w:rtl/>
        </w:rPr>
        <w:t>–</w:t>
      </w:r>
      <w:r>
        <w:rPr>
          <w:rFonts w:hint="cs"/>
          <w:rtl/>
        </w:rPr>
        <w:t xml:space="preserve"> </w:t>
      </w:r>
      <w:r w:rsidR="00C25DB8">
        <w:rPr>
          <w:rFonts w:hint="cs"/>
          <w:rtl/>
        </w:rPr>
        <w:t>קרן לביטוח נזקי טבע בחקלאות בע"מ</w:t>
      </w:r>
    </w:p>
    <w:p w14:paraId="71E0323C" w14:textId="77777777" w:rsidR="00914C29" w:rsidRDefault="00FE4C3C" w:rsidP="00A57B4D">
      <w:pPr>
        <w:pStyle w:val="30"/>
      </w:pPr>
      <w:r w:rsidRPr="00780937">
        <w:rPr>
          <w:rtl/>
        </w:rPr>
        <w:t>המכרז יערך בשני שלבים</w:t>
      </w:r>
      <w:r w:rsidR="00DD1310" w:rsidRPr="00780937">
        <w:rPr>
          <w:rtl/>
        </w:rPr>
        <w:t xml:space="preserve"> באופן הבא:</w:t>
      </w:r>
      <w:r w:rsidRPr="00780937">
        <w:rPr>
          <w:rtl/>
        </w:rPr>
        <w:t xml:space="preserve"> </w:t>
      </w:r>
    </w:p>
    <w:p w14:paraId="7DBCC68C" w14:textId="46E1BFF0" w:rsidR="00BE1B9F" w:rsidRDefault="00FE4C3C" w:rsidP="00A57B4D">
      <w:pPr>
        <w:pStyle w:val="41"/>
      </w:pPr>
      <w:r w:rsidRPr="00474022">
        <w:rPr>
          <w:b/>
          <w:bCs/>
          <w:u w:val="single"/>
          <w:rtl/>
        </w:rPr>
        <w:t>שלב ראשון</w:t>
      </w:r>
      <w:r w:rsidR="00914C29">
        <w:rPr>
          <w:rFonts w:hint="cs"/>
          <w:b/>
          <w:bCs/>
          <w:u w:val="single"/>
          <w:rtl/>
        </w:rPr>
        <w:t>:</w:t>
      </w:r>
      <w:r w:rsidRPr="00780937">
        <w:rPr>
          <w:rtl/>
        </w:rPr>
        <w:t xml:space="preserve"> </w:t>
      </w:r>
      <w:r w:rsidR="00914C29">
        <w:rPr>
          <w:rFonts w:hint="cs"/>
          <w:rtl/>
        </w:rPr>
        <w:t>בדיקת</w:t>
      </w:r>
      <w:r w:rsidRPr="00780937">
        <w:rPr>
          <w:rtl/>
        </w:rPr>
        <w:t xml:space="preserve"> מסמכי המכרז</w:t>
      </w:r>
      <w:r w:rsidR="0087214D" w:rsidRPr="00780937">
        <w:rPr>
          <w:rtl/>
        </w:rPr>
        <w:t>,</w:t>
      </w:r>
      <w:r w:rsidR="0028238A" w:rsidRPr="00780937">
        <w:rPr>
          <w:rtl/>
        </w:rPr>
        <w:t xml:space="preserve"> </w:t>
      </w:r>
      <w:r w:rsidRPr="00780937">
        <w:rPr>
          <w:rtl/>
        </w:rPr>
        <w:t>עמיד</w:t>
      </w:r>
      <w:r w:rsidR="00062079" w:rsidRPr="00780937">
        <w:rPr>
          <w:rtl/>
        </w:rPr>
        <w:t>ת</w:t>
      </w:r>
      <w:r w:rsidRPr="00780937">
        <w:rPr>
          <w:rtl/>
        </w:rPr>
        <w:t xml:space="preserve"> </w:t>
      </w:r>
      <w:r w:rsidR="00062079" w:rsidRPr="00780937">
        <w:rPr>
          <w:rtl/>
        </w:rPr>
        <w:t xml:space="preserve">ההצעות </w:t>
      </w:r>
      <w:r w:rsidRPr="00780937">
        <w:rPr>
          <w:rtl/>
        </w:rPr>
        <w:t xml:space="preserve">בתנאי המכרז, לרבות תנאי הסף </w:t>
      </w:r>
      <w:r w:rsidR="00C9081A" w:rsidRPr="00780937">
        <w:rPr>
          <w:rtl/>
        </w:rPr>
        <w:t xml:space="preserve">למציע, </w:t>
      </w:r>
      <w:r w:rsidR="00EE6833" w:rsidRPr="00780937">
        <w:rPr>
          <w:rtl/>
        </w:rPr>
        <w:t xml:space="preserve">ליצרנים המיוצגים על ידו, </w:t>
      </w:r>
      <w:r w:rsidR="00520D23" w:rsidRPr="00780937">
        <w:rPr>
          <w:rtl/>
        </w:rPr>
        <w:t>ואישורי</w:t>
      </w:r>
      <w:r w:rsidR="00C9081A" w:rsidRPr="00780937">
        <w:rPr>
          <w:rtl/>
        </w:rPr>
        <w:t xml:space="preserve"> היצר</w:t>
      </w:r>
      <w:r w:rsidR="00EE6833" w:rsidRPr="00780937">
        <w:rPr>
          <w:rtl/>
        </w:rPr>
        <w:t>נים</w:t>
      </w:r>
      <w:r w:rsidR="00C9081A" w:rsidRPr="00780937">
        <w:rPr>
          <w:rtl/>
        </w:rPr>
        <w:t xml:space="preserve"> למציע</w:t>
      </w:r>
      <w:r w:rsidRPr="00780937">
        <w:rPr>
          <w:rtl/>
        </w:rPr>
        <w:t xml:space="preserve">. </w:t>
      </w:r>
      <w:r w:rsidR="00520D23" w:rsidRPr="00780937">
        <w:rPr>
          <w:rtl/>
        </w:rPr>
        <w:t>מציעים שיעמדו בדרישות המכרז</w:t>
      </w:r>
      <w:r w:rsidR="00DB2931">
        <w:rPr>
          <w:rFonts w:hint="cs"/>
          <w:rtl/>
        </w:rPr>
        <w:t xml:space="preserve"> לשלב זה</w:t>
      </w:r>
      <w:r w:rsidR="00520D23" w:rsidRPr="00780937">
        <w:rPr>
          <w:rtl/>
        </w:rPr>
        <w:t xml:space="preserve"> יוכרזו כ"ספקים </w:t>
      </w:r>
      <w:r w:rsidR="00B71A07" w:rsidRPr="00780937">
        <w:rPr>
          <w:rtl/>
        </w:rPr>
        <w:t>רשומים</w:t>
      </w:r>
      <w:r w:rsidR="00520D23" w:rsidRPr="00780937">
        <w:rPr>
          <w:rtl/>
        </w:rPr>
        <w:t>"</w:t>
      </w:r>
      <w:r w:rsidR="00B71A07" w:rsidRPr="00780937">
        <w:rPr>
          <w:rtl/>
        </w:rPr>
        <w:t xml:space="preserve"> ליצרנים המיוצגים על ידם.</w:t>
      </w:r>
    </w:p>
    <w:p w14:paraId="3C345AC0" w14:textId="551E9072" w:rsidR="0062341F" w:rsidRPr="00780937" w:rsidRDefault="00FE4C3C" w:rsidP="00A57B4D">
      <w:pPr>
        <w:pStyle w:val="41"/>
        <w:rPr>
          <w:rtl/>
        </w:rPr>
      </w:pPr>
      <w:r w:rsidRPr="00BE1B9F">
        <w:rPr>
          <w:b/>
          <w:bCs/>
          <w:u w:val="single"/>
          <w:rtl/>
        </w:rPr>
        <w:t>שלב שני</w:t>
      </w:r>
      <w:r w:rsidR="00BE1B9F">
        <w:rPr>
          <w:rFonts w:hint="cs"/>
          <w:rtl/>
        </w:rPr>
        <w:t>:</w:t>
      </w:r>
      <w:r w:rsidRPr="00780937">
        <w:rPr>
          <w:rtl/>
        </w:rPr>
        <w:t xml:space="preserve"> </w:t>
      </w:r>
      <w:r w:rsidR="00BE1B9F">
        <w:rPr>
          <w:rFonts w:hint="cs"/>
          <w:rtl/>
        </w:rPr>
        <w:t>ביצוע,</w:t>
      </w:r>
      <w:r w:rsidR="00C9081A" w:rsidRPr="00780937">
        <w:rPr>
          <w:rtl/>
        </w:rPr>
        <w:t xml:space="preserve"> </w:t>
      </w:r>
      <w:r w:rsidR="002A13A9" w:rsidRPr="00780937">
        <w:rPr>
          <w:rtl/>
        </w:rPr>
        <w:t>מע</w:t>
      </w:r>
      <w:r w:rsidR="00062079" w:rsidRPr="00780937">
        <w:rPr>
          <w:rtl/>
        </w:rPr>
        <w:t>ת</w:t>
      </w:r>
      <w:r w:rsidR="002A13A9" w:rsidRPr="00780937">
        <w:rPr>
          <w:rtl/>
        </w:rPr>
        <w:t xml:space="preserve"> לעת</w:t>
      </w:r>
      <w:r w:rsidR="00BE1B9F">
        <w:rPr>
          <w:rFonts w:hint="cs"/>
          <w:rtl/>
        </w:rPr>
        <w:t>,</w:t>
      </w:r>
      <w:r w:rsidR="002A13A9" w:rsidRPr="00780937">
        <w:rPr>
          <w:rtl/>
        </w:rPr>
        <w:t xml:space="preserve"> </w:t>
      </w:r>
      <w:r w:rsidR="00BE1B9F">
        <w:rPr>
          <w:rFonts w:hint="cs"/>
          <w:rtl/>
        </w:rPr>
        <w:t xml:space="preserve">של </w:t>
      </w:r>
      <w:proofErr w:type="spellStart"/>
      <w:r w:rsidR="008A15A5" w:rsidRPr="00780937">
        <w:rPr>
          <w:rtl/>
        </w:rPr>
        <w:t>תיחור</w:t>
      </w:r>
      <w:r w:rsidR="002A13A9" w:rsidRPr="00780937">
        <w:rPr>
          <w:rtl/>
        </w:rPr>
        <w:t>ים</w:t>
      </w:r>
      <w:proofErr w:type="spellEnd"/>
      <w:r w:rsidR="008A15A5" w:rsidRPr="00780937">
        <w:rPr>
          <w:rtl/>
        </w:rPr>
        <w:t xml:space="preserve"> </w:t>
      </w:r>
      <w:r w:rsidR="00C9081A" w:rsidRPr="00780937">
        <w:rPr>
          <w:rtl/>
        </w:rPr>
        <w:t xml:space="preserve">בין הספקים </w:t>
      </w:r>
      <w:r w:rsidR="00C33AF1">
        <w:rPr>
          <w:rFonts w:hint="cs"/>
          <w:rtl/>
        </w:rPr>
        <w:t>הרשומים</w:t>
      </w:r>
      <w:r w:rsidR="00BE1B9F">
        <w:rPr>
          <w:rFonts w:hint="cs"/>
          <w:rtl/>
        </w:rPr>
        <w:t xml:space="preserve"> </w:t>
      </w:r>
      <w:r w:rsidR="00C9081A" w:rsidRPr="00780937">
        <w:rPr>
          <w:rtl/>
        </w:rPr>
        <w:t>(להלן: "</w:t>
      </w:r>
      <w:r w:rsidR="00520D23" w:rsidRPr="00780937">
        <w:rPr>
          <w:rtl/>
        </w:rPr>
        <w:t xml:space="preserve">בקשת </w:t>
      </w:r>
      <w:proofErr w:type="spellStart"/>
      <w:r w:rsidR="00520D23" w:rsidRPr="00780937">
        <w:rPr>
          <w:rtl/>
        </w:rPr>
        <w:t>תיחור</w:t>
      </w:r>
      <w:proofErr w:type="spellEnd"/>
      <w:r w:rsidR="00C9081A" w:rsidRPr="00780937">
        <w:rPr>
          <w:rtl/>
        </w:rPr>
        <w:t>")</w:t>
      </w:r>
      <w:r w:rsidR="0062341F" w:rsidRPr="00780937">
        <w:rPr>
          <w:rtl/>
        </w:rPr>
        <w:t>.</w:t>
      </w:r>
    </w:p>
    <w:p w14:paraId="3F8A4873" w14:textId="2C521D94" w:rsidR="00EE6833" w:rsidRPr="00780937" w:rsidRDefault="00EE6833" w:rsidP="00A57B4D">
      <w:pPr>
        <w:pStyle w:val="30"/>
        <w:rPr>
          <w:rtl/>
        </w:rPr>
      </w:pPr>
      <w:r w:rsidRPr="00780937">
        <w:rPr>
          <w:rtl/>
        </w:rPr>
        <w:t>יצוין</w:t>
      </w:r>
      <w:r w:rsidR="00062079" w:rsidRPr="00780937">
        <w:rPr>
          <w:rtl/>
        </w:rPr>
        <w:t>,</w:t>
      </w:r>
      <w:r w:rsidRPr="00780937">
        <w:rPr>
          <w:rtl/>
        </w:rPr>
        <w:t xml:space="preserve"> כי הספק הרשום יוכל </w:t>
      </w:r>
      <w:r w:rsidR="00474022">
        <w:rPr>
          <w:rFonts w:hint="cs"/>
          <w:rtl/>
        </w:rPr>
        <w:t>לעדכן את רשימת</w:t>
      </w:r>
      <w:r w:rsidRPr="00780937">
        <w:rPr>
          <w:rtl/>
        </w:rPr>
        <w:t xml:space="preserve"> </w:t>
      </w:r>
      <w:r w:rsidR="00474022">
        <w:rPr>
          <w:rFonts w:hint="cs"/>
          <w:rtl/>
        </w:rPr>
        <w:t>ה</w:t>
      </w:r>
      <w:r w:rsidRPr="00780937">
        <w:rPr>
          <w:rtl/>
        </w:rPr>
        <w:t xml:space="preserve">יצרנים </w:t>
      </w:r>
      <w:r w:rsidR="007F445B">
        <w:rPr>
          <w:rFonts w:hint="cs"/>
          <w:rtl/>
        </w:rPr>
        <w:t xml:space="preserve">המיוצגים על ידו </w:t>
      </w:r>
      <w:r w:rsidRPr="00780937">
        <w:rPr>
          <w:rtl/>
        </w:rPr>
        <w:t>במהלך תקופת המכרז</w:t>
      </w:r>
      <w:r w:rsidR="006C3E04">
        <w:rPr>
          <w:rFonts w:hint="cs"/>
          <w:rtl/>
        </w:rPr>
        <w:t xml:space="preserve">, </w:t>
      </w:r>
      <w:r w:rsidR="008A15A5" w:rsidRPr="00780937">
        <w:rPr>
          <w:rtl/>
        </w:rPr>
        <w:t xml:space="preserve">כמפורט </w:t>
      </w:r>
      <w:r w:rsidR="003D5053">
        <w:rPr>
          <w:rFonts w:hint="cs"/>
          <w:rtl/>
        </w:rPr>
        <w:t>במסמכי המכרז</w:t>
      </w:r>
      <w:r w:rsidR="00C6511D" w:rsidRPr="00780937">
        <w:rPr>
          <w:rtl/>
        </w:rPr>
        <w:t>.</w:t>
      </w:r>
    </w:p>
    <w:p w14:paraId="370A2F4E" w14:textId="77777777" w:rsidR="001E21A3" w:rsidRPr="00780937" w:rsidRDefault="001E21A3" w:rsidP="00A57B4D">
      <w:pPr>
        <w:pStyle w:val="30"/>
      </w:pPr>
      <w:bookmarkStart w:id="20" w:name="_Ref313950134"/>
      <w:bookmarkStart w:id="21" w:name="_Ref383949859"/>
      <w:bookmarkStart w:id="22" w:name="_Ref474844747"/>
      <w:bookmarkStart w:id="23" w:name="_Ref524510055"/>
      <w:r w:rsidRPr="00780937">
        <w:rPr>
          <w:rtl/>
        </w:rPr>
        <w:t>טבלת ריכוז תאריכים</w:t>
      </w:r>
      <w:bookmarkEnd w:id="20"/>
      <w:bookmarkEnd w:id="21"/>
      <w:bookmarkEnd w:id="22"/>
      <w:bookmarkEnd w:id="23"/>
    </w:p>
    <w:tbl>
      <w:tblPr>
        <w:tblStyle w:val="afffb"/>
        <w:bidiVisual/>
        <w:tblW w:w="8908" w:type="dxa"/>
        <w:tblInd w:w="58" w:type="dxa"/>
        <w:tblLook w:val="04A0" w:firstRow="1" w:lastRow="0" w:firstColumn="1" w:lastColumn="0" w:noHBand="0" w:noVBand="1"/>
      </w:tblPr>
      <w:tblGrid>
        <w:gridCol w:w="4524"/>
        <w:gridCol w:w="4384"/>
      </w:tblGrid>
      <w:tr w:rsidR="00226DB4" w14:paraId="24CE08F6" w14:textId="77777777" w:rsidTr="00A57B4D">
        <w:trPr>
          <w:trHeight w:val="382"/>
        </w:trPr>
        <w:tc>
          <w:tcPr>
            <w:tcW w:w="4524" w:type="dxa"/>
            <w:shd w:val="clear" w:color="auto" w:fill="BFBFBF" w:themeFill="background1" w:themeFillShade="BF"/>
            <w:vAlign w:val="center"/>
          </w:tcPr>
          <w:p w14:paraId="1CC5A0C6" w14:textId="77777777" w:rsidR="00226DB4" w:rsidRPr="006300C8" w:rsidRDefault="00226DB4" w:rsidP="003D7F7C">
            <w:pPr>
              <w:pStyle w:val="Normal3"/>
              <w:ind w:left="0"/>
              <w:jc w:val="center"/>
              <w:rPr>
                <w:rFonts w:ascii="David" w:hAnsi="David"/>
                <w:b/>
                <w:bCs/>
                <w:rtl/>
              </w:rPr>
            </w:pPr>
            <w:r w:rsidRPr="006300C8">
              <w:rPr>
                <w:rFonts w:ascii="David" w:hAnsi="David" w:hint="eastAsia"/>
                <w:b/>
                <w:bCs/>
                <w:rtl/>
              </w:rPr>
              <w:t>נושא</w:t>
            </w:r>
          </w:p>
        </w:tc>
        <w:tc>
          <w:tcPr>
            <w:tcW w:w="4384" w:type="dxa"/>
            <w:shd w:val="clear" w:color="auto" w:fill="BFBFBF" w:themeFill="background1" w:themeFillShade="BF"/>
            <w:vAlign w:val="center"/>
          </w:tcPr>
          <w:p w14:paraId="64B592CF" w14:textId="77777777" w:rsidR="00226DB4" w:rsidRPr="006300C8" w:rsidRDefault="00226DB4" w:rsidP="003D7F7C">
            <w:pPr>
              <w:pStyle w:val="Normal3"/>
              <w:ind w:left="0"/>
              <w:jc w:val="center"/>
              <w:rPr>
                <w:rFonts w:ascii="David" w:hAnsi="David"/>
                <w:b/>
                <w:bCs/>
                <w:rtl/>
              </w:rPr>
            </w:pPr>
            <w:r w:rsidRPr="006300C8">
              <w:rPr>
                <w:rFonts w:ascii="David" w:hAnsi="David" w:hint="eastAsia"/>
                <w:b/>
                <w:bCs/>
                <w:rtl/>
              </w:rPr>
              <w:t>נתון</w:t>
            </w:r>
          </w:p>
        </w:tc>
      </w:tr>
      <w:tr w:rsidR="00226DB4" w14:paraId="6C038BE4" w14:textId="77777777" w:rsidTr="00A57B4D">
        <w:tc>
          <w:tcPr>
            <w:tcW w:w="4524" w:type="dxa"/>
            <w:vAlign w:val="center"/>
          </w:tcPr>
          <w:p w14:paraId="2318F90E" w14:textId="77777777" w:rsidR="00226DB4" w:rsidRDefault="00226DB4" w:rsidP="00226DB4">
            <w:pPr>
              <w:pStyle w:val="Normal3"/>
              <w:ind w:left="0"/>
              <w:jc w:val="left"/>
              <w:rPr>
                <w:rFonts w:ascii="David" w:hAnsi="David"/>
                <w:rtl/>
              </w:rPr>
            </w:pPr>
            <w:r w:rsidRPr="00AE70EF">
              <w:rPr>
                <w:rFonts w:ascii="David" w:hAnsi="David"/>
                <w:rtl/>
              </w:rPr>
              <w:t>כנס מציעים</w:t>
            </w:r>
          </w:p>
        </w:tc>
        <w:tc>
          <w:tcPr>
            <w:tcW w:w="4384" w:type="dxa"/>
            <w:vAlign w:val="center"/>
          </w:tcPr>
          <w:p w14:paraId="1017617C" w14:textId="59C32FC0" w:rsidR="00226DB4" w:rsidRPr="00112F28" w:rsidRDefault="00A76E0D" w:rsidP="00E42A89">
            <w:pPr>
              <w:pStyle w:val="Normal3"/>
              <w:ind w:left="0"/>
              <w:jc w:val="left"/>
              <w:rPr>
                <w:rFonts w:ascii="David" w:hAnsi="David"/>
                <w:rtl/>
              </w:rPr>
            </w:pPr>
            <w:r>
              <w:rPr>
                <w:rFonts w:ascii="David" w:hAnsi="David" w:hint="cs"/>
                <w:rtl/>
              </w:rPr>
              <w:t xml:space="preserve">יפורסם באתר האינטרנט </w:t>
            </w:r>
          </w:p>
        </w:tc>
      </w:tr>
      <w:tr w:rsidR="00226DB4" w14:paraId="205B0853" w14:textId="77777777" w:rsidTr="00A57B4D">
        <w:tc>
          <w:tcPr>
            <w:tcW w:w="4524" w:type="dxa"/>
            <w:vAlign w:val="center"/>
          </w:tcPr>
          <w:p w14:paraId="5F1A8C5B" w14:textId="77777777" w:rsidR="00226DB4" w:rsidRDefault="00226DB4" w:rsidP="00226DB4">
            <w:pPr>
              <w:pStyle w:val="Normal3"/>
              <w:ind w:left="0"/>
              <w:jc w:val="left"/>
              <w:rPr>
                <w:rFonts w:ascii="David" w:hAnsi="David"/>
                <w:rtl/>
              </w:rPr>
            </w:pPr>
            <w:r w:rsidRPr="00AE70EF">
              <w:rPr>
                <w:rFonts w:ascii="David" w:hAnsi="David"/>
                <w:rtl/>
              </w:rPr>
              <w:t>מועד אחרון להגשת שאלות הבהרה</w:t>
            </w:r>
          </w:p>
        </w:tc>
        <w:tc>
          <w:tcPr>
            <w:tcW w:w="4384" w:type="dxa"/>
            <w:vAlign w:val="center"/>
          </w:tcPr>
          <w:p w14:paraId="188779DE" w14:textId="25A02CD4" w:rsidR="00226DB4" w:rsidRPr="00112F28" w:rsidRDefault="004B08C3" w:rsidP="00E42A89">
            <w:pPr>
              <w:pStyle w:val="Normal3"/>
              <w:ind w:left="0"/>
              <w:jc w:val="left"/>
              <w:rPr>
                <w:rFonts w:ascii="David" w:hAnsi="David"/>
                <w:rtl/>
              </w:rPr>
            </w:pPr>
            <w:r>
              <w:rPr>
                <w:rFonts w:ascii="David" w:hAnsi="David" w:hint="cs"/>
                <w:rtl/>
              </w:rPr>
              <w:t>18.</w:t>
            </w:r>
            <w:r w:rsidR="00E42A89">
              <w:rPr>
                <w:rFonts w:ascii="David" w:hAnsi="David" w:hint="cs"/>
                <w:rtl/>
              </w:rPr>
              <w:t>6</w:t>
            </w:r>
            <w:r>
              <w:rPr>
                <w:rFonts w:ascii="David" w:hAnsi="David" w:hint="cs"/>
                <w:rtl/>
              </w:rPr>
              <w:t>.2019</w:t>
            </w:r>
            <w:r w:rsidR="00AC36A3">
              <w:rPr>
                <w:rFonts w:ascii="David" w:hAnsi="David" w:hint="cs"/>
                <w:rtl/>
              </w:rPr>
              <w:t xml:space="preserve"> בשעה 13:00</w:t>
            </w:r>
          </w:p>
        </w:tc>
      </w:tr>
      <w:tr w:rsidR="005707C7" w14:paraId="1FCA96D5" w14:textId="77777777" w:rsidTr="00A57B4D">
        <w:tc>
          <w:tcPr>
            <w:tcW w:w="4524" w:type="dxa"/>
            <w:vAlign w:val="center"/>
          </w:tcPr>
          <w:p w14:paraId="5F5B275A" w14:textId="77777777" w:rsidR="005707C7" w:rsidRPr="00AE70EF" w:rsidRDefault="005707C7" w:rsidP="005707C7">
            <w:pPr>
              <w:pStyle w:val="Normal3"/>
              <w:ind w:left="0"/>
              <w:jc w:val="left"/>
              <w:rPr>
                <w:rFonts w:ascii="David" w:hAnsi="David"/>
                <w:rtl/>
              </w:rPr>
            </w:pPr>
            <w:r>
              <w:rPr>
                <w:rFonts w:ascii="David" w:hAnsi="David" w:hint="cs"/>
                <w:rtl/>
              </w:rPr>
              <w:t>מועד אחרון למענה עורך המכרז על שאלות הבהרה</w:t>
            </w:r>
          </w:p>
        </w:tc>
        <w:tc>
          <w:tcPr>
            <w:tcW w:w="4384" w:type="dxa"/>
            <w:vAlign w:val="center"/>
          </w:tcPr>
          <w:p w14:paraId="4701814F" w14:textId="608115D9" w:rsidR="005707C7" w:rsidRPr="00112F28" w:rsidRDefault="00837C71" w:rsidP="005707C7">
            <w:pPr>
              <w:pStyle w:val="Normal3"/>
              <w:ind w:left="0"/>
              <w:jc w:val="left"/>
              <w:rPr>
                <w:rFonts w:ascii="David" w:hAnsi="David"/>
                <w:rtl/>
              </w:rPr>
            </w:pPr>
            <w:r>
              <w:rPr>
                <w:rFonts w:ascii="David" w:hAnsi="David" w:hint="cs"/>
                <w:rtl/>
              </w:rPr>
              <w:t xml:space="preserve">לכל הפחות </w:t>
            </w:r>
            <w:r w:rsidR="005707C7" w:rsidRPr="00112F28">
              <w:rPr>
                <w:rFonts w:ascii="David" w:hAnsi="David" w:hint="cs"/>
                <w:rtl/>
              </w:rPr>
              <w:t xml:space="preserve">שבועיים לפני המועד האחרון להגשת </w:t>
            </w:r>
            <w:r w:rsidR="003B0B54">
              <w:rPr>
                <w:rFonts w:ascii="David" w:hAnsi="David" w:hint="cs"/>
                <w:rtl/>
              </w:rPr>
              <w:t>ה</w:t>
            </w:r>
            <w:r w:rsidR="005707C7" w:rsidRPr="00112F28">
              <w:rPr>
                <w:rFonts w:ascii="David" w:hAnsi="David" w:hint="cs"/>
                <w:rtl/>
              </w:rPr>
              <w:t>הצעות לתיבת המכרזים</w:t>
            </w:r>
          </w:p>
        </w:tc>
      </w:tr>
      <w:tr w:rsidR="00226DB4" w14:paraId="6D6AA870" w14:textId="77777777" w:rsidTr="00A57B4D">
        <w:tc>
          <w:tcPr>
            <w:tcW w:w="4524" w:type="dxa"/>
            <w:vAlign w:val="center"/>
          </w:tcPr>
          <w:p w14:paraId="3A0928C5" w14:textId="77777777" w:rsidR="00226DB4" w:rsidRDefault="00226DB4" w:rsidP="00226DB4">
            <w:pPr>
              <w:pStyle w:val="Normal3"/>
              <w:ind w:left="0"/>
              <w:jc w:val="left"/>
              <w:rPr>
                <w:rFonts w:ascii="David" w:hAnsi="David"/>
                <w:rtl/>
              </w:rPr>
            </w:pPr>
            <w:r w:rsidRPr="00AE70EF">
              <w:rPr>
                <w:rFonts w:ascii="David" w:hAnsi="David"/>
                <w:rtl/>
              </w:rPr>
              <w:t>מועד אחרון להגשת הצעה בתיבת המכרזים</w:t>
            </w:r>
          </w:p>
        </w:tc>
        <w:tc>
          <w:tcPr>
            <w:tcW w:w="4384" w:type="dxa"/>
            <w:vAlign w:val="center"/>
          </w:tcPr>
          <w:p w14:paraId="0C6DDAAC" w14:textId="196514D6" w:rsidR="00226DB4" w:rsidRPr="00112F28" w:rsidRDefault="00EF568D" w:rsidP="00226DB4">
            <w:pPr>
              <w:pStyle w:val="Normal3"/>
              <w:ind w:left="0"/>
              <w:jc w:val="left"/>
              <w:rPr>
                <w:rFonts w:ascii="David" w:hAnsi="David"/>
                <w:rtl/>
              </w:rPr>
            </w:pPr>
            <w:r>
              <w:rPr>
                <w:rFonts w:ascii="David" w:hAnsi="David" w:hint="cs"/>
                <w:rtl/>
              </w:rPr>
              <w:t>31.7.2019</w:t>
            </w:r>
            <w:r w:rsidR="00AC36A3">
              <w:rPr>
                <w:rFonts w:ascii="David" w:hAnsi="David" w:hint="cs"/>
                <w:rtl/>
              </w:rPr>
              <w:t xml:space="preserve"> בשעה 13:00</w:t>
            </w:r>
          </w:p>
        </w:tc>
      </w:tr>
      <w:tr w:rsidR="00226DB4" w14:paraId="785CEDBE" w14:textId="77777777" w:rsidTr="00A57B4D">
        <w:tc>
          <w:tcPr>
            <w:tcW w:w="4524" w:type="dxa"/>
            <w:vAlign w:val="center"/>
          </w:tcPr>
          <w:p w14:paraId="2FCCB41E" w14:textId="256D48AB" w:rsidR="00226DB4" w:rsidRDefault="00226DB4" w:rsidP="0061472F">
            <w:pPr>
              <w:pStyle w:val="Normal3"/>
              <w:ind w:left="0"/>
              <w:jc w:val="left"/>
              <w:rPr>
                <w:rFonts w:ascii="David" w:hAnsi="David"/>
                <w:rtl/>
              </w:rPr>
            </w:pPr>
            <w:r w:rsidRPr="00AE70EF">
              <w:rPr>
                <w:rFonts w:ascii="David" w:hAnsi="David"/>
                <w:rtl/>
              </w:rPr>
              <w:t xml:space="preserve">מועד תוקף ההצעה </w:t>
            </w:r>
          </w:p>
        </w:tc>
        <w:tc>
          <w:tcPr>
            <w:tcW w:w="4384" w:type="dxa"/>
            <w:vAlign w:val="center"/>
          </w:tcPr>
          <w:p w14:paraId="5B26BE3C" w14:textId="246CD1A0" w:rsidR="00226DB4" w:rsidRDefault="00C918F3" w:rsidP="009613AB">
            <w:pPr>
              <w:pStyle w:val="Normal3"/>
              <w:ind w:left="0"/>
              <w:jc w:val="left"/>
              <w:rPr>
                <w:rFonts w:ascii="David" w:hAnsi="David"/>
                <w:rtl/>
              </w:rPr>
            </w:pPr>
            <w:r>
              <w:rPr>
                <w:rFonts w:ascii="David" w:hAnsi="David" w:hint="cs"/>
                <w:rtl/>
              </w:rPr>
              <w:t>שנה מיום הגשת ההצעות</w:t>
            </w:r>
          </w:p>
        </w:tc>
      </w:tr>
      <w:tr w:rsidR="00226DB4" w14:paraId="53982340" w14:textId="77777777" w:rsidTr="00A57B4D">
        <w:trPr>
          <w:trHeight w:val="303"/>
        </w:trPr>
        <w:tc>
          <w:tcPr>
            <w:tcW w:w="4524" w:type="dxa"/>
            <w:vAlign w:val="center"/>
          </w:tcPr>
          <w:p w14:paraId="20198C15" w14:textId="77777777" w:rsidR="00226DB4" w:rsidRDefault="00226DB4" w:rsidP="00226DB4">
            <w:pPr>
              <w:pStyle w:val="Normal3"/>
              <w:ind w:left="0"/>
              <w:jc w:val="left"/>
              <w:rPr>
                <w:rFonts w:ascii="David" w:hAnsi="David"/>
                <w:rtl/>
              </w:rPr>
            </w:pPr>
            <w:r w:rsidRPr="00AE70EF">
              <w:rPr>
                <w:rFonts w:ascii="David" w:hAnsi="David"/>
                <w:rtl/>
              </w:rPr>
              <w:t xml:space="preserve">תקופת הדרכות ספקים </w:t>
            </w:r>
            <w:r w:rsidR="00DB2931">
              <w:rPr>
                <w:rFonts w:ascii="David" w:hAnsi="David" w:hint="cs"/>
                <w:rtl/>
              </w:rPr>
              <w:t>רשומים</w:t>
            </w:r>
            <w:r w:rsidRPr="00AE70EF">
              <w:rPr>
                <w:rFonts w:ascii="David" w:hAnsi="David"/>
                <w:rtl/>
              </w:rPr>
              <w:t xml:space="preserve"> לשלב </w:t>
            </w:r>
            <w:proofErr w:type="spellStart"/>
            <w:r w:rsidRPr="00AE70EF">
              <w:rPr>
                <w:rFonts w:ascii="David" w:hAnsi="David"/>
                <w:rtl/>
              </w:rPr>
              <w:t>התיחור</w:t>
            </w:r>
            <w:proofErr w:type="spellEnd"/>
          </w:p>
        </w:tc>
        <w:tc>
          <w:tcPr>
            <w:tcW w:w="4384" w:type="dxa"/>
            <w:vAlign w:val="center"/>
          </w:tcPr>
          <w:p w14:paraId="0F1FD76D" w14:textId="77777777" w:rsidR="00226DB4" w:rsidRDefault="00226DB4" w:rsidP="00226DB4">
            <w:pPr>
              <w:pStyle w:val="Normal3"/>
              <w:ind w:left="0"/>
              <w:jc w:val="left"/>
              <w:rPr>
                <w:rFonts w:ascii="David" w:hAnsi="David"/>
                <w:rtl/>
              </w:rPr>
            </w:pPr>
            <w:r w:rsidRPr="00AE70EF">
              <w:rPr>
                <w:rFonts w:ascii="David" w:hAnsi="David"/>
                <w:rtl/>
              </w:rPr>
              <w:t>יפורסם בהמשך</w:t>
            </w:r>
          </w:p>
        </w:tc>
      </w:tr>
      <w:tr w:rsidR="00226DB4" w14:paraId="4FB655BD" w14:textId="77777777" w:rsidTr="00A57B4D">
        <w:tc>
          <w:tcPr>
            <w:tcW w:w="4524" w:type="dxa"/>
            <w:vAlign w:val="center"/>
          </w:tcPr>
          <w:p w14:paraId="0E8D2000" w14:textId="77777777" w:rsidR="00226DB4" w:rsidRDefault="00226DB4" w:rsidP="00226DB4">
            <w:pPr>
              <w:pStyle w:val="Normal3"/>
              <w:ind w:left="0"/>
              <w:jc w:val="left"/>
              <w:rPr>
                <w:rFonts w:ascii="David" w:hAnsi="David"/>
                <w:rtl/>
              </w:rPr>
            </w:pPr>
            <w:r w:rsidRPr="00AE70EF">
              <w:rPr>
                <w:rFonts w:ascii="David" w:hAnsi="David"/>
                <w:rtl/>
              </w:rPr>
              <w:t xml:space="preserve">מועד </w:t>
            </w:r>
            <w:proofErr w:type="spellStart"/>
            <w:r>
              <w:rPr>
                <w:rFonts w:ascii="David" w:hAnsi="David" w:hint="cs"/>
                <w:rtl/>
              </w:rPr>
              <w:t>ה</w:t>
            </w:r>
            <w:r w:rsidRPr="00AE70EF">
              <w:rPr>
                <w:rFonts w:ascii="David" w:hAnsi="David"/>
                <w:rtl/>
              </w:rPr>
              <w:t>תיחור</w:t>
            </w:r>
            <w:proofErr w:type="spellEnd"/>
            <w:r w:rsidRPr="00AE70EF">
              <w:rPr>
                <w:rFonts w:ascii="David" w:hAnsi="David"/>
                <w:rtl/>
              </w:rPr>
              <w:t xml:space="preserve"> </w:t>
            </w:r>
            <w:r>
              <w:rPr>
                <w:rFonts w:ascii="David" w:hAnsi="David" w:hint="cs"/>
                <w:rtl/>
              </w:rPr>
              <w:t>ה</w:t>
            </w:r>
            <w:r w:rsidRPr="00AE70EF">
              <w:rPr>
                <w:rFonts w:ascii="David" w:hAnsi="David"/>
                <w:rtl/>
              </w:rPr>
              <w:t>ראשון</w:t>
            </w:r>
          </w:p>
        </w:tc>
        <w:tc>
          <w:tcPr>
            <w:tcW w:w="4384" w:type="dxa"/>
            <w:vAlign w:val="center"/>
          </w:tcPr>
          <w:p w14:paraId="571159FE" w14:textId="77777777" w:rsidR="00226DB4" w:rsidRDefault="00226DB4" w:rsidP="00226DB4">
            <w:pPr>
              <w:pStyle w:val="Normal3"/>
              <w:ind w:left="0"/>
              <w:jc w:val="left"/>
              <w:rPr>
                <w:rFonts w:ascii="David" w:hAnsi="David"/>
                <w:rtl/>
              </w:rPr>
            </w:pPr>
            <w:r w:rsidRPr="00AE70EF">
              <w:rPr>
                <w:rFonts w:ascii="David" w:hAnsi="David"/>
                <w:rtl/>
              </w:rPr>
              <w:t>יפורסם בהמשך</w:t>
            </w:r>
          </w:p>
        </w:tc>
      </w:tr>
    </w:tbl>
    <w:p w14:paraId="088DEC0D" w14:textId="77777777" w:rsidR="001E21A3" w:rsidRPr="00780937" w:rsidRDefault="001E21A3" w:rsidP="00226DB4">
      <w:pPr>
        <w:pStyle w:val="Normal3"/>
        <w:ind w:left="58"/>
        <w:rPr>
          <w:del w:id="24" w:author="מחבר"/>
          <w:rFonts w:ascii="David" w:hAnsi="David"/>
          <w:rtl/>
        </w:rPr>
      </w:pPr>
    </w:p>
    <w:p w14:paraId="37386EA0" w14:textId="798670DF" w:rsidR="001E21A3" w:rsidRDefault="001E21A3" w:rsidP="00E46E28">
      <w:pPr>
        <w:pStyle w:val="Normal3"/>
        <w:ind w:left="-84"/>
        <w:rPr>
          <w:rFonts w:ascii="David" w:hAnsi="David"/>
          <w:rtl/>
        </w:rPr>
      </w:pPr>
      <w:r w:rsidRPr="00780937">
        <w:rPr>
          <w:rFonts w:ascii="David" w:hAnsi="David"/>
          <w:rtl/>
        </w:rPr>
        <w:t>במקרה של אי התאמה בין הרשום בטבלה לבין הרשום בגוף המכרז, קובעים הנתונים הרשומים בטבלה.</w:t>
      </w:r>
    </w:p>
    <w:p w14:paraId="1A442C09" w14:textId="77777777" w:rsidR="004E1425" w:rsidRPr="004E1425" w:rsidRDefault="004E1425" w:rsidP="004E1425">
      <w:pPr>
        <w:pStyle w:val="Normal3"/>
        <w:ind w:left="-84"/>
        <w:rPr>
          <w:rFonts w:ascii="David" w:hAnsi="David"/>
          <w:rtl/>
        </w:rPr>
      </w:pPr>
      <w:r w:rsidRPr="004E1425">
        <w:rPr>
          <w:rFonts w:ascii="David" w:hAnsi="David" w:hint="cs"/>
          <w:rtl/>
        </w:rPr>
        <w:lastRenderedPageBreak/>
        <w:t xml:space="preserve">עורך המכרז יהיה רשאי לשנות את כל המועדים הנקובים במכרז זה ובמסמכי </w:t>
      </w:r>
      <w:proofErr w:type="spellStart"/>
      <w:r w:rsidRPr="004E1425">
        <w:rPr>
          <w:rFonts w:ascii="David" w:hAnsi="David" w:hint="cs"/>
          <w:rtl/>
        </w:rPr>
        <w:t>התיחור</w:t>
      </w:r>
      <w:proofErr w:type="spellEnd"/>
      <w:r w:rsidRPr="004E1425">
        <w:rPr>
          <w:rFonts w:ascii="David" w:hAnsi="David" w:hint="cs"/>
          <w:rtl/>
        </w:rPr>
        <w:t>, לפי שיקול דעתו הבלעדי. המועדים המעודכנים (לרבות המועד האחרון להגשת הצעות) יפורסמו באתר האינטרנט.</w:t>
      </w:r>
    </w:p>
    <w:p w14:paraId="47A56499" w14:textId="77777777" w:rsidR="004E1425" w:rsidRPr="00780937" w:rsidRDefault="004E1425" w:rsidP="00E46E28">
      <w:pPr>
        <w:pStyle w:val="Normal3"/>
        <w:ind w:left="-84"/>
        <w:rPr>
          <w:del w:id="25" w:author="מחבר"/>
          <w:rFonts w:ascii="David" w:hAnsi="David"/>
          <w:rtl/>
        </w:rPr>
      </w:pPr>
    </w:p>
    <w:p w14:paraId="2F110C10" w14:textId="77777777" w:rsidR="001E21A3" w:rsidRPr="00780937" w:rsidRDefault="001E21A3" w:rsidP="00686289">
      <w:pPr>
        <w:pStyle w:val="RonnyBase"/>
        <w:spacing w:line="360" w:lineRule="auto"/>
        <w:rPr>
          <w:del w:id="26" w:author="מחבר"/>
          <w:rFonts w:ascii="David" w:hAnsi="David"/>
          <w:sz w:val="24"/>
          <w:szCs w:val="24"/>
          <w:rtl/>
        </w:rPr>
      </w:pPr>
    </w:p>
    <w:p w14:paraId="036091D0" w14:textId="3C088A6B" w:rsidR="001E21A3" w:rsidRPr="00E6077B" w:rsidRDefault="001E21A3" w:rsidP="00A57B4D">
      <w:pPr>
        <w:pStyle w:val="2-"/>
        <w:rPr>
          <w:rtl/>
        </w:rPr>
      </w:pPr>
      <w:del w:id="27" w:author="מחבר">
        <w:r w:rsidRPr="00780937">
          <w:rPr>
            <w:rtl/>
          </w:rPr>
          <w:br w:type="page"/>
        </w:r>
      </w:del>
      <w:bookmarkStart w:id="28" w:name="_Toc12874158"/>
      <w:bookmarkStart w:id="29" w:name="_Toc8198406"/>
      <w:bookmarkStart w:id="30" w:name="_Toc330777673"/>
      <w:bookmarkStart w:id="31" w:name="_Ref383951989"/>
      <w:bookmarkStart w:id="32" w:name="_Ref383952110"/>
      <w:bookmarkStart w:id="33" w:name="_Ref383953091"/>
      <w:bookmarkStart w:id="34" w:name="_Ref535169185"/>
      <w:r w:rsidRPr="00E6077B">
        <w:rPr>
          <w:rtl/>
        </w:rPr>
        <w:lastRenderedPageBreak/>
        <w:t>הגדרות</w:t>
      </w:r>
      <w:bookmarkEnd w:id="28"/>
      <w:bookmarkEnd w:id="29"/>
      <w:r w:rsidRPr="00E6077B">
        <w:rPr>
          <w:rtl/>
        </w:rPr>
        <w:t xml:space="preserve"> </w:t>
      </w:r>
      <w:bookmarkEnd w:id="30"/>
      <w:bookmarkEnd w:id="31"/>
      <w:bookmarkEnd w:id="32"/>
      <w:bookmarkEnd w:id="33"/>
      <w:bookmarkEnd w:id="34"/>
    </w:p>
    <w:tbl>
      <w:tblPr>
        <w:bidiVisual/>
        <w:tblW w:w="9277"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6"/>
        <w:gridCol w:w="7141"/>
      </w:tblGrid>
      <w:tr w:rsidR="007510FE" w:rsidRPr="00474022" w14:paraId="2639D11E" w14:textId="77777777" w:rsidTr="00A57B4D">
        <w:trPr>
          <w:cantSplit/>
          <w:trHeight w:val="144"/>
        </w:trPr>
        <w:tc>
          <w:tcPr>
            <w:tcW w:w="2136" w:type="dxa"/>
          </w:tcPr>
          <w:p w14:paraId="3D3764C4" w14:textId="0629B030" w:rsidR="007510FE" w:rsidRPr="00474022" w:rsidRDefault="007510FE" w:rsidP="00076D22">
            <w:pPr>
              <w:pStyle w:val="RonnyBase"/>
              <w:spacing w:line="360" w:lineRule="auto"/>
              <w:jc w:val="left"/>
              <w:rPr>
                <w:rFonts w:ascii="David" w:hAnsi="David"/>
                <w:b/>
                <w:sz w:val="24"/>
                <w:szCs w:val="24"/>
              </w:rPr>
            </w:pPr>
            <w:bookmarkStart w:id="35" w:name="_Toc143306046"/>
            <w:bookmarkStart w:id="36" w:name="_Toc185192999"/>
            <w:r w:rsidRPr="00474022">
              <w:rPr>
                <w:rFonts w:ascii="David" w:hAnsi="David"/>
                <w:b/>
                <w:sz w:val="24"/>
                <w:szCs w:val="24"/>
              </w:rPr>
              <w:t>MTBCF</w:t>
            </w:r>
          </w:p>
        </w:tc>
        <w:tc>
          <w:tcPr>
            <w:tcW w:w="7141" w:type="dxa"/>
          </w:tcPr>
          <w:p w14:paraId="112180FB" w14:textId="77777777" w:rsidR="007510FE" w:rsidRPr="00474022" w:rsidRDefault="007510FE" w:rsidP="00926655">
            <w:pPr>
              <w:pStyle w:val="RonnyBase"/>
              <w:spacing w:line="360" w:lineRule="auto"/>
              <w:rPr>
                <w:rFonts w:ascii="David" w:hAnsi="David"/>
                <w:sz w:val="24"/>
                <w:szCs w:val="24"/>
              </w:rPr>
            </w:pPr>
            <w:r w:rsidRPr="00474022">
              <w:rPr>
                <w:rFonts w:ascii="David" w:hAnsi="David"/>
                <w:sz w:val="24"/>
                <w:szCs w:val="24"/>
              </w:rPr>
              <w:t>Mean Time Between Critical Failures</w:t>
            </w:r>
            <w:r w:rsidRPr="00474022">
              <w:rPr>
                <w:rFonts w:ascii="David" w:hAnsi="David"/>
                <w:sz w:val="24"/>
                <w:szCs w:val="24"/>
                <w:rtl/>
              </w:rPr>
              <w:t xml:space="preserve"> - זמן ממוצע בין תקלות קריטיות.</w:t>
            </w:r>
          </w:p>
          <w:p w14:paraId="4D5DE57D" w14:textId="77777777" w:rsidR="007510FE" w:rsidRPr="00474022" w:rsidRDefault="007510FE" w:rsidP="00926655">
            <w:pPr>
              <w:pStyle w:val="RonnyBase"/>
              <w:spacing w:line="360" w:lineRule="auto"/>
              <w:rPr>
                <w:rFonts w:ascii="David" w:hAnsi="David"/>
                <w:sz w:val="24"/>
                <w:szCs w:val="24"/>
                <w:rtl/>
              </w:rPr>
            </w:pPr>
            <w:r w:rsidRPr="00474022">
              <w:rPr>
                <w:rFonts w:ascii="David" w:hAnsi="David"/>
                <w:sz w:val="24"/>
                <w:szCs w:val="24"/>
                <w:rtl/>
              </w:rPr>
              <w:t>בדומה ל</w:t>
            </w:r>
            <w:r w:rsidRPr="00474022">
              <w:rPr>
                <w:rFonts w:ascii="David" w:hAnsi="David"/>
                <w:sz w:val="24"/>
                <w:szCs w:val="24"/>
              </w:rPr>
              <w:t>MTBF</w:t>
            </w:r>
            <w:r w:rsidRPr="00474022">
              <w:rPr>
                <w:rFonts w:ascii="David" w:hAnsi="David"/>
                <w:sz w:val="24"/>
                <w:szCs w:val="24"/>
                <w:rtl/>
              </w:rPr>
              <w:t xml:space="preserve"> אך משקף את המרכיבים הקריטיים של מערכת מסוימת.</w:t>
            </w:r>
          </w:p>
        </w:tc>
      </w:tr>
      <w:tr w:rsidR="007510FE" w:rsidRPr="00474022" w14:paraId="3D5CE574" w14:textId="77777777" w:rsidTr="00A57B4D">
        <w:trPr>
          <w:cantSplit/>
          <w:trHeight w:val="144"/>
        </w:trPr>
        <w:tc>
          <w:tcPr>
            <w:tcW w:w="2136" w:type="dxa"/>
          </w:tcPr>
          <w:p w14:paraId="1318242C" w14:textId="77777777" w:rsidR="007510FE" w:rsidRPr="00474022" w:rsidRDefault="007510FE" w:rsidP="00076D22">
            <w:pPr>
              <w:pStyle w:val="RonnyBase"/>
              <w:spacing w:line="360" w:lineRule="auto"/>
              <w:jc w:val="left"/>
              <w:rPr>
                <w:rFonts w:ascii="David" w:hAnsi="David"/>
                <w:b/>
                <w:sz w:val="24"/>
                <w:szCs w:val="24"/>
              </w:rPr>
            </w:pPr>
            <w:r w:rsidRPr="00474022">
              <w:rPr>
                <w:rFonts w:ascii="David" w:hAnsi="David"/>
                <w:b/>
                <w:sz w:val="24"/>
                <w:szCs w:val="24"/>
              </w:rPr>
              <w:t>MTBF</w:t>
            </w:r>
          </w:p>
        </w:tc>
        <w:tc>
          <w:tcPr>
            <w:tcW w:w="7141" w:type="dxa"/>
          </w:tcPr>
          <w:p w14:paraId="20306F46" w14:textId="77777777" w:rsidR="007510FE" w:rsidRPr="00474022" w:rsidRDefault="007510FE" w:rsidP="00926655">
            <w:pPr>
              <w:pStyle w:val="RonnyBase"/>
              <w:spacing w:line="360" w:lineRule="auto"/>
              <w:rPr>
                <w:rFonts w:ascii="David" w:hAnsi="David"/>
                <w:sz w:val="24"/>
                <w:szCs w:val="24"/>
                <w:rtl/>
              </w:rPr>
            </w:pPr>
            <w:r w:rsidRPr="00474022">
              <w:rPr>
                <w:rFonts w:ascii="David" w:hAnsi="David"/>
                <w:sz w:val="24"/>
                <w:szCs w:val="24"/>
              </w:rPr>
              <w:t>Mean Time Between Failures</w:t>
            </w:r>
            <w:r w:rsidRPr="00474022">
              <w:rPr>
                <w:rFonts w:ascii="David" w:hAnsi="David"/>
                <w:sz w:val="24"/>
                <w:szCs w:val="24"/>
                <w:rtl/>
              </w:rPr>
              <w:t xml:space="preserve"> - זמן ממוצע בין תקלות.</w:t>
            </w:r>
          </w:p>
          <w:p w14:paraId="7D29883F" w14:textId="77777777" w:rsidR="007510FE" w:rsidRPr="00474022" w:rsidRDefault="007510FE" w:rsidP="00926655">
            <w:pPr>
              <w:pStyle w:val="RonnyBase"/>
              <w:spacing w:line="360" w:lineRule="auto"/>
              <w:rPr>
                <w:rFonts w:ascii="David" w:hAnsi="David"/>
                <w:sz w:val="24"/>
                <w:szCs w:val="24"/>
                <w:rtl/>
              </w:rPr>
            </w:pPr>
            <w:r w:rsidRPr="00474022">
              <w:rPr>
                <w:rFonts w:ascii="David" w:hAnsi="David"/>
                <w:sz w:val="24"/>
                <w:szCs w:val="24"/>
                <w:rtl/>
              </w:rPr>
              <w:t>אורך הזמן הממוצע שעובר בין סיום או פתרון לתקלה או כישלון מסוימים לבין תקלה או כישלון אחרים, במערכת או ברכיב מסוים של מערכת.</w:t>
            </w:r>
          </w:p>
        </w:tc>
      </w:tr>
      <w:tr w:rsidR="007510FE" w:rsidRPr="00474022" w14:paraId="34BC2282" w14:textId="77777777" w:rsidTr="00A57B4D">
        <w:trPr>
          <w:cantSplit/>
          <w:trHeight w:val="144"/>
        </w:trPr>
        <w:tc>
          <w:tcPr>
            <w:tcW w:w="2136" w:type="dxa"/>
          </w:tcPr>
          <w:p w14:paraId="2FDB63B1" w14:textId="77777777" w:rsidR="007510FE" w:rsidRPr="00474022" w:rsidRDefault="007510FE" w:rsidP="00076D22">
            <w:pPr>
              <w:pStyle w:val="RonnyBase"/>
              <w:spacing w:line="360" w:lineRule="auto"/>
              <w:jc w:val="left"/>
              <w:rPr>
                <w:rFonts w:ascii="David" w:hAnsi="David"/>
                <w:b/>
                <w:sz w:val="24"/>
                <w:szCs w:val="24"/>
              </w:rPr>
            </w:pPr>
            <w:r w:rsidRPr="00474022">
              <w:rPr>
                <w:rFonts w:ascii="David" w:hAnsi="David"/>
                <w:b/>
                <w:sz w:val="24"/>
                <w:szCs w:val="24"/>
              </w:rPr>
              <w:t>MTTF</w:t>
            </w:r>
          </w:p>
        </w:tc>
        <w:tc>
          <w:tcPr>
            <w:tcW w:w="7141" w:type="dxa"/>
          </w:tcPr>
          <w:p w14:paraId="0E8C3AE5" w14:textId="77777777" w:rsidR="007510FE" w:rsidRPr="00474022" w:rsidRDefault="007510FE" w:rsidP="00926655">
            <w:pPr>
              <w:pStyle w:val="RonnyBase"/>
              <w:spacing w:line="360" w:lineRule="auto"/>
              <w:rPr>
                <w:rFonts w:ascii="David" w:hAnsi="David"/>
                <w:sz w:val="24"/>
                <w:szCs w:val="24"/>
                <w:rtl/>
              </w:rPr>
            </w:pPr>
            <w:r w:rsidRPr="00474022">
              <w:rPr>
                <w:rFonts w:ascii="David" w:hAnsi="David"/>
                <w:sz w:val="24"/>
                <w:szCs w:val="24"/>
              </w:rPr>
              <w:t>Mean Time To Failure</w:t>
            </w:r>
            <w:r w:rsidRPr="00474022">
              <w:rPr>
                <w:rFonts w:ascii="David" w:hAnsi="David"/>
                <w:sz w:val="24"/>
                <w:szCs w:val="24"/>
                <w:rtl/>
              </w:rPr>
              <w:t xml:space="preserve"> - אורך הזמן הממוצע עד לתקלה (ראשונה).</w:t>
            </w:r>
          </w:p>
        </w:tc>
      </w:tr>
      <w:tr w:rsidR="00A57B4D" w:rsidRPr="00474022" w14:paraId="0B99C4FB" w14:textId="77777777" w:rsidTr="00A57B4D">
        <w:trPr>
          <w:cantSplit/>
          <w:trHeight w:val="630"/>
        </w:trPr>
        <w:tc>
          <w:tcPr>
            <w:tcW w:w="2136" w:type="dxa"/>
            <w:tcBorders>
              <w:bottom w:val="nil"/>
            </w:tcBorders>
          </w:tcPr>
          <w:p w14:paraId="30849B5C" w14:textId="4602A1A7" w:rsidR="006D2622" w:rsidRPr="00474022" w:rsidRDefault="00B52853"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אזור הצפון </w:t>
            </w:r>
          </w:p>
        </w:tc>
        <w:tc>
          <w:tcPr>
            <w:tcW w:w="7141" w:type="dxa"/>
            <w:tcBorders>
              <w:bottom w:val="nil"/>
            </w:tcBorders>
          </w:tcPr>
          <w:p w14:paraId="6A48F2DC" w14:textId="173CE0CB"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מקו ר</w:t>
            </w:r>
            <w:r w:rsidR="00B52853" w:rsidRPr="00474022">
              <w:rPr>
                <w:rFonts w:ascii="David" w:hAnsi="David"/>
                <w:sz w:val="24"/>
                <w:szCs w:val="24"/>
                <w:rtl/>
              </w:rPr>
              <w:t xml:space="preserve">וחב חדרה צפונה (לא כולל חדרה). </w:t>
            </w:r>
          </w:p>
        </w:tc>
      </w:tr>
      <w:tr w:rsidR="00A57B4D" w:rsidRPr="00474022" w14:paraId="6648B1C9" w14:textId="77777777" w:rsidTr="00A57B4D">
        <w:trPr>
          <w:cantSplit/>
          <w:trHeight w:val="630"/>
        </w:trPr>
        <w:tc>
          <w:tcPr>
            <w:tcW w:w="2136" w:type="dxa"/>
            <w:tcBorders>
              <w:top w:val="nil"/>
              <w:bottom w:val="nil"/>
            </w:tcBorders>
          </w:tcPr>
          <w:p w14:paraId="05946CCA" w14:textId="2875668B" w:rsidR="006D2622" w:rsidRPr="00474022" w:rsidRDefault="00B52853" w:rsidP="00076D22">
            <w:pPr>
              <w:pStyle w:val="RonnyBase"/>
              <w:spacing w:line="360" w:lineRule="auto"/>
              <w:jc w:val="left"/>
              <w:rPr>
                <w:rFonts w:ascii="David" w:hAnsi="David"/>
                <w:b/>
                <w:bCs/>
                <w:sz w:val="24"/>
                <w:szCs w:val="24"/>
                <w:rtl/>
              </w:rPr>
            </w:pPr>
            <w:r w:rsidRPr="00474022">
              <w:rPr>
                <w:rFonts w:ascii="David" w:hAnsi="David"/>
                <w:b/>
                <w:bCs/>
                <w:sz w:val="24"/>
                <w:szCs w:val="24"/>
                <w:rtl/>
              </w:rPr>
              <w:t>אזור המרכז</w:t>
            </w:r>
          </w:p>
        </w:tc>
        <w:tc>
          <w:tcPr>
            <w:tcW w:w="7141" w:type="dxa"/>
            <w:tcBorders>
              <w:top w:val="nil"/>
              <w:bottom w:val="nil"/>
            </w:tcBorders>
          </w:tcPr>
          <w:p w14:paraId="2A1E44F8" w14:textId="64913F5A" w:rsidR="006D2622" w:rsidRPr="00474022" w:rsidRDefault="00B52853" w:rsidP="00926655">
            <w:pPr>
              <w:pStyle w:val="RonnyBase"/>
              <w:spacing w:line="360" w:lineRule="auto"/>
              <w:rPr>
                <w:rFonts w:ascii="David" w:hAnsi="David"/>
                <w:sz w:val="24"/>
                <w:szCs w:val="24"/>
                <w:rtl/>
              </w:rPr>
            </w:pPr>
            <w:r w:rsidRPr="00474022">
              <w:rPr>
                <w:rFonts w:ascii="David" w:hAnsi="David"/>
                <w:sz w:val="24"/>
                <w:szCs w:val="24"/>
                <w:rtl/>
              </w:rPr>
              <w:t>מקו רוחב חדרה בצפון עד קו רוחב גדרה בדרום (כולל חדרה וגדרה).</w:t>
            </w:r>
          </w:p>
        </w:tc>
      </w:tr>
      <w:tr w:rsidR="00A57B4D" w:rsidRPr="00474022" w14:paraId="64D6DAA4" w14:textId="77777777" w:rsidTr="00A57B4D">
        <w:trPr>
          <w:cantSplit/>
          <w:trHeight w:val="630"/>
        </w:trPr>
        <w:tc>
          <w:tcPr>
            <w:tcW w:w="2136" w:type="dxa"/>
            <w:tcBorders>
              <w:top w:val="nil"/>
            </w:tcBorders>
          </w:tcPr>
          <w:p w14:paraId="0DD9681B" w14:textId="06B9C375" w:rsidR="006D2622" w:rsidRPr="00474022" w:rsidRDefault="00B52853" w:rsidP="00076D22">
            <w:pPr>
              <w:pStyle w:val="RonnyBase"/>
              <w:spacing w:line="360" w:lineRule="auto"/>
              <w:jc w:val="left"/>
              <w:rPr>
                <w:rFonts w:ascii="David" w:hAnsi="David"/>
                <w:b/>
                <w:bCs/>
                <w:sz w:val="24"/>
                <w:szCs w:val="24"/>
                <w:rtl/>
              </w:rPr>
            </w:pPr>
            <w:r w:rsidRPr="00474022">
              <w:rPr>
                <w:rFonts w:ascii="David" w:hAnsi="David"/>
                <w:b/>
                <w:bCs/>
                <w:sz w:val="24"/>
                <w:szCs w:val="24"/>
                <w:rtl/>
              </w:rPr>
              <w:t>אזור הדרום</w:t>
            </w:r>
          </w:p>
        </w:tc>
        <w:tc>
          <w:tcPr>
            <w:tcW w:w="7141" w:type="dxa"/>
            <w:tcBorders>
              <w:top w:val="nil"/>
            </w:tcBorders>
          </w:tcPr>
          <w:p w14:paraId="687B7F7D" w14:textId="251DB927" w:rsidR="006D2622" w:rsidRPr="00474022" w:rsidRDefault="00B52853" w:rsidP="00926655">
            <w:pPr>
              <w:pStyle w:val="RonnyBase"/>
              <w:spacing w:line="360" w:lineRule="auto"/>
              <w:rPr>
                <w:rFonts w:ascii="David" w:hAnsi="David"/>
                <w:sz w:val="24"/>
                <w:szCs w:val="24"/>
                <w:rtl/>
              </w:rPr>
            </w:pPr>
            <w:r w:rsidRPr="00474022">
              <w:rPr>
                <w:rFonts w:ascii="David" w:hAnsi="David"/>
                <w:sz w:val="24"/>
                <w:szCs w:val="24"/>
                <w:rtl/>
              </w:rPr>
              <w:t>מקו רוחב גדרה דרומה (לא כולל גדרה).</w:t>
            </w:r>
          </w:p>
        </w:tc>
      </w:tr>
      <w:tr w:rsidR="006D2622" w:rsidRPr="00474022" w14:paraId="0893CB33" w14:textId="77777777" w:rsidTr="00A57B4D">
        <w:trPr>
          <w:cantSplit/>
          <w:trHeight w:val="144"/>
        </w:trPr>
        <w:tc>
          <w:tcPr>
            <w:tcW w:w="2136" w:type="dxa"/>
          </w:tcPr>
          <w:p w14:paraId="44898849" w14:textId="3C7F7D48"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אזורי השירות</w:t>
            </w:r>
          </w:p>
        </w:tc>
        <w:tc>
          <w:tcPr>
            <w:tcW w:w="7141" w:type="dxa"/>
          </w:tcPr>
          <w:p w14:paraId="6B85D6F1" w14:textId="2E74C755"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 xml:space="preserve">כל רחבי מדינת ישראל לרבות אזור </w:t>
            </w:r>
            <w:r w:rsidRPr="00474022">
              <w:rPr>
                <w:rFonts w:ascii="David" w:hAnsi="David"/>
                <w:sz w:val="24"/>
                <w:szCs w:val="24"/>
              </w:rPr>
              <w:t>C</w:t>
            </w:r>
            <w:r w:rsidRPr="00474022">
              <w:rPr>
                <w:rFonts w:ascii="David" w:hAnsi="David"/>
                <w:sz w:val="24"/>
                <w:szCs w:val="24"/>
                <w:rtl/>
              </w:rPr>
              <w:t xml:space="preserve"> ביהודה ושומרון. </w:t>
            </w:r>
          </w:p>
        </w:tc>
      </w:tr>
      <w:tr w:rsidR="006D2622" w:rsidRPr="00474022" w14:paraId="347DE557" w14:textId="77777777" w:rsidTr="00A57B4D">
        <w:trPr>
          <w:cantSplit/>
          <w:trHeight w:val="555"/>
        </w:trPr>
        <w:tc>
          <w:tcPr>
            <w:tcW w:w="2136" w:type="dxa"/>
          </w:tcPr>
          <w:p w14:paraId="28E70985" w14:textId="0CED236B"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איכות הצעה</w:t>
            </w:r>
          </w:p>
        </w:tc>
        <w:tc>
          <w:tcPr>
            <w:tcW w:w="7141" w:type="dxa"/>
          </w:tcPr>
          <w:p w14:paraId="4264EA50" w14:textId="687B0186"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 xml:space="preserve">ציון איכות להצעת </w:t>
            </w:r>
            <w:proofErr w:type="spellStart"/>
            <w:r w:rsidRPr="00474022">
              <w:rPr>
                <w:rFonts w:ascii="David" w:hAnsi="David"/>
                <w:sz w:val="24"/>
                <w:szCs w:val="24"/>
                <w:rtl/>
              </w:rPr>
              <w:t>תיחור</w:t>
            </w:r>
            <w:proofErr w:type="spellEnd"/>
            <w:r w:rsidRPr="00474022">
              <w:rPr>
                <w:rFonts w:ascii="David" w:hAnsi="David"/>
                <w:sz w:val="24"/>
                <w:szCs w:val="24"/>
                <w:rtl/>
              </w:rPr>
              <w:t xml:space="preserve">, מרכיבי האיכות לבחינה ומשקלם יוגדרו בבקשה </w:t>
            </w:r>
            <w:proofErr w:type="spellStart"/>
            <w:r w:rsidRPr="00474022">
              <w:rPr>
                <w:rFonts w:ascii="David" w:hAnsi="David"/>
                <w:sz w:val="24"/>
                <w:szCs w:val="24"/>
                <w:rtl/>
              </w:rPr>
              <w:t>לתיחור</w:t>
            </w:r>
            <w:proofErr w:type="spellEnd"/>
            <w:r w:rsidRPr="00474022">
              <w:rPr>
                <w:rFonts w:ascii="David" w:hAnsi="David"/>
                <w:sz w:val="24"/>
                <w:szCs w:val="24"/>
                <w:rtl/>
              </w:rPr>
              <w:t xml:space="preserve"> באם ידרשו, נוסחת החישוב מפורטת בפרק 0</w:t>
            </w:r>
            <w:r w:rsidRPr="00474022">
              <w:rPr>
                <w:rFonts w:ascii="David" w:hAnsi="David"/>
                <w:sz w:val="24"/>
                <w:szCs w:val="24"/>
              </w:rPr>
              <w:t>.</w:t>
            </w:r>
          </w:p>
        </w:tc>
      </w:tr>
      <w:tr w:rsidR="006D2622" w:rsidRPr="00474022" w14:paraId="6BF7F1C5" w14:textId="77777777" w:rsidTr="00A57B4D">
        <w:trPr>
          <w:cantSplit/>
          <w:trHeight w:val="144"/>
        </w:trPr>
        <w:tc>
          <w:tcPr>
            <w:tcW w:w="2136" w:type="dxa"/>
          </w:tcPr>
          <w:p w14:paraId="5CD4121F" w14:textId="292A2547"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אמצעי אחסון נתונים</w:t>
            </w:r>
          </w:p>
        </w:tc>
        <w:tc>
          <w:tcPr>
            <w:tcW w:w="7141" w:type="dxa"/>
          </w:tcPr>
          <w:p w14:paraId="330DA176" w14:textId="69801DFB"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אמצעי פיזי המשמש לאחסון נתונים</w:t>
            </w:r>
            <w:r w:rsidR="00F00891">
              <w:rPr>
                <w:rFonts w:ascii="David" w:hAnsi="David" w:hint="cs"/>
                <w:sz w:val="24"/>
                <w:szCs w:val="24"/>
                <w:rtl/>
              </w:rPr>
              <w:t xml:space="preserve"> בכל תצורת אחסון ותוך שימוש </w:t>
            </w:r>
            <w:r w:rsidRPr="00474022">
              <w:rPr>
                <w:rFonts w:ascii="David" w:hAnsi="David"/>
                <w:sz w:val="24"/>
                <w:szCs w:val="24"/>
                <w:rtl/>
              </w:rPr>
              <w:t>בכל צורה של אנרגיה. אמצעי האחסון יכול לאגור נתונים, תהליכים הקשורים בעיבוד הנתונים או שניהם יחד.</w:t>
            </w:r>
          </w:p>
          <w:p w14:paraId="4EC80F18" w14:textId="097A6713" w:rsidR="006D2622" w:rsidRPr="00474022" w:rsidRDefault="006D2622" w:rsidP="00926655">
            <w:pPr>
              <w:pStyle w:val="RonnyBase"/>
              <w:spacing w:line="360" w:lineRule="auto"/>
              <w:rPr>
                <w:rFonts w:ascii="David" w:hAnsi="David"/>
                <w:sz w:val="24"/>
                <w:szCs w:val="24"/>
              </w:rPr>
            </w:pPr>
            <w:r w:rsidRPr="00474022">
              <w:rPr>
                <w:rFonts w:ascii="David" w:hAnsi="David"/>
                <w:sz w:val="24"/>
                <w:szCs w:val="24"/>
                <w:rtl/>
              </w:rPr>
              <w:t xml:space="preserve">דוגמה: זיכרון, זיכרון הבזק, דיסק קשיח, דיסק </w:t>
            </w:r>
            <w:r w:rsidRPr="00474022">
              <w:rPr>
                <w:rFonts w:ascii="David" w:hAnsi="David"/>
                <w:sz w:val="24"/>
                <w:szCs w:val="24"/>
              </w:rPr>
              <w:t>SSD</w:t>
            </w:r>
            <w:r w:rsidRPr="00474022">
              <w:rPr>
                <w:rFonts w:ascii="David" w:hAnsi="David"/>
                <w:sz w:val="24"/>
                <w:szCs w:val="24"/>
                <w:rtl/>
              </w:rPr>
              <w:t xml:space="preserve">, כרטיס גרפי המכיל אמצעי זיכרון וכד'. </w:t>
            </w:r>
          </w:p>
        </w:tc>
      </w:tr>
      <w:tr w:rsidR="006D2622" w:rsidRPr="00474022" w14:paraId="0B22CC7C" w14:textId="77777777" w:rsidTr="00A57B4D">
        <w:trPr>
          <w:cantSplit/>
          <w:trHeight w:val="144"/>
        </w:trPr>
        <w:tc>
          <w:tcPr>
            <w:tcW w:w="2136" w:type="dxa"/>
          </w:tcPr>
          <w:p w14:paraId="2202FB8B" w14:textId="37D0F8E1"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אתר האינטרנט</w:t>
            </w:r>
          </w:p>
        </w:tc>
        <w:tc>
          <w:tcPr>
            <w:tcW w:w="7141" w:type="dxa"/>
          </w:tcPr>
          <w:p w14:paraId="1FD36051" w14:textId="641E8FCA"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 xml:space="preserve">אתר האינטרנט של </w:t>
            </w:r>
            <w:proofErr w:type="spellStart"/>
            <w:r w:rsidRPr="00474022">
              <w:rPr>
                <w:rFonts w:ascii="David" w:hAnsi="David"/>
                <w:sz w:val="24"/>
                <w:szCs w:val="24"/>
                <w:rtl/>
              </w:rPr>
              <w:t>מינהל</w:t>
            </w:r>
            <w:proofErr w:type="spellEnd"/>
            <w:r w:rsidRPr="00474022">
              <w:rPr>
                <w:rFonts w:ascii="David" w:hAnsi="David"/>
                <w:sz w:val="24"/>
                <w:szCs w:val="24"/>
                <w:rtl/>
              </w:rPr>
              <w:t xml:space="preserve"> הרכש הממשלתי שכתובתו: </w:t>
            </w:r>
            <w:hyperlink r:id="rId9" w:history="1">
              <w:r w:rsidRPr="00474022">
                <w:rPr>
                  <w:rFonts w:ascii="David" w:hAnsi="David"/>
                  <w:sz w:val="24"/>
                  <w:szCs w:val="24"/>
                </w:rPr>
                <w:t>www.mr.gov.il</w:t>
              </w:r>
            </w:hyperlink>
          </w:p>
        </w:tc>
      </w:tr>
      <w:tr w:rsidR="006D2622" w:rsidRPr="00474022" w14:paraId="76FE8081" w14:textId="77777777" w:rsidTr="00A57B4D">
        <w:trPr>
          <w:cantSplit/>
          <w:trHeight w:val="144"/>
        </w:trPr>
        <w:tc>
          <w:tcPr>
            <w:tcW w:w="2136" w:type="dxa"/>
          </w:tcPr>
          <w:p w14:paraId="510B6858" w14:textId="639786FF"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אתרי המזמין</w:t>
            </w:r>
          </w:p>
        </w:tc>
        <w:tc>
          <w:tcPr>
            <w:tcW w:w="7141" w:type="dxa"/>
          </w:tcPr>
          <w:p w14:paraId="3DAED3C2" w14:textId="6908F056" w:rsidR="006D2622" w:rsidRPr="00474022" w:rsidRDefault="006D2622" w:rsidP="00926655">
            <w:pPr>
              <w:pStyle w:val="RonnyBase"/>
              <w:spacing w:line="360" w:lineRule="auto"/>
              <w:rPr>
                <w:rFonts w:ascii="David" w:hAnsi="David"/>
                <w:sz w:val="24"/>
                <w:szCs w:val="24"/>
              </w:rPr>
            </w:pPr>
            <w:r w:rsidRPr="00474022">
              <w:rPr>
                <w:rFonts w:ascii="David" w:hAnsi="David"/>
                <w:sz w:val="24"/>
                <w:szCs w:val="24"/>
                <w:rtl/>
              </w:rPr>
              <w:t xml:space="preserve">חצרות ובנייני משרדי הממשלה ויחידות הסמך, וכן הגופים המנויים בסעיף </w:t>
            </w:r>
            <w:r w:rsidRPr="00474022">
              <w:rPr>
                <w:rFonts w:ascii="David" w:hAnsi="David"/>
                <w:sz w:val="24"/>
                <w:szCs w:val="24"/>
                <w:rtl/>
              </w:rPr>
              <w:fldChar w:fldCharType="begin"/>
            </w:r>
            <w:r w:rsidRPr="00474022">
              <w:rPr>
                <w:rFonts w:ascii="David" w:hAnsi="David"/>
                <w:sz w:val="24"/>
                <w:szCs w:val="24"/>
                <w:rtl/>
              </w:rPr>
              <w:instrText xml:space="preserve"> </w:instrText>
            </w:r>
            <w:r w:rsidRPr="00474022">
              <w:rPr>
                <w:rFonts w:ascii="David" w:hAnsi="David"/>
                <w:sz w:val="24"/>
                <w:szCs w:val="24"/>
              </w:rPr>
              <w:instrText>REF</w:instrText>
            </w:r>
            <w:r w:rsidRPr="00474022">
              <w:rPr>
                <w:rFonts w:ascii="David" w:hAnsi="David"/>
                <w:sz w:val="24"/>
                <w:szCs w:val="24"/>
                <w:rtl/>
              </w:rPr>
              <w:instrText xml:space="preserve"> _</w:instrText>
            </w:r>
            <w:r w:rsidRPr="00474022">
              <w:rPr>
                <w:rFonts w:ascii="David" w:hAnsi="David"/>
                <w:sz w:val="24"/>
                <w:szCs w:val="24"/>
              </w:rPr>
              <w:instrText>Ref490462599 \r \h</w:instrText>
            </w:r>
            <w:r w:rsidRPr="00474022">
              <w:rPr>
                <w:rFonts w:ascii="David" w:hAnsi="David"/>
                <w:sz w:val="24"/>
                <w:szCs w:val="24"/>
                <w:rtl/>
              </w:rPr>
              <w:instrText xml:space="preserve">  \* </w:instrText>
            </w:r>
            <w:r w:rsidRPr="00474022">
              <w:rPr>
                <w:rFonts w:ascii="David" w:hAnsi="David"/>
                <w:sz w:val="24"/>
                <w:szCs w:val="24"/>
              </w:rPr>
              <w:instrText>MERGEFORMAT</w:instrText>
            </w:r>
            <w:r w:rsidRPr="00474022">
              <w:rPr>
                <w:rFonts w:ascii="David" w:hAnsi="David"/>
                <w:sz w:val="24"/>
                <w:szCs w:val="24"/>
                <w:rtl/>
              </w:rPr>
              <w:instrText xml:space="preserve"> </w:instrText>
            </w:r>
            <w:r w:rsidRPr="00474022">
              <w:rPr>
                <w:rFonts w:ascii="David" w:hAnsi="David"/>
                <w:sz w:val="24"/>
                <w:szCs w:val="24"/>
                <w:rtl/>
              </w:rPr>
            </w:r>
            <w:r w:rsidRPr="00474022">
              <w:rPr>
                <w:rFonts w:ascii="David" w:hAnsi="David"/>
                <w:sz w:val="24"/>
                <w:szCs w:val="24"/>
                <w:rtl/>
              </w:rPr>
              <w:fldChar w:fldCharType="separate"/>
            </w:r>
            <w:r w:rsidR="008C0040">
              <w:rPr>
                <w:rFonts w:ascii="David" w:hAnsi="David"/>
                <w:sz w:val="24"/>
                <w:szCs w:val="24"/>
                <w:cs/>
              </w:rPr>
              <w:t>‎</w:t>
            </w:r>
            <w:r w:rsidR="008C0040">
              <w:rPr>
                <w:rFonts w:ascii="David" w:hAnsi="David"/>
                <w:sz w:val="24"/>
                <w:szCs w:val="24"/>
              </w:rPr>
              <w:t>0.1.9</w:t>
            </w:r>
            <w:r w:rsidRPr="00474022">
              <w:rPr>
                <w:rFonts w:ascii="David" w:hAnsi="David"/>
                <w:sz w:val="24"/>
                <w:szCs w:val="24"/>
                <w:rtl/>
              </w:rPr>
              <w:fldChar w:fldCharType="end"/>
            </w:r>
            <w:r w:rsidRPr="00474022">
              <w:rPr>
                <w:rFonts w:ascii="David" w:hAnsi="David"/>
                <w:sz w:val="24"/>
                <w:szCs w:val="24"/>
                <w:rtl/>
              </w:rPr>
              <w:t xml:space="preserve"> לעיל, לרבות כל סניפיהם הפזורים ברחבי הארץ במקומות שונים.</w:t>
            </w:r>
          </w:p>
        </w:tc>
      </w:tr>
      <w:tr w:rsidR="006D2622" w:rsidRPr="00474022" w14:paraId="0830A12A" w14:textId="77777777" w:rsidTr="00A57B4D">
        <w:trPr>
          <w:cantSplit/>
          <w:trHeight w:val="144"/>
        </w:trPr>
        <w:tc>
          <w:tcPr>
            <w:tcW w:w="2136" w:type="dxa"/>
          </w:tcPr>
          <w:p w14:paraId="1C94DC90" w14:textId="207DC172"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בקשת </w:t>
            </w:r>
            <w:proofErr w:type="spellStart"/>
            <w:r w:rsidRPr="00474022">
              <w:rPr>
                <w:rFonts w:ascii="David" w:hAnsi="David"/>
                <w:b/>
                <w:bCs/>
                <w:sz w:val="24"/>
                <w:szCs w:val="24"/>
                <w:rtl/>
              </w:rPr>
              <w:t>תיחור</w:t>
            </w:r>
            <w:proofErr w:type="spellEnd"/>
            <w:r w:rsidR="006B1B4B">
              <w:rPr>
                <w:rFonts w:ascii="David" w:hAnsi="David" w:hint="cs"/>
                <w:b/>
                <w:bCs/>
                <w:sz w:val="24"/>
                <w:szCs w:val="24"/>
                <w:rtl/>
              </w:rPr>
              <w:t xml:space="preserve"> / מסמכי </w:t>
            </w:r>
            <w:proofErr w:type="spellStart"/>
            <w:r w:rsidR="006B1B4B">
              <w:rPr>
                <w:rFonts w:ascii="David" w:hAnsi="David" w:hint="cs"/>
                <w:b/>
                <w:bCs/>
                <w:sz w:val="24"/>
                <w:szCs w:val="24"/>
                <w:rtl/>
              </w:rPr>
              <w:t>תיחור</w:t>
            </w:r>
            <w:proofErr w:type="spellEnd"/>
          </w:p>
        </w:tc>
        <w:tc>
          <w:tcPr>
            <w:tcW w:w="7141" w:type="dxa"/>
          </w:tcPr>
          <w:p w14:paraId="15DE31FE" w14:textId="4E266319"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 xml:space="preserve">הודעת עורך המכרז לספקים הרשומים, בדבר קיום </w:t>
            </w:r>
            <w:proofErr w:type="spellStart"/>
            <w:r w:rsidRPr="00474022">
              <w:rPr>
                <w:rFonts w:ascii="David" w:hAnsi="David"/>
                <w:sz w:val="24"/>
                <w:szCs w:val="24"/>
                <w:rtl/>
              </w:rPr>
              <w:t>תיחור</w:t>
            </w:r>
            <w:proofErr w:type="spellEnd"/>
            <w:r w:rsidRPr="00474022">
              <w:rPr>
                <w:rFonts w:ascii="David" w:hAnsi="David"/>
                <w:sz w:val="24"/>
                <w:szCs w:val="24"/>
                <w:rtl/>
              </w:rPr>
              <w:t>, דינמי מקוון או אחר, עבור מוצר/שירות אחד או יותר.</w:t>
            </w:r>
          </w:p>
        </w:tc>
      </w:tr>
      <w:tr w:rsidR="006D2622" w:rsidRPr="00474022" w14:paraId="10BEABC2" w14:textId="77777777" w:rsidTr="00A57B4D">
        <w:trPr>
          <w:cantSplit/>
          <w:trHeight w:val="144"/>
        </w:trPr>
        <w:tc>
          <w:tcPr>
            <w:tcW w:w="2136" w:type="dxa"/>
          </w:tcPr>
          <w:p w14:paraId="4CA36B19" w14:textId="31B48941"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גוף ציבורי</w:t>
            </w:r>
          </w:p>
        </w:tc>
        <w:tc>
          <w:tcPr>
            <w:tcW w:w="7141" w:type="dxa"/>
          </w:tcPr>
          <w:p w14:paraId="345089AE" w14:textId="203AE288"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גוף המחויב בעריכת מכרזים על פי דין.</w:t>
            </w:r>
          </w:p>
        </w:tc>
      </w:tr>
      <w:tr w:rsidR="006D2622" w:rsidRPr="00474022" w14:paraId="6CAD8CE5" w14:textId="77777777" w:rsidTr="00A57B4D">
        <w:trPr>
          <w:cantSplit/>
          <w:trHeight w:val="144"/>
        </w:trPr>
        <w:tc>
          <w:tcPr>
            <w:tcW w:w="2136" w:type="dxa"/>
          </w:tcPr>
          <w:p w14:paraId="7DCFF941" w14:textId="0E113FD2" w:rsidR="006D2622" w:rsidRPr="00474022" w:rsidRDefault="006D2622" w:rsidP="00076D22">
            <w:pPr>
              <w:pStyle w:val="RonnyBase"/>
              <w:spacing w:line="360" w:lineRule="auto"/>
              <w:jc w:val="left"/>
              <w:rPr>
                <w:rFonts w:ascii="David" w:hAnsi="David"/>
                <w:b/>
                <w:bCs/>
                <w:sz w:val="24"/>
                <w:szCs w:val="24"/>
                <w:rtl/>
              </w:rPr>
            </w:pPr>
            <w:r w:rsidRPr="00474022">
              <w:rPr>
                <w:rFonts w:ascii="David" w:hAnsi="David"/>
                <w:b/>
                <w:bCs/>
                <w:sz w:val="24"/>
                <w:szCs w:val="24"/>
                <w:rtl/>
              </w:rPr>
              <w:t>גופים נלווים</w:t>
            </w:r>
          </w:p>
        </w:tc>
        <w:tc>
          <w:tcPr>
            <w:tcW w:w="7141" w:type="dxa"/>
          </w:tcPr>
          <w:p w14:paraId="2E9A3344" w14:textId="46CA088C" w:rsidR="006D2622" w:rsidRPr="00474022" w:rsidRDefault="006D2622" w:rsidP="00926655">
            <w:pPr>
              <w:pStyle w:val="RonnyBase"/>
              <w:spacing w:line="360" w:lineRule="auto"/>
              <w:rPr>
                <w:rFonts w:ascii="David" w:hAnsi="David"/>
                <w:sz w:val="24"/>
                <w:szCs w:val="24"/>
                <w:rtl/>
              </w:rPr>
            </w:pPr>
            <w:r w:rsidRPr="00474022">
              <w:rPr>
                <w:rFonts w:ascii="David" w:hAnsi="David"/>
                <w:sz w:val="24"/>
                <w:szCs w:val="24"/>
                <w:rtl/>
              </w:rPr>
              <w:t>מוסדות ותאגידים נוספים עליהם חל חוק חובת המכרזים, תשנ"ב-1992.</w:t>
            </w:r>
          </w:p>
        </w:tc>
      </w:tr>
      <w:tr w:rsidR="00A57B4D" w:rsidRPr="00474022" w14:paraId="3C5B3EBE" w14:textId="77777777" w:rsidTr="00A57B4D">
        <w:trPr>
          <w:cantSplit/>
          <w:trHeight w:val="144"/>
        </w:trPr>
        <w:tc>
          <w:tcPr>
            <w:tcW w:w="2136" w:type="dxa"/>
            <w:shd w:val="clear" w:color="auto" w:fill="auto"/>
          </w:tcPr>
          <w:p w14:paraId="59031B2F" w14:textId="4FA90E8E" w:rsidR="00305C59" w:rsidRPr="00474022" w:rsidRDefault="00305C59" w:rsidP="00305C59">
            <w:pPr>
              <w:pStyle w:val="RonnyBase"/>
              <w:spacing w:line="360" w:lineRule="auto"/>
              <w:jc w:val="left"/>
              <w:rPr>
                <w:rFonts w:ascii="David" w:hAnsi="David"/>
                <w:b/>
                <w:bCs/>
                <w:sz w:val="24"/>
                <w:szCs w:val="24"/>
                <w:rtl/>
              </w:rPr>
            </w:pPr>
            <w:r w:rsidRPr="00474022">
              <w:rPr>
                <w:rFonts w:ascii="David" w:hAnsi="David"/>
                <w:b/>
                <w:bCs/>
                <w:sz w:val="24"/>
                <w:szCs w:val="24"/>
                <w:rtl/>
              </w:rPr>
              <w:t xml:space="preserve">דגם </w:t>
            </w:r>
            <w:r>
              <w:rPr>
                <w:rFonts w:ascii="David" w:hAnsi="David" w:hint="cs"/>
                <w:b/>
                <w:bCs/>
                <w:sz w:val="24"/>
                <w:szCs w:val="24"/>
                <w:rtl/>
              </w:rPr>
              <w:t>/ תצורה</w:t>
            </w:r>
          </w:p>
        </w:tc>
        <w:tc>
          <w:tcPr>
            <w:tcW w:w="7141" w:type="dxa"/>
          </w:tcPr>
          <w:p w14:paraId="6736CCCA" w14:textId="1AAADEF3" w:rsidR="00305C59" w:rsidRPr="00474022" w:rsidRDefault="00305C59" w:rsidP="00926655">
            <w:pPr>
              <w:pStyle w:val="RonnyBase"/>
              <w:spacing w:line="360" w:lineRule="auto"/>
              <w:rPr>
                <w:rFonts w:ascii="David" w:hAnsi="David"/>
                <w:sz w:val="24"/>
                <w:szCs w:val="24"/>
                <w:rtl/>
              </w:rPr>
            </w:pPr>
            <w:r>
              <w:rPr>
                <w:rFonts w:ascii="David" w:hAnsi="David" w:hint="cs"/>
                <w:sz w:val="24"/>
                <w:szCs w:val="24"/>
                <w:rtl/>
              </w:rPr>
              <w:t>ציוד המוצע</w:t>
            </w:r>
            <w:r w:rsidRPr="00474022">
              <w:rPr>
                <w:rFonts w:ascii="David" w:hAnsi="David"/>
                <w:sz w:val="24"/>
                <w:szCs w:val="24"/>
                <w:rtl/>
              </w:rPr>
              <w:t xml:space="preserve"> על ידי מציע כמענה </w:t>
            </w:r>
            <w:r>
              <w:rPr>
                <w:rFonts w:ascii="David" w:hAnsi="David" w:hint="cs"/>
                <w:sz w:val="24"/>
                <w:szCs w:val="24"/>
                <w:rtl/>
              </w:rPr>
              <w:t xml:space="preserve">לבקשת </w:t>
            </w:r>
            <w:proofErr w:type="spellStart"/>
            <w:r>
              <w:rPr>
                <w:rFonts w:ascii="David" w:hAnsi="David" w:hint="cs"/>
                <w:sz w:val="24"/>
                <w:szCs w:val="24"/>
                <w:rtl/>
              </w:rPr>
              <w:t>תיחור</w:t>
            </w:r>
            <w:proofErr w:type="spellEnd"/>
            <w:r w:rsidRPr="00474022">
              <w:rPr>
                <w:rFonts w:ascii="David" w:hAnsi="David"/>
                <w:sz w:val="24"/>
                <w:szCs w:val="24"/>
                <w:rtl/>
              </w:rPr>
              <w:t xml:space="preserve">, תוך פירוט יצרן </w:t>
            </w:r>
            <w:r>
              <w:rPr>
                <w:rFonts w:ascii="David" w:hAnsi="David" w:hint="cs"/>
                <w:sz w:val="24"/>
                <w:szCs w:val="24"/>
                <w:rtl/>
              </w:rPr>
              <w:t>הציוד</w:t>
            </w:r>
            <w:r w:rsidR="00CC2088">
              <w:rPr>
                <w:rFonts w:ascii="David" w:hAnsi="David" w:hint="cs"/>
                <w:sz w:val="24"/>
                <w:szCs w:val="24"/>
                <w:rtl/>
              </w:rPr>
              <w:t xml:space="preserve"> ומפרטו.</w:t>
            </w:r>
          </w:p>
        </w:tc>
      </w:tr>
      <w:tr w:rsidR="00A57B4D" w:rsidRPr="00474022" w14:paraId="6137A53E" w14:textId="77777777" w:rsidTr="00A57B4D">
        <w:trPr>
          <w:cantSplit/>
          <w:trHeight w:val="144"/>
        </w:trPr>
        <w:tc>
          <w:tcPr>
            <w:tcW w:w="2136" w:type="dxa"/>
            <w:shd w:val="clear" w:color="auto" w:fill="auto"/>
          </w:tcPr>
          <w:p w14:paraId="1382E54E" w14:textId="23DC6110" w:rsidR="00305C59" w:rsidRPr="00474022" w:rsidRDefault="00305C59"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דמי חכירה </w:t>
            </w:r>
            <w:r w:rsidR="0000267F">
              <w:rPr>
                <w:rFonts w:ascii="David" w:hAnsi="David" w:hint="cs"/>
                <w:b/>
                <w:bCs/>
                <w:sz w:val="24"/>
                <w:szCs w:val="24"/>
                <w:rtl/>
              </w:rPr>
              <w:t>לציוד</w:t>
            </w:r>
          </w:p>
        </w:tc>
        <w:tc>
          <w:tcPr>
            <w:tcW w:w="7141" w:type="dxa"/>
          </w:tcPr>
          <w:p w14:paraId="1FA3927E" w14:textId="47A9A597" w:rsidR="00305C59" w:rsidRPr="00474022" w:rsidRDefault="00305C59" w:rsidP="00926655">
            <w:pPr>
              <w:pStyle w:val="RonnyBase"/>
              <w:spacing w:line="360" w:lineRule="auto"/>
              <w:rPr>
                <w:rFonts w:ascii="David" w:hAnsi="David"/>
                <w:sz w:val="24"/>
                <w:szCs w:val="24"/>
              </w:rPr>
            </w:pPr>
            <w:r w:rsidRPr="00474022">
              <w:rPr>
                <w:rFonts w:ascii="David" w:hAnsi="David"/>
                <w:sz w:val="24"/>
                <w:szCs w:val="24"/>
                <w:rtl/>
              </w:rPr>
              <w:t xml:space="preserve">תשלום </w:t>
            </w:r>
            <w:r w:rsidR="00F00891">
              <w:rPr>
                <w:rFonts w:ascii="David" w:hAnsi="David" w:hint="cs"/>
                <w:sz w:val="24"/>
                <w:szCs w:val="24"/>
                <w:rtl/>
              </w:rPr>
              <w:t xml:space="preserve">חדשי </w:t>
            </w:r>
            <w:r w:rsidRPr="00474022">
              <w:rPr>
                <w:rFonts w:ascii="David" w:hAnsi="David"/>
                <w:sz w:val="24"/>
                <w:szCs w:val="24"/>
                <w:rtl/>
              </w:rPr>
              <w:t xml:space="preserve">קבוע בעבור </w:t>
            </w:r>
            <w:r w:rsidR="00094DFC">
              <w:rPr>
                <w:rFonts w:ascii="David" w:hAnsi="David" w:hint="cs"/>
                <w:sz w:val="24"/>
                <w:szCs w:val="24"/>
                <w:rtl/>
              </w:rPr>
              <w:t>קבלת</w:t>
            </w:r>
            <w:r w:rsidRPr="00474022">
              <w:rPr>
                <w:rFonts w:ascii="David" w:hAnsi="David"/>
                <w:sz w:val="24"/>
                <w:szCs w:val="24"/>
                <w:rtl/>
              </w:rPr>
              <w:t xml:space="preserve"> </w:t>
            </w:r>
            <w:r w:rsidR="00094DFC">
              <w:rPr>
                <w:rFonts w:ascii="David" w:hAnsi="David" w:hint="cs"/>
                <w:sz w:val="24"/>
                <w:szCs w:val="24"/>
                <w:rtl/>
              </w:rPr>
              <w:t xml:space="preserve">ציוד </w:t>
            </w:r>
            <w:r w:rsidRPr="00474022">
              <w:rPr>
                <w:rFonts w:ascii="David" w:hAnsi="David"/>
                <w:sz w:val="24"/>
                <w:szCs w:val="24"/>
                <w:rtl/>
              </w:rPr>
              <w:t>ב</w:t>
            </w:r>
            <w:r w:rsidR="00094DFC">
              <w:rPr>
                <w:rFonts w:ascii="David" w:hAnsi="David" w:hint="cs"/>
                <w:sz w:val="24"/>
                <w:szCs w:val="24"/>
                <w:rtl/>
              </w:rPr>
              <w:t xml:space="preserve">מסלול </w:t>
            </w:r>
            <w:r w:rsidRPr="00474022">
              <w:rPr>
                <w:rFonts w:ascii="David" w:hAnsi="David"/>
                <w:sz w:val="24"/>
                <w:szCs w:val="24"/>
                <w:rtl/>
              </w:rPr>
              <w:t>חכירה תפעולית, אשר ישולם על ידי המזמין לכל אורך תקופת ההתקשרות.</w:t>
            </w:r>
          </w:p>
        </w:tc>
      </w:tr>
      <w:tr w:rsidR="00A57B4D" w:rsidRPr="00474022" w14:paraId="7A466811" w14:textId="77777777" w:rsidTr="00A57B4D">
        <w:trPr>
          <w:cantSplit/>
        </w:trPr>
        <w:tc>
          <w:tcPr>
            <w:tcW w:w="2136" w:type="dxa"/>
          </w:tcPr>
          <w:p w14:paraId="2ECB2194" w14:textId="652B2B21" w:rsidR="00305C59" w:rsidRPr="00474022" w:rsidRDefault="00305C59" w:rsidP="00076D22">
            <w:pPr>
              <w:pStyle w:val="RonnyBase"/>
              <w:spacing w:line="360" w:lineRule="auto"/>
              <w:jc w:val="left"/>
              <w:rPr>
                <w:rFonts w:ascii="David" w:hAnsi="David"/>
                <w:b/>
                <w:bCs/>
                <w:sz w:val="24"/>
                <w:szCs w:val="24"/>
                <w:rtl/>
              </w:rPr>
            </w:pPr>
            <w:r w:rsidRPr="00474022">
              <w:rPr>
                <w:rFonts w:ascii="David" w:hAnsi="David"/>
                <w:b/>
                <w:bCs/>
                <w:sz w:val="24"/>
                <w:szCs w:val="24"/>
                <w:rtl/>
              </w:rPr>
              <w:t>דף המכרז</w:t>
            </w:r>
          </w:p>
        </w:tc>
        <w:tc>
          <w:tcPr>
            <w:tcW w:w="7141" w:type="dxa"/>
          </w:tcPr>
          <w:p w14:paraId="41D3ED61" w14:textId="6974F03A" w:rsidR="00305C59" w:rsidRPr="00474022" w:rsidRDefault="00305C59" w:rsidP="00926655">
            <w:pPr>
              <w:pStyle w:val="RonnyBase"/>
              <w:spacing w:line="360" w:lineRule="auto"/>
              <w:rPr>
                <w:rFonts w:ascii="David" w:hAnsi="David"/>
                <w:sz w:val="24"/>
                <w:szCs w:val="24"/>
                <w:rtl/>
              </w:rPr>
            </w:pPr>
            <w:r w:rsidRPr="00474022">
              <w:rPr>
                <w:rFonts w:ascii="David" w:hAnsi="David"/>
                <w:sz w:val="24"/>
                <w:szCs w:val="24"/>
                <w:rtl/>
              </w:rPr>
              <w:t xml:space="preserve">דף המכרז באתר האינטרנט של </w:t>
            </w:r>
            <w:proofErr w:type="spellStart"/>
            <w:r w:rsidRPr="00474022">
              <w:rPr>
                <w:rFonts w:ascii="David" w:hAnsi="David"/>
                <w:sz w:val="24"/>
                <w:szCs w:val="24"/>
                <w:rtl/>
              </w:rPr>
              <w:t>מינהל</w:t>
            </w:r>
            <w:proofErr w:type="spellEnd"/>
            <w:r w:rsidRPr="00474022">
              <w:rPr>
                <w:rFonts w:ascii="David" w:hAnsi="David"/>
                <w:sz w:val="24"/>
                <w:szCs w:val="24"/>
                <w:rtl/>
              </w:rPr>
              <w:t xml:space="preserve"> הרכש הממשלתי בכתובת: </w:t>
            </w:r>
            <w:r w:rsidRPr="00474022">
              <w:rPr>
                <w:rFonts w:ascii="David" w:hAnsi="David"/>
                <w:sz w:val="24"/>
                <w:szCs w:val="24"/>
              </w:rPr>
              <w:t>www.mr.gov.il</w:t>
            </w:r>
            <w:r w:rsidRPr="00474022">
              <w:rPr>
                <w:rFonts w:ascii="David" w:hAnsi="David"/>
                <w:sz w:val="24"/>
                <w:szCs w:val="24"/>
                <w:rtl/>
              </w:rPr>
              <w:t xml:space="preserve"> כמפורט בסעיף </w:t>
            </w:r>
            <w:r w:rsidRPr="00474022">
              <w:rPr>
                <w:rFonts w:ascii="David" w:hAnsi="David"/>
                <w:sz w:val="24"/>
                <w:szCs w:val="24"/>
                <w:rtl/>
              </w:rPr>
              <w:fldChar w:fldCharType="begin"/>
            </w:r>
            <w:r w:rsidRPr="00474022">
              <w:rPr>
                <w:rFonts w:ascii="David" w:hAnsi="David"/>
                <w:sz w:val="24"/>
                <w:szCs w:val="24"/>
                <w:rtl/>
              </w:rPr>
              <w:instrText xml:space="preserve"> </w:instrText>
            </w:r>
            <w:r w:rsidRPr="00474022">
              <w:rPr>
                <w:rFonts w:ascii="David" w:hAnsi="David"/>
                <w:sz w:val="24"/>
                <w:szCs w:val="24"/>
              </w:rPr>
              <w:instrText>REF</w:instrText>
            </w:r>
            <w:r w:rsidRPr="00474022">
              <w:rPr>
                <w:rFonts w:ascii="David" w:hAnsi="David"/>
                <w:sz w:val="24"/>
                <w:szCs w:val="24"/>
                <w:rtl/>
              </w:rPr>
              <w:instrText xml:space="preserve"> _</w:instrText>
            </w:r>
            <w:r w:rsidRPr="00474022">
              <w:rPr>
                <w:rFonts w:ascii="David" w:hAnsi="David"/>
                <w:sz w:val="24"/>
                <w:szCs w:val="24"/>
              </w:rPr>
              <w:instrText>Ref484670775 \r \h</w:instrText>
            </w:r>
            <w:r w:rsidRPr="00474022">
              <w:rPr>
                <w:rFonts w:ascii="David" w:hAnsi="David"/>
                <w:sz w:val="24"/>
                <w:szCs w:val="24"/>
                <w:rtl/>
              </w:rPr>
              <w:instrText xml:space="preserve">  \* </w:instrText>
            </w:r>
            <w:r w:rsidRPr="00474022">
              <w:rPr>
                <w:rFonts w:ascii="David" w:hAnsi="David"/>
                <w:sz w:val="24"/>
                <w:szCs w:val="24"/>
              </w:rPr>
              <w:instrText>MERGEFORMAT</w:instrText>
            </w:r>
            <w:r w:rsidRPr="00474022">
              <w:rPr>
                <w:rFonts w:ascii="David" w:hAnsi="David"/>
                <w:sz w:val="24"/>
                <w:szCs w:val="24"/>
                <w:rtl/>
              </w:rPr>
              <w:instrText xml:space="preserve"> </w:instrText>
            </w:r>
            <w:r w:rsidRPr="00474022">
              <w:rPr>
                <w:rFonts w:ascii="David" w:hAnsi="David"/>
                <w:sz w:val="24"/>
                <w:szCs w:val="24"/>
                <w:rtl/>
              </w:rPr>
            </w:r>
            <w:r w:rsidRPr="00474022">
              <w:rPr>
                <w:rFonts w:ascii="David" w:hAnsi="David"/>
                <w:sz w:val="24"/>
                <w:szCs w:val="24"/>
                <w:rtl/>
              </w:rPr>
              <w:fldChar w:fldCharType="separate"/>
            </w:r>
            <w:r w:rsidR="008C0040">
              <w:rPr>
                <w:rFonts w:ascii="David" w:hAnsi="David"/>
                <w:sz w:val="24"/>
                <w:szCs w:val="24"/>
                <w:cs/>
              </w:rPr>
              <w:t>‎</w:t>
            </w:r>
            <w:r w:rsidR="008C0040">
              <w:rPr>
                <w:rFonts w:ascii="David" w:hAnsi="David"/>
                <w:sz w:val="24"/>
                <w:szCs w:val="24"/>
              </w:rPr>
              <w:t>0.3.1</w:t>
            </w:r>
            <w:r w:rsidRPr="00474022">
              <w:rPr>
                <w:rFonts w:ascii="David" w:hAnsi="David"/>
                <w:sz w:val="24"/>
                <w:szCs w:val="24"/>
                <w:rtl/>
              </w:rPr>
              <w:fldChar w:fldCharType="end"/>
            </w:r>
            <w:r w:rsidRPr="00474022">
              <w:rPr>
                <w:rFonts w:ascii="David" w:hAnsi="David"/>
                <w:sz w:val="24"/>
                <w:szCs w:val="24"/>
                <w:rtl/>
              </w:rPr>
              <w:t>.</w:t>
            </w:r>
          </w:p>
        </w:tc>
      </w:tr>
      <w:tr w:rsidR="00A57B4D" w:rsidRPr="00474022" w14:paraId="0E6481CD" w14:textId="77777777" w:rsidTr="00A57B4D">
        <w:trPr>
          <w:cantSplit/>
        </w:trPr>
        <w:tc>
          <w:tcPr>
            <w:tcW w:w="2136" w:type="dxa"/>
          </w:tcPr>
          <w:p w14:paraId="7A135F77" w14:textId="554F4569" w:rsidR="00305C59" w:rsidRPr="00474022" w:rsidRDefault="00305C59" w:rsidP="00076D22">
            <w:pPr>
              <w:pStyle w:val="RonnyBase"/>
              <w:spacing w:line="360" w:lineRule="auto"/>
              <w:jc w:val="left"/>
              <w:rPr>
                <w:rFonts w:ascii="David" w:hAnsi="David"/>
                <w:b/>
                <w:bCs/>
                <w:sz w:val="24"/>
                <w:szCs w:val="24"/>
                <w:rtl/>
              </w:rPr>
            </w:pPr>
            <w:r w:rsidRPr="00474022">
              <w:rPr>
                <w:rFonts w:ascii="David" w:hAnsi="David"/>
                <w:b/>
                <w:bCs/>
                <w:sz w:val="24"/>
                <w:szCs w:val="24"/>
                <w:rtl/>
              </w:rPr>
              <w:lastRenderedPageBreak/>
              <w:t>המכרז</w:t>
            </w:r>
          </w:p>
        </w:tc>
        <w:tc>
          <w:tcPr>
            <w:tcW w:w="7141" w:type="dxa"/>
          </w:tcPr>
          <w:p w14:paraId="54424BD8" w14:textId="587EF74C" w:rsidR="00305C59" w:rsidRPr="00474022" w:rsidRDefault="00305C59" w:rsidP="00926655">
            <w:pPr>
              <w:pStyle w:val="RonnyBase"/>
              <w:spacing w:line="360" w:lineRule="auto"/>
              <w:rPr>
                <w:rFonts w:ascii="David" w:hAnsi="David"/>
                <w:sz w:val="24"/>
                <w:szCs w:val="24"/>
                <w:rtl/>
              </w:rPr>
            </w:pPr>
            <w:r w:rsidRPr="00474022">
              <w:rPr>
                <w:rFonts w:ascii="David" w:hAnsi="David"/>
                <w:sz w:val="24"/>
                <w:szCs w:val="24"/>
                <w:rtl/>
              </w:rPr>
              <w:t>מסמך זה על כל על נספחיו, דרישותיו, תנאיו וחלקיו</w:t>
            </w:r>
            <w:r w:rsidR="0000267F">
              <w:rPr>
                <w:rFonts w:ascii="David" w:hAnsi="David" w:hint="cs"/>
                <w:sz w:val="24"/>
                <w:szCs w:val="24"/>
                <w:rtl/>
              </w:rPr>
              <w:t>,</w:t>
            </w:r>
            <w:r w:rsidRPr="00474022">
              <w:rPr>
                <w:rFonts w:ascii="David" w:hAnsi="David"/>
                <w:sz w:val="24"/>
                <w:szCs w:val="24"/>
                <w:rtl/>
              </w:rPr>
              <w:t xml:space="preserve"> לרבות </w:t>
            </w:r>
            <w:r w:rsidR="0000267F">
              <w:rPr>
                <w:rFonts w:ascii="David" w:hAnsi="David" w:hint="cs"/>
                <w:sz w:val="24"/>
                <w:szCs w:val="24"/>
                <w:rtl/>
              </w:rPr>
              <w:t>הבהרות עורך המכרז וה</w:t>
            </w:r>
            <w:r w:rsidRPr="00474022">
              <w:rPr>
                <w:rFonts w:ascii="David" w:hAnsi="David"/>
                <w:sz w:val="24"/>
                <w:szCs w:val="24"/>
                <w:rtl/>
              </w:rPr>
              <w:t xml:space="preserve">תשובות לשאלות המציעים כמפורט בסעיף </w:t>
            </w:r>
            <w:r w:rsidRPr="00474022">
              <w:rPr>
                <w:rFonts w:ascii="David" w:hAnsi="David"/>
                <w:sz w:val="24"/>
                <w:szCs w:val="24"/>
                <w:rtl/>
              </w:rPr>
              <w:fldChar w:fldCharType="begin"/>
            </w:r>
            <w:r w:rsidRPr="00474022">
              <w:rPr>
                <w:rFonts w:ascii="David" w:hAnsi="David"/>
                <w:sz w:val="24"/>
                <w:szCs w:val="24"/>
                <w:rtl/>
              </w:rPr>
              <w:instrText xml:space="preserve"> </w:instrText>
            </w:r>
            <w:r w:rsidRPr="00474022">
              <w:rPr>
                <w:rFonts w:ascii="David" w:hAnsi="David"/>
                <w:sz w:val="24"/>
                <w:szCs w:val="24"/>
              </w:rPr>
              <w:instrText>REF</w:instrText>
            </w:r>
            <w:r w:rsidRPr="00474022">
              <w:rPr>
                <w:rFonts w:ascii="David" w:hAnsi="David"/>
                <w:sz w:val="24"/>
                <w:szCs w:val="24"/>
                <w:rtl/>
              </w:rPr>
              <w:instrText xml:space="preserve"> _</w:instrText>
            </w:r>
            <w:r w:rsidRPr="00474022">
              <w:rPr>
                <w:rFonts w:ascii="David" w:hAnsi="David"/>
                <w:sz w:val="24"/>
                <w:szCs w:val="24"/>
              </w:rPr>
              <w:instrText>Ref383949235 \r \h</w:instrText>
            </w:r>
            <w:r w:rsidRPr="00474022">
              <w:rPr>
                <w:rFonts w:ascii="David" w:hAnsi="David"/>
                <w:sz w:val="24"/>
                <w:szCs w:val="24"/>
                <w:rtl/>
              </w:rPr>
              <w:instrText xml:space="preserve">  \* </w:instrText>
            </w:r>
            <w:r w:rsidRPr="00474022">
              <w:rPr>
                <w:rFonts w:ascii="David" w:hAnsi="David"/>
                <w:sz w:val="24"/>
                <w:szCs w:val="24"/>
              </w:rPr>
              <w:instrText>MERGEFORMAT</w:instrText>
            </w:r>
            <w:r w:rsidRPr="00474022">
              <w:rPr>
                <w:rFonts w:ascii="David" w:hAnsi="David"/>
                <w:sz w:val="24"/>
                <w:szCs w:val="24"/>
                <w:rtl/>
              </w:rPr>
              <w:instrText xml:space="preserve"> </w:instrText>
            </w:r>
            <w:r w:rsidRPr="00474022">
              <w:rPr>
                <w:rFonts w:ascii="David" w:hAnsi="David"/>
                <w:sz w:val="24"/>
                <w:szCs w:val="24"/>
                <w:rtl/>
              </w:rPr>
            </w:r>
            <w:r w:rsidRPr="00474022">
              <w:rPr>
                <w:rFonts w:ascii="David" w:hAnsi="David"/>
                <w:sz w:val="24"/>
                <w:szCs w:val="24"/>
                <w:rtl/>
              </w:rPr>
              <w:fldChar w:fldCharType="separate"/>
            </w:r>
            <w:r w:rsidR="008C0040">
              <w:rPr>
                <w:rFonts w:ascii="David" w:hAnsi="David"/>
                <w:sz w:val="24"/>
                <w:szCs w:val="24"/>
                <w:cs/>
              </w:rPr>
              <w:t>‎</w:t>
            </w:r>
            <w:r w:rsidR="008C0040">
              <w:rPr>
                <w:rFonts w:ascii="David" w:hAnsi="David"/>
                <w:sz w:val="24"/>
                <w:szCs w:val="24"/>
              </w:rPr>
              <w:t>0.3.3</w:t>
            </w:r>
            <w:r w:rsidRPr="00474022">
              <w:rPr>
                <w:rFonts w:ascii="David" w:hAnsi="David"/>
                <w:sz w:val="24"/>
                <w:szCs w:val="24"/>
                <w:rtl/>
              </w:rPr>
              <w:fldChar w:fldCharType="end"/>
            </w:r>
            <w:r w:rsidRPr="00474022">
              <w:rPr>
                <w:rFonts w:ascii="David" w:hAnsi="David"/>
                <w:sz w:val="24"/>
                <w:szCs w:val="24"/>
                <w:rtl/>
              </w:rPr>
              <w:t xml:space="preserve">. </w:t>
            </w:r>
          </w:p>
        </w:tc>
      </w:tr>
      <w:tr w:rsidR="00305C59" w:rsidRPr="00474022" w14:paraId="73322487" w14:textId="77777777" w:rsidTr="00A57B4D">
        <w:trPr>
          <w:cantSplit/>
          <w:trHeight w:val="144"/>
        </w:trPr>
        <w:tc>
          <w:tcPr>
            <w:tcW w:w="2136" w:type="dxa"/>
          </w:tcPr>
          <w:p w14:paraId="40D45144" w14:textId="1E5FFAEE" w:rsidR="00305C59" w:rsidRPr="00474022" w:rsidRDefault="00305C59" w:rsidP="00076D22">
            <w:pPr>
              <w:pStyle w:val="RonnyBase"/>
              <w:spacing w:line="360" w:lineRule="auto"/>
              <w:jc w:val="left"/>
              <w:rPr>
                <w:rFonts w:ascii="David" w:hAnsi="David"/>
                <w:b/>
                <w:bCs/>
                <w:sz w:val="24"/>
                <w:szCs w:val="24"/>
                <w:rtl/>
              </w:rPr>
            </w:pPr>
            <w:r w:rsidRPr="00474022">
              <w:rPr>
                <w:rFonts w:ascii="David" w:hAnsi="David"/>
                <w:b/>
                <w:bCs/>
                <w:sz w:val="24"/>
                <w:szCs w:val="24"/>
                <w:rtl/>
              </w:rPr>
              <w:t>הצעה</w:t>
            </w:r>
          </w:p>
        </w:tc>
        <w:tc>
          <w:tcPr>
            <w:tcW w:w="7141" w:type="dxa"/>
          </w:tcPr>
          <w:p w14:paraId="2C3E7598" w14:textId="55C20B72" w:rsidR="00305C59" w:rsidRPr="00474022" w:rsidRDefault="00305C59" w:rsidP="00926655">
            <w:pPr>
              <w:pStyle w:val="RonnyBase"/>
              <w:spacing w:line="360" w:lineRule="auto"/>
              <w:rPr>
                <w:rFonts w:ascii="David" w:hAnsi="David"/>
                <w:sz w:val="24"/>
                <w:szCs w:val="24"/>
                <w:rtl/>
              </w:rPr>
            </w:pPr>
            <w:r w:rsidRPr="00474022">
              <w:rPr>
                <w:rFonts w:ascii="David" w:hAnsi="David"/>
                <w:sz w:val="24"/>
                <w:szCs w:val="24"/>
                <w:rtl/>
              </w:rPr>
              <w:t xml:space="preserve">תשובת מציע למכרז זה </w:t>
            </w:r>
            <w:r w:rsidR="00F86A46">
              <w:rPr>
                <w:rFonts w:ascii="David" w:hAnsi="David" w:hint="cs"/>
                <w:sz w:val="24"/>
                <w:szCs w:val="24"/>
                <w:rtl/>
              </w:rPr>
              <w:t xml:space="preserve">ולבקשות </w:t>
            </w:r>
            <w:proofErr w:type="spellStart"/>
            <w:r w:rsidR="00F86A46">
              <w:rPr>
                <w:rFonts w:ascii="David" w:hAnsi="David" w:hint="cs"/>
                <w:sz w:val="24"/>
                <w:szCs w:val="24"/>
                <w:rtl/>
              </w:rPr>
              <w:t>התיחור</w:t>
            </w:r>
            <w:proofErr w:type="spellEnd"/>
            <w:r w:rsidR="00F86A46">
              <w:rPr>
                <w:rFonts w:ascii="David" w:hAnsi="David" w:hint="cs"/>
                <w:sz w:val="24"/>
                <w:szCs w:val="24"/>
                <w:rtl/>
              </w:rPr>
              <w:t xml:space="preserve"> </w:t>
            </w:r>
            <w:r w:rsidRPr="00474022">
              <w:rPr>
                <w:rFonts w:ascii="David" w:hAnsi="David"/>
                <w:sz w:val="24"/>
                <w:szCs w:val="24"/>
                <w:rtl/>
              </w:rPr>
              <w:t>על כל נספחיה, תנאיה וחלקיה.</w:t>
            </w:r>
          </w:p>
        </w:tc>
      </w:tr>
      <w:tr w:rsidR="00305C59" w:rsidRPr="00474022" w14:paraId="21757115" w14:textId="77777777" w:rsidTr="00A57B4D">
        <w:trPr>
          <w:cantSplit/>
          <w:trHeight w:val="144"/>
        </w:trPr>
        <w:tc>
          <w:tcPr>
            <w:tcW w:w="2136" w:type="dxa"/>
          </w:tcPr>
          <w:p w14:paraId="73F9D474" w14:textId="7C0C923C" w:rsidR="00305C59" w:rsidRPr="00474022" w:rsidRDefault="00305C59" w:rsidP="00076D22">
            <w:pPr>
              <w:pStyle w:val="RonnyBase"/>
              <w:spacing w:line="360" w:lineRule="auto"/>
              <w:jc w:val="left"/>
              <w:rPr>
                <w:rFonts w:ascii="David" w:hAnsi="David"/>
                <w:b/>
                <w:bCs/>
                <w:sz w:val="24"/>
                <w:szCs w:val="24"/>
                <w:rtl/>
              </w:rPr>
            </w:pPr>
            <w:r w:rsidRPr="00474022">
              <w:rPr>
                <w:rFonts w:ascii="David" w:hAnsi="David"/>
                <w:b/>
                <w:bCs/>
                <w:sz w:val="24"/>
                <w:szCs w:val="24"/>
                <w:rtl/>
              </w:rPr>
              <w:t>הרחבות</w:t>
            </w:r>
          </w:p>
        </w:tc>
        <w:tc>
          <w:tcPr>
            <w:tcW w:w="7141" w:type="dxa"/>
          </w:tcPr>
          <w:p w14:paraId="52585303" w14:textId="038E0148" w:rsidR="00305C59" w:rsidRPr="00474022" w:rsidRDefault="00305C59" w:rsidP="00926655">
            <w:pPr>
              <w:pStyle w:val="RonnyBase"/>
              <w:spacing w:line="360" w:lineRule="auto"/>
              <w:rPr>
                <w:rFonts w:ascii="David" w:hAnsi="David"/>
                <w:sz w:val="24"/>
                <w:szCs w:val="24"/>
                <w:rtl/>
              </w:rPr>
            </w:pPr>
            <w:r w:rsidRPr="00474022">
              <w:rPr>
                <w:rFonts w:ascii="David" w:hAnsi="David"/>
                <w:sz w:val="24"/>
                <w:szCs w:val="24"/>
                <w:rtl/>
              </w:rPr>
              <w:t>רכיבים ועזרים נוספים אשר ניתן לחבר ל</w:t>
            </w:r>
            <w:r w:rsidR="00AA4016">
              <w:rPr>
                <w:rFonts w:ascii="David" w:hAnsi="David" w:hint="cs"/>
                <w:sz w:val="24"/>
                <w:szCs w:val="24"/>
                <w:rtl/>
              </w:rPr>
              <w:t>ציוד</w:t>
            </w:r>
            <w:r w:rsidRPr="00474022">
              <w:rPr>
                <w:rFonts w:ascii="David" w:hAnsi="David"/>
                <w:sz w:val="24"/>
                <w:szCs w:val="24"/>
                <w:rtl/>
              </w:rPr>
              <w:t xml:space="preserve"> או להתקין ב</w:t>
            </w:r>
            <w:r w:rsidR="00AA4016">
              <w:rPr>
                <w:rFonts w:ascii="David" w:hAnsi="David" w:hint="cs"/>
                <w:sz w:val="24"/>
                <w:szCs w:val="24"/>
                <w:rtl/>
              </w:rPr>
              <w:t>ו</w:t>
            </w:r>
            <w:r w:rsidRPr="00474022">
              <w:rPr>
                <w:rFonts w:ascii="David" w:hAnsi="David"/>
                <w:sz w:val="24"/>
                <w:szCs w:val="24"/>
                <w:rtl/>
              </w:rPr>
              <w:t xml:space="preserve"> לצורך שיפור או שינוי תפקוד</w:t>
            </w:r>
            <w:r w:rsidR="00782FFB">
              <w:rPr>
                <w:rFonts w:ascii="David" w:hAnsi="David" w:hint="cs"/>
                <w:sz w:val="24"/>
                <w:szCs w:val="24"/>
                <w:rtl/>
              </w:rPr>
              <w:t>ו</w:t>
            </w:r>
            <w:r w:rsidR="00913B3C">
              <w:rPr>
                <w:rFonts w:ascii="David" w:hAnsi="David" w:hint="cs"/>
                <w:sz w:val="24"/>
                <w:szCs w:val="24"/>
                <w:rtl/>
              </w:rPr>
              <w:t xml:space="preserve"> כפי שיפורט בבקשת </w:t>
            </w:r>
            <w:proofErr w:type="spellStart"/>
            <w:r w:rsidR="00913B3C">
              <w:rPr>
                <w:rFonts w:ascii="David" w:hAnsi="David" w:hint="cs"/>
                <w:sz w:val="24"/>
                <w:szCs w:val="24"/>
                <w:rtl/>
              </w:rPr>
              <w:t>התיחור</w:t>
            </w:r>
            <w:proofErr w:type="spellEnd"/>
            <w:r w:rsidRPr="00474022">
              <w:rPr>
                <w:rFonts w:ascii="David" w:hAnsi="David"/>
                <w:sz w:val="24"/>
                <w:szCs w:val="24"/>
                <w:rtl/>
              </w:rPr>
              <w:t xml:space="preserve">, כגון: מגשי נייר נוספים, זיכרון, רכיבי תוכנה, </w:t>
            </w:r>
            <w:proofErr w:type="spellStart"/>
            <w:r w:rsidRPr="00474022">
              <w:rPr>
                <w:rFonts w:ascii="David" w:hAnsi="David"/>
                <w:sz w:val="24"/>
                <w:szCs w:val="24"/>
                <w:rtl/>
              </w:rPr>
              <w:t>פינישר</w:t>
            </w:r>
            <w:proofErr w:type="spellEnd"/>
            <w:r w:rsidRPr="00474022">
              <w:rPr>
                <w:rFonts w:ascii="David" w:hAnsi="David"/>
                <w:sz w:val="24"/>
                <w:szCs w:val="24"/>
                <w:rtl/>
              </w:rPr>
              <w:t xml:space="preserve">, מגשי פלט, </w:t>
            </w:r>
            <w:proofErr w:type="spellStart"/>
            <w:r w:rsidRPr="00474022">
              <w:rPr>
                <w:rFonts w:ascii="David" w:hAnsi="David"/>
                <w:sz w:val="24"/>
                <w:szCs w:val="24"/>
                <w:rtl/>
              </w:rPr>
              <w:t>דופלקסר</w:t>
            </w:r>
            <w:proofErr w:type="spellEnd"/>
            <w:r w:rsidR="00835327">
              <w:rPr>
                <w:rFonts w:ascii="David" w:hAnsi="David" w:hint="cs"/>
                <w:sz w:val="24"/>
                <w:szCs w:val="24"/>
                <w:rtl/>
              </w:rPr>
              <w:t xml:space="preserve">, הרחבות </w:t>
            </w:r>
            <w:r w:rsidR="00913B3C">
              <w:rPr>
                <w:rFonts w:ascii="David" w:hAnsi="David" w:hint="cs"/>
                <w:sz w:val="24"/>
                <w:szCs w:val="24"/>
                <w:rtl/>
              </w:rPr>
              <w:t xml:space="preserve">ותוספות </w:t>
            </w:r>
            <w:r w:rsidR="00835327">
              <w:rPr>
                <w:rFonts w:ascii="David" w:hAnsi="David" w:hint="cs"/>
                <w:sz w:val="24"/>
                <w:szCs w:val="24"/>
                <w:rtl/>
              </w:rPr>
              <w:t>לשירותי תחזוקה ואחריות</w:t>
            </w:r>
            <w:r w:rsidR="00913B3C">
              <w:rPr>
                <w:rFonts w:ascii="David" w:hAnsi="David" w:hint="cs"/>
                <w:sz w:val="24"/>
                <w:szCs w:val="24"/>
                <w:rtl/>
              </w:rPr>
              <w:t>.</w:t>
            </w:r>
          </w:p>
        </w:tc>
      </w:tr>
      <w:tr w:rsidR="001F3ABD" w:rsidRPr="00474022" w14:paraId="77E0878A" w14:textId="77777777" w:rsidTr="00A57B4D">
        <w:trPr>
          <w:cantSplit/>
          <w:trHeight w:val="144"/>
        </w:trPr>
        <w:tc>
          <w:tcPr>
            <w:tcW w:w="2136" w:type="dxa"/>
          </w:tcPr>
          <w:p w14:paraId="3180080C" w14:textId="75CC965B" w:rsidR="001F3ABD" w:rsidRPr="00474022" w:rsidRDefault="001F3ABD" w:rsidP="00076D22">
            <w:pPr>
              <w:pStyle w:val="RonnyBase"/>
              <w:spacing w:line="360" w:lineRule="auto"/>
              <w:jc w:val="left"/>
              <w:rPr>
                <w:rFonts w:ascii="David" w:hAnsi="David"/>
                <w:b/>
                <w:bCs/>
                <w:sz w:val="24"/>
                <w:szCs w:val="24"/>
                <w:rtl/>
              </w:rPr>
            </w:pPr>
            <w:r w:rsidRPr="00474022">
              <w:rPr>
                <w:rFonts w:ascii="David" w:hAnsi="David"/>
                <w:b/>
                <w:bCs/>
                <w:sz w:val="24"/>
                <w:szCs w:val="24"/>
                <w:rtl/>
              </w:rPr>
              <w:t>ועדת מכרזים</w:t>
            </w:r>
          </w:p>
        </w:tc>
        <w:tc>
          <w:tcPr>
            <w:tcW w:w="7141" w:type="dxa"/>
          </w:tcPr>
          <w:p w14:paraId="17C190E6" w14:textId="594A8530" w:rsidR="001F3ABD" w:rsidRPr="00474022" w:rsidRDefault="001F3ABD" w:rsidP="00926655">
            <w:pPr>
              <w:pStyle w:val="RonnyBase"/>
              <w:spacing w:line="360" w:lineRule="auto"/>
              <w:rPr>
                <w:rFonts w:ascii="David" w:hAnsi="David"/>
                <w:sz w:val="24"/>
                <w:szCs w:val="24"/>
                <w:rtl/>
              </w:rPr>
            </w:pPr>
            <w:r w:rsidRPr="00474022">
              <w:rPr>
                <w:rFonts w:ascii="David" w:hAnsi="David"/>
                <w:sz w:val="24"/>
                <w:szCs w:val="24"/>
                <w:rtl/>
              </w:rPr>
              <w:t>ועדת מכרזים מרכזיים למחשוב וטכנולוגיה של החשב הכללי, משרד האוצר.</w:t>
            </w:r>
          </w:p>
        </w:tc>
      </w:tr>
      <w:tr w:rsidR="00A57B4D" w:rsidRPr="00474022" w14:paraId="2B2F292C" w14:textId="77777777" w:rsidTr="00A57B4D">
        <w:trPr>
          <w:cantSplit/>
          <w:trHeight w:val="144"/>
        </w:trPr>
        <w:tc>
          <w:tcPr>
            <w:tcW w:w="2136" w:type="dxa"/>
            <w:shd w:val="clear" w:color="auto" w:fill="auto"/>
          </w:tcPr>
          <w:p w14:paraId="23D7FFA2" w14:textId="77777777" w:rsidR="00931D84" w:rsidRPr="00474022" w:rsidRDefault="00931D84" w:rsidP="00861DE4">
            <w:pPr>
              <w:pStyle w:val="RonnyBase"/>
              <w:spacing w:line="360" w:lineRule="auto"/>
              <w:jc w:val="left"/>
              <w:rPr>
                <w:rFonts w:ascii="David" w:hAnsi="David"/>
                <w:b/>
                <w:bCs/>
                <w:sz w:val="24"/>
                <w:szCs w:val="24"/>
                <w:rtl/>
              </w:rPr>
            </w:pPr>
            <w:r w:rsidRPr="00474022">
              <w:rPr>
                <w:rFonts w:ascii="David" w:hAnsi="David"/>
                <w:b/>
                <w:bCs/>
                <w:sz w:val="24"/>
                <w:szCs w:val="24"/>
                <w:rtl/>
              </w:rPr>
              <w:t>חומר/ים מתכלה/ים</w:t>
            </w:r>
          </w:p>
        </w:tc>
        <w:tc>
          <w:tcPr>
            <w:tcW w:w="7141" w:type="dxa"/>
          </w:tcPr>
          <w:p w14:paraId="3076BEAC" w14:textId="77777777" w:rsidR="00931D84" w:rsidRPr="00EC1D01" w:rsidRDefault="00931D84" w:rsidP="00861DE4">
            <w:pPr>
              <w:pStyle w:val="RonnyBase"/>
              <w:spacing w:line="360" w:lineRule="auto"/>
              <w:rPr>
                <w:rFonts w:ascii="David" w:hAnsi="David"/>
                <w:sz w:val="24"/>
                <w:szCs w:val="24"/>
                <w:rtl/>
              </w:rPr>
            </w:pPr>
            <w:r w:rsidRPr="00410478">
              <w:rPr>
                <w:rFonts w:ascii="David" w:hAnsi="David"/>
                <w:sz w:val="24"/>
                <w:szCs w:val="24"/>
                <w:rtl/>
              </w:rPr>
              <w:t>כל רכיב/י המכונה אשר</w:t>
            </w:r>
            <w:r w:rsidRPr="00410478">
              <w:rPr>
                <w:rFonts w:ascii="David" w:hAnsi="David" w:hint="cs"/>
                <w:sz w:val="24"/>
                <w:szCs w:val="24"/>
                <w:rtl/>
              </w:rPr>
              <w:t xml:space="preserve"> הינם רכיבים בעלי אורך חיים/תפוקה/שימוש מוגדר, שהחלפתם נדרשת במהלך חיי המכונה</w:t>
            </w:r>
            <w:r w:rsidRPr="00410478">
              <w:rPr>
                <w:rFonts w:ascii="David" w:hAnsi="David"/>
                <w:sz w:val="24"/>
                <w:szCs w:val="24"/>
                <w:rtl/>
              </w:rPr>
              <w:t xml:space="preserve">, </w:t>
            </w:r>
            <w:r w:rsidRPr="00410478">
              <w:rPr>
                <w:rFonts w:ascii="David" w:hAnsi="David" w:hint="cs"/>
                <w:sz w:val="24"/>
                <w:szCs w:val="24"/>
                <w:rtl/>
              </w:rPr>
              <w:t>בהתאם להגדרת</w:t>
            </w:r>
            <w:r w:rsidRPr="00410478">
              <w:rPr>
                <w:rFonts w:ascii="David" w:hAnsi="David"/>
                <w:sz w:val="24"/>
                <w:szCs w:val="24"/>
                <w:rtl/>
              </w:rPr>
              <w:t xml:space="preserve"> </w:t>
            </w:r>
            <w:r w:rsidRPr="00410478">
              <w:rPr>
                <w:rFonts w:ascii="David" w:hAnsi="David" w:hint="cs"/>
                <w:sz w:val="24"/>
                <w:szCs w:val="24"/>
                <w:rtl/>
              </w:rPr>
              <w:t>היצרן.</w:t>
            </w:r>
            <w:r w:rsidRPr="00534FAC">
              <w:rPr>
                <w:rFonts w:ascii="David" w:hAnsi="David"/>
                <w:sz w:val="24"/>
                <w:szCs w:val="24"/>
                <w:rtl/>
              </w:rPr>
              <w:t xml:space="preserve"> החלפתו/ם מבוססת, בין השאר, על </w:t>
            </w:r>
            <w:r w:rsidRPr="00534FAC">
              <w:rPr>
                <w:rFonts w:ascii="David" w:hAnsi="David" w:hint="cs"/>
                <w:sz w:val="24"/>
                <w:szCs w:val="24"/>
                <w:rtl/>
              </w:rPr>
              <w:t>תפוקת הדפים שהודפסו</w:t>
            </w:r>
            <w:r w:rsidRPr="00534FAC">
              <w:rPr>
                <w:rFonts w:ascii="David" w:hAnsi="David"/>
                <w:sz w:val="24"/>
                <w:szCs w:val="24"/>
                <w:rtl/>
              </w:rPr>
              <w:t>, לרבות: דיו, טונר, תוף, יחידת פיתוח, תנור, רצועות, מיכל עודפים</w:t>
            </w:r>
            <w:r w:rsidRPr="00534FAC">
              <w:rPr>
                <w:rFonts w:ascii="David" w:hAnsi="David" w:hint="cs"/>
                <w:sz w:val="24"/>
                <w:szCs w:val="24"/>
                <w:rtl/>
              </w:rPr>
              <w:t>, גלגלות ועוד</w:t>
            </w:r>
            <w:r w:rsidRPr="00534FAC">
              <w:rPr>
                <w:rFonts w:ascii="David" w:hAnsi="David"/>
                <w:sz w:val="24"/>
                <w:szCs w:val="24"/>
                <w:rtl/>
              </w:rPr>
              <w:t>.</w:t>
            </w:r>
          </w:p>
          <w:p w14:paraId="567D97A3" w14:textId="77777777" w:rsidR="00931D84" w:rsidRPr="00410478" w:rsidRDefault="00931D84" w:rsidP="00861DE4">
            <w:pPr>
              <w:pStyle w:val="RonnyBase"/>
              <w:spacing w:line="360" w:lineRule="auto"/>
              <w:rPr>
                <w:rFonts w:ascii="David" w:hAnsi="David"/>
                <w:sz w:val="24"/>
                <w:szCs w:val="24"/>
                <w:rtl/>
              </w:rPr>
            </w:pPr>
            <w:r w:rsidRPr="00EC1D01">
              <w:rPr>
                <w:rFonts w:ascii="David" w:hAnsi="David" w:hint="eastAsia"/>
                <w:sz w:val="24"/>
                <w:szCs w:val="24"/>
                <w:rtl/>
              </w:rPr>
              <w:t>החומרים</w:t>
            </w:r>
            <w:r w:rsidRPr="00EC1D01">
              <w:rPr>
                <w:rFonts w:ascii="David" w:hAnsi="David"/>
                <w:sz w:val="24"/>
                <w:szCs w:val="24"/>
                <w:rtl/>
              </w:rPr>
              <w:t xml:space="preserve"> </w:t>
            </w:r>
            <w:r w:rsidRPr="00EC1D01">
              <w:rPr>
                <w:rFonts w:ascii="David" w:hAnsi="David" w:hint="eastAsia"/>
                <w:sz w:val="24"/>
                <w:szCs w:val="24"/>
                <w:rtl/>
              </w:rPr>
              <w:t>המתכלים</w:t>
            </w:r>
            <w:r w:rsidRPr="00EC1D01">
              <w:rPr>
                <w:rFonts w:ascii="David" w:hAnsi="David"/>
                <w:sz w:val="24"/>
                <w:szCs w:val="24"/>
                <w:rtl/>
              </w:rPr>
              <w:t xml:space="preserve"> </w:t>
            </w:r>
            <w:r w:rsidRPr="00EC1D01">
              <w:rPr>
                <w:rFonts w:ascii="David" w:hAnsi="David" w:hint="eastAsia"/>
                <w:sz w:val="24"/>
                <w:szCs w:val="24"/>
                <w:rtl/>
              </w:rPr>
              <w:t>במכרז</w:t>
            </w:r>
            <w:r w:rsidRPr="00EC1D01">
              <w:rPr>
                <w:rFonts w:ascii="David" w:hAnsi="David"/>
                <w:sz w:val="24"/>
                <w:szCs w:val="24"/>
                <w:rtl/>
              </w:rPr>
              <w:t xml:space="preserve"> </w:t>
            </w:r>
            <w:r w:rsidRPr="00EC1D01">
              <w:rPr>
                <w:rFonts w:ascii="David" w:hAnsi="David" w:hint="eastAsia"/>
                <w:sz w:val="24"/>
                <w:szCs w:val="24"/>
                <w:rtl/>
              </w:rPr>
              <w:t>יהיו</w:t>
            </w:r>
            <w:r w:rsidRPr="00EC1D01">
              <w:rPr>
                <w:rFonts w:ascii="David" w:hAnsi="David"/>
                <w:sz w:val="24"/>
                <w:szCs w:val="24"/>
                <w:rtl/>
              </w:rPr>
              <w:t xml:space="preserve"> </w:t>
            </w:r>
            <w:r w:rsidRPr="00EC1D01">
              <w:rPr>
                <w:rFonts w:ascii="David" w:hAnsi="David" w:hint="eastAsia"/>
                <w:sz w:val="24"/>
                <w:szCs w:val="24"/>
                <w:rtl/>
              </w:rPr>
              <w:t>חומרים</w:t>
            </w:r>
            <w:r w:rsidRPr="00EC1D01">
              <w:rPr>
                <w:rFonts w:ascii="David" w:hAnsi="David"/>
                <w:sz w:val="24"/>
                <w:szCs w:val="24"/>
                <w:rtl/>
              </w:rPr>
              <w:t xml:space="preserve"> </w:t>
            </w:r>
            <w:r w:rsidRPr="00EC1D01">
              <w:rPr>
                <w:rFonts w:ascii="David" w:hAnsi="David" w:hint="eastAsia"/>
                <w:sz w:val="24"/>
                <w:szCs w:val="24"/>
                <w:rtl/>
              </w:rPr>
              <w:t>מתכלים</w:t>
            </w:r>
            <w:r w:rsidRPr="00EC1D01">
              <w:rPr>
                <w:rFonts w:ascii="David" w:hAnsi="David"/>
                <w:sz w:val="24"/>
                <w:szCs w:val="24"/>
                <w:rtl/>
              </w:rPr>
              <w:t xml:space="preserve"> </w:t>
            </w:r>
            <w:r w:rsidRPr="00EC1D01">
              <w:rPr>
                <w:rFonts w:ascii="David" w:hAnsi="David" w:hint="eastAsia"/>
                <w:sz w:val="24"/>
                <w:szCs w:val="24"/>
                <w:rtl/>
              </w:rPr>
              <w:t>מקוריים</w:t>
            </w:r>
            <w:r w:rsidRPr="00EC1D01">
              <w:rPr>
                <w:rFonts w:ascii="David" w:hAnsi="David"/>
                <w:sz w:val="24"/>
                <w:szCs w:val="24"/>
                <w:rtl/>
              </w:rPr>
              <w:t xml:space="preserve"> </w:t>
            </w:r>
            <w:r w:rsidRPr="00EC1D01">
              <w:rPr>
                <w:rFonts w:ascii="David" w:hAnsi="David" w:hint="eastAsia"/>
                <w:sz w:val="24"/>
                <w:szCs w:val="24"/>
                <w:rtl/>
              </w:rPr>
              <w:t>מתוצרת</w:t>
            </w:r>
            <w:r w:rsidRPr="00EC1D01">
              <w:rPr>
                <w:rFonts w:ascii="David" w:hAnsi="David"/>
                <w:sz w:val="24"/>
                <w:szCs w:val="24"/>
                <w:rtl/>
              </w:rPr>
              <w:t xml:space="preserve"> </w:t>
            </w:r>
            <w:r w:rsidRPr="00EC1D01">
              <w:rPr>
                <w:rFonts w:ascii="David" w:hAnsi="David" w:hint="eastAsia"/>
                <w:sz w:val="24"/>
                <w:szCs w:val="24"/>
                <w:rtl/>
              </w:rPr>
              <w:t>יצרן</w:t>
            </w:r>
            <w:r w:rsidRPr="00EC1D01">
              <w:rPr>
                <w:rFonts w:ascii="David" w:hAnsi="David"/>
                <w:sz w:val="24"/>
                <w:szCs w:val="24"/>
                <w:rtl/>
              </w:rPr>
              <w:t xml:space="preserve"> </w:t>
            </w:r>
            <w:r w:rsidRPr="00EC1D01">
              <w:rPr>
                <w:rFonts w:ascii="David" w:hAnsi="David" w:hint="eastAsia"/>
                <w:sz w:val="24"/>
                <w:szCs w:val="24"/>
                <w:rtl/>
              </w:rPr>
              <w:t>הציוד</w:t>
            </w:r>
            <w:r w:rsidRPr="00EC1D01">
              <w:rPr>
                <w:rFonts w:ascii="David" w:hAnsi="David"/>
                <w:sz w:val="24"/>
                <w:szCs w:val="24"/>
                <w:rtl/>
              </w:rPr>
              <w:t xml:space="preserve"> </w:t>
            </w:r>
            <w:r w:rsidRPr="00EC1D01">
              <w:rPr>
                <w:rFonts w:ascii="David" w:hAnsi="David" w:hint="eastAsia"/>
                <w:sz w:val="24"/>
                <w:szCs w:val="24"/>
                <w:rtl/>
              </w:rPr>
              <w:t>המוצע</w:t>
            </w:r>
            <w:r w:rsidRPr="00EC1D01">
              <w:rPr>
                <w:rFonts w:ascii="David" w:hAnsi="David"/>
                <w:sz w:val="24"/>
                <w:szCs w:val="24"/>
                <w:rtl/>
              </w:rPr>
              <w:t xml:space="preserve">, </w:t>
            </w:r>
            <w:r w:rsidRPr="00EC1D01">
              <w:rPr>
                <w:rFonts w:ascii="David" w:hAnsi="David" w:hint="eastAsia"/>
                <w:sz w:val="24"/>
                <w:szCs w:val="24"/>
                <w:rtl/>
              </w:rPr>
              <w:t>ולא</w:t>
            </w:r>
            <w:r w:rsidRPr="00EC1D01">
              <w:rPr>
                <w:rFonts w:ascii="David" w:hAnsi="David"/>
                <w:sz w:val="24"/>
                <w:szCs w:val="24"/>
                <w:rtl/>
              </w:rPr>
              <w:t xml:space="preserve"> </w:t>
            </w:r>
            <w:r w:rsidRPr="00EC1D01">
              <w:rPr>
                <w:rFonts w:ascii="David" w:hAnsi="David" w:hint="eastAsia"/>
                <w:sz w:val="24"/>
                <w:szCs w:val="24"/>
                <w:rtl/>
              </w:rPr>
              <w:t>יותר</w:t>
            </w:r>
            <w:r w:rsidRPr="00EC1D01">
              <w:rPr>
                <w:rFonts w:ascii="David" w:hAnsi="David"/>
                <w:sz w:val="24"/>
                <w:szCs w:val="24"/>
                <w:rtl/>
              </w:rPr>
              <w:t xml:space="preserve"> </w:t>
            </w:r>
            <w:r w:rsidRPr="00EC1D01">
              <w:rPr>
                <w:rFonts w:ascii="David" w:hAnsi="David" w:hint="eastAsia"/>
                <w:sz w:val="24"/>
                <w:szCs w:val="24"/>
                <w:rtl/>
              </w:rPr>
              <w:t>שימוש</w:t>
            </w:r>
            <w:r w:rsidRPr="00EC1D01">
              <w:rPr>
                <w:rFonts w:ascii="David" w:hAnsi="David"/>
                <w:sz w:val="24"/>
                <w:szCs w:val="24"/>
                <w:rtl/>
              </w:rPr>
              <w:t xml:space="preserve"> </w:t>
            </w:r>
            <w:r w:rsidRPr="00EC1D01">
              <w:rPr>
                <w:rFonts w:ascii="David" w:hAnsi="David" w:hint="eastAsia"/>
                <w:sz w:val="24"/>
                <w:szCs w:val="24"/>
                <w:rtl/>
              </w:rPr>
              <w:t>בחומרים</w:t>
            </w:r>
            <w:r w:rsidRPr="00EC1D01">
              <w:rPr>
                <w:rFonts w:ascii="David" w:hAnsi="David"/>
                <w:sz w:val="24"/>
                <w:szCs w:val="24"/>
                <w:rtl/>
              </w:rPr>
              <w:t xml:space="preserve"> </w:t>
            </w:r>
            <w:r w:rsidRPr="00EC1D01">
              <w:rPr>
                <w:rFonts w:ascii="David" w:hAnsi="David" w:hint="eastAsia"/>
                <w:sz w:val="24"/>
                <w:szCs w:val="24"/>
                <w:rtl/>
              </w:rPr>
              <w:t>מתכלים</w:t>
            </w:r>
            <w:r w:rsidRPr="00EC1D01">
              <w:rPr>
                <w:rFonts w:ascii="David" w:hAnsi="David"/>
                <w:sz w:val="24"/>
                <w:szCs w:val="24"/>
                <w:rtl/>
              </w:rPr>
              <w:t xml:space="preserve"> </w:t>
            </w:r>
            <w:r w:rsidRPr="00EC1D01">
              <w:rPr>
                <w:rFonts w:ascii="David" w:hAnsi="David" w:hint="eastAsia"/>
                <w:sz w:val="24"/>
                <w:szCs w:val="24"/>
                <w:rtl/>
              </w:rPr>
              <w:t>תחליפיים</w:t>
            </w:r>
            <w:r w:rsidRPr="00EC1D01">
              <w:rPr>
                <w:rFonts w:ascii="David" w:hAnsi="David"/>
                <w:sz w:val="24"/>
                <w:szCs w:val="24"/>
                <w:rtl/>
              </w:rPr>
              <w:t xml:space="preserve">, </w:t>
            </w:r>
            <w:r w:rsidRPr="00EC1D01">
              <w:rPr>
                <w:rFonts w:ascii="David" w:hAnsi="David" w:hint="eastAsia"/>
                <w:sz w:val="24"/>
                <w:szCs w:val="24"/>
                <w:rtl/>
              </w:rPr>
              <w:t>משומשים</w:t>
            </w:r>
            <w:r w:rsidRPr="00EC1D01">
              <w:rPr>
                <w:rFonts w:ascii="David" w:hAnsi="David"/>
                <w:sz w:val="24"/>
                <w:szCs w:val="24"/>
                <w:rtl/>
              </w:rPr>
              <w:t xml:space="preserve"> </w:t>
            </w:r>
            <w:r w:rsidRPr="00EC1D01">
              <w:rPr>
                <w:rFonts w:ascii="David" w:hAnsi="David" w:hint="eastAsia"/>
                <w:sz w:val="24"/>
                <w:szCs w:val="24"/>
                <w:rtl/>
              </w:rPr>
              <w:t>או</w:t>
            </w:r>
            <w:r w:rsidRPr="00EC1D01">
              <w:rPr>
                <w:rFonts w:ascii="David" w:hAnsi="David"/>
                <w:sz w:val="24"/>
                <w:szCs w:val="24"/>
                <w:rtl/>
              </w:rPr>
              <w:t xml:space="preserve"> </w:t>
            </w:r>
            <w:r w:rsidRPr="00EC1D01">
              <w:rPr>
                <w:rFonts w:ascii="David" w:hAnsi="David" w:hint="eastAsia"/>
                <w:sz w:val="24"/>
                <w:szCs w:val="24"/>
                <w:rtl/>
              </w:rPr>
              <w:t>מחודשים</w:t>
            </w:r>
            <w:r w:rsidRPr="00EC1D01">
              <w:rPr>
                <w:rFonts w:ascii="David" w:hAnsi="David"/>
                <w:sz w:val="24"/>
                <w:szCs w:val="24"/>
                <w:rtl/>
              </w:rPr>
              <w:t xml:space="preserve"> (</w:t>
            </w:r>
            <w:r w:rsidRPr="00EC1D01">
              <w:rPr>
                <w:rFonts w:ascii="David" w:hAnsi="David"/>
                <w:sz w:val="24"/>
                <w:szCs w:val="24"/>
              </w:rPr>
              <w:t>REFURBISHED</w:t>
            </w:r>
            <w:r w:rsidRPr="00EC1D01">
              <w:rPr>
                <w:rFonts w:ascii="David" w:hAnsi="David"/>
                <w:sz w:val="24"/>
                <w:szCs w:val="24"/>
                <w:rtl/>
              </w:rPr>
              <w:t>).</w:t>
            </w:r>
          </w:p>
        </w:tc>
      </w:tr>
      <w:tr w:rsidR="00A57B4D" w:rsidRPr="00474022" w14:paraId="7C111490" w14:textId="77777777" w:rsidTr="00A57B4D">
        <w:trPr>
          <w:cantSplit/>
          <w:trHeight w:val="144"/>
        </w:trPr>
        <w:tc>
          <w:tcPr>
            <w:tcW w:w="2136" w:type="dxa"/>
            <w:shd w:val="clear" w:color="auto" w:fill="auto"/>
          </w:tcPr>
          <w:p w14:paraId="7BBCBDFA" w14:textId="5CF379B4" w:rsidR="001F3ABD" w:rsidRPr="00474022" w:rsidRDefault="001F3ABD" w:rsidP="00076D22">
            <w:pPr>
              <w:pStyle w:val="RonnyBase"/>
              <w:spacing w:line="360" w:lineRule="auto"/>
              <w:jc w:val="left"/>
              <w:rPr>
                <w:rFonts w:ascii="David" w:hAnsi="David"/>
                <w:b/>
                <w:bCs/>
                <w:sz w:val="24"/>
                <w:szCs w:val="24"/>
                <w:rtl/>
              </w:rPr>
            </w:pPr>
            <w:r w:rsidRPr="00474022">
              <w:rPr>
                <w:rFonts w:ascii="David" w:hAnsi="David"/>
                <w:b/>
                <w:bCs/>
                <w:sz w:val="24"/>
                <w:szCs w:val="24"/>
                <w:rtl/>
              </w:rPr>
              <w:t>חומר/ים מתכלה/ים</w:t>
            </w:r>
            <w:r w:rsidR="00931D84">
              <w:rPr>
                <w:rFonts w:ascii="David" w:hAnsi="David" w:hint="cs"/>
                <w:b/>
                <w:bCs/>
                <w:sz w:val="24"/>
                <w:szCs w:val="24"/>
                <w:rtl/>
              </w:rPr>
              <w:t xml:space="preserve"> לצורך חישוב עלות ההצ</w:t>
            </w:r>
            <w:r w:rsidR="00410478">
              <w:rPr>
                <w:rFonts w:ascii="David" w:hAnsi="David" w:hint="cs"/>
                <w:b/>
                <w:bCs/>
                <w:sz w:val="24"/>
                <w:szCs w:val="24"/>
                <w:rtl/>
              </w:rPr>
              <w:t>עה</w:t>
            </w:r>
          </w:p>
        </w:tc>
        <w:tc>
          <w:tcPr>
            <w:tcW w:w="7141" w:type="dxa"/>
          </w:tcPr>
          <w:p w14:paraId="2357CC79" w14:textId="01302750" w:rsidR="00D6099A" w:rsidRDefault="00931D84" w:rsidP="00D6099A">
            <w:pPr>
              <w:pStyle w:val="RonnyBase"/>
              <w:spacing w:line="360" w:lineRule="auto"/>
              <w:rPr>
                <w:rFonts w:ascii="David" w:hAnsi="David"/>
                <w:sz w:val="24"/>
                <w:szCs w:val="24"/>
                <w:rtl/>
              </w:rPr>
            </w:pPr>
            <w:r>
              <w:rPr>
                <w:rFonts w:ascii="David" w:hAnsi="David" w:hint="cs"/>
                <w:sz w:val="24"/>
                <w:szCs w:val="24"/>
                <w:rtl/>
              </w:rPr>
              <w:t>חומר מתכלה אשר המציע הגדירו ככזה ב</w:t>
            </w:r>
            <w:r w:rsidR="00410478">
              <w:rPr>
                <w:rFonts w:ascii="David" w:hAnsi="David" w:hint="cs"/>
                <w:sz w:val="24"/>
                <w:szCs w:val="24"/>
                <w:rtl/>
              </w:rPr>
              <w:t xml:space="preserve">מסמכי </w:t>
            </w:r>
            <w:proofErr w:type="spellStart"/>
            <w:r w:rsidR="00410478">
              <w:rPr>
                <w:rFonts w:ascii="David" w:hAnsi="David" w:hint="cs"/>
                <w:sz w:val="24"/>
                <w:szCs w:val="24"/>
                <w:rtl/>
              </w:rPr>
              <w:t>התיחור</w:t>
            </w:r>
            <w:proofErr w:type="spellEnd"/>
            <w:r w:rsidR="00410478">
              <w:rPr>
                <w:rFonts w:ascii="David" w:hAnsi="David" w:hint="cs"/>
                <w:sz w:val="24"/>
                <w:szCs w:val="24"/>
                <w:rtl/>
              </w:rPr>
              <w:t xml:space="preserve">. </w:t>
            </w:r>
          </w:p>
          <w:p w14:paraId="12D121F9" w14:textId="3F702C11" w:rsidR="00E16E4F" w:rsidRPr="00D6099A" w:rsidRDefault="00410478" w:rsidP="00F00891">
            <w:pPr>
              <w:pStyle w:val="RonnyBase"/>
              <w:spacing w:line="360" w:lineRule="auto"/>
              <w:rPr>
                <w:rFonts w:ascii="David" w:hAnsi="David"/>
                <w:sz w:val="24"/>
                <w:szCs w:val="24"/>
                <w:rtl/>
              </w:rPr>
            </w:pPr>
            <w:r w:rsidRPr="00EC1D01">
              <w:rPr>
                <w:rFonts w:ascii="David" w:hAnsi="David" w:hint="eastAsia"/>
                <w:sz w:val="24"/>
                <w:szCs w:val="24"/>
                <w:rtl/>
              </w:rPr>
              <w:t>יובהר</w:t>
            </w:r>
            <w:r w:rsidRPr="00EC1D01">
              <w:rPr>
                <w:rFonts w:ascii="David" w:hAnsi="David"/>
                <w:sz w:val="24"/>
                <w:szCs w:val="24"/>
                <w:rtl/>
              </w:rPr>
              <w:t xml:space="preserve"> </w:t>
            </w:r>
            <w:r w:rsidRPr="00EC1D01">
              <w:rPr>
                <w:rFonts w:ascii="David" w:hAnsi="David" w:hint="eastAsia"/>
                <w:sz w:val="24"/>
                <w:szCs w:val="24"/>
                <w:rtl/>
              </w:rPr>
              <w:t>כי</w:t>
            </w:r>
            <w:r w:rsidRPr="00EC1D01">
              <w:rPr>
                <w:rFonts w:ascii="David" w:hAnsi="David"/>
                <w:sz w:val="24"/>
                <w:szCs w:val="24"/>
                <w:rtl/>
              </w:rPr>
              <w:t xml:space="preserve"> </w:t>
            </w:r>
            <w:r w:rsidRPr="00EC1D01">
              <w:rPr>
                <w:rFonts w:ascii="David" w:hAnsi="David" w:hint="eastAsia"/>
                <w:sz w:val="24"/>
                <w:szCs w:val="24"/>
                <w:rtl/>
              </w:rPr>
              <w:t>כל</w:t>
            </w:r>
            <w:r w:rsidRPr="00EC1D01">
              <w:rPr>
                <w:rFonts w:ascii="David" w:hAnsi="David"/>
                <w:sz w:val="24"/>
                <w:szCs w:val="24"/>
                <w:rtl/>
              </w:rPr>
              <w:t xml:space="preserve"> </w:t>
            </w:r>
            <w:r w:rsidRPr="00EC1D01">
              <w:rPr>
                <w:rFonts w:ascii="David" w:hAnsi="David" w:hint="eastAsia"/>
                <w:sz w:val="24"/>
                <w:szCs w:val="24"/>
                <w:rtl/>
              </w:rPr>
              <w:t>רכיב</w:t>
            </w:r>
            <w:r w:rsidRPr="00EC1D01">
              <w:rPr>
                <w:rFonts w:ascii="David" w:hAnsi="David"/>
                <w:sz w:val="24"/>
                <w:szCs w:val="24"/>
                <w:rtl/>
              </w:rPr>
              <w:t xml:space="preserve"> </w:t>
            </w:r>
            <w:r w:rsidRPr="00EC1D01">
              <w:rPr>
                <w:rFonts w:ascii="David" w:hAnsi="David" w:hint="eastAsia"/>
                <w:sz w:val="24"/>
                <w:szCs w:val="24"/>
                <w:rtl/>
              </w:rPr>
              <w:t>אשר</w:t>
            </w:r>
            <w:r w:rsidRPr="00EC1D01">
              <w:rPr>
                <w:rFonts w:ascii="David" w:hAnsi="David"/>
                <w:sz w:val="24"/>
                <w:szCs w:val="24"/>
                <w:rtl/>
              </w:rPr>
              <w:t xml:space="preserve"> </w:t>
            </w:r>
            <w:r w:rsidRPr="00EC1D01">
              <w:rPr>
                <w:rFonts w:ascii="David" w:hAnsi="David" w:hint="eastAsia"/>
                <w:sz w:val="24"/>
                <w:szCs w:val="24"/>
                <w:rtl/>
              </w:rPr>
              <w:t>לא</w:t>
            </w:r>
            <w:r w:rsidRPr="00EC1D01">
              <w:rPr>
                <w:rFonts w:ascii="David" w:hAnsi="David"/>
                <w:sz w:val="24"/>
                <w:szCs w:val="24"/>
                <w:rtl/>
              </w:rPr>
              <w:t xml:space="preserve"> </w:t>
            </w:r>
            <w:r w:rsidRPr="00EC1D01">
              <w:rPr>
                <w:rFonts w:ascii="David" w:hAnsi="David" w:hint="eastAsia"/>
                <w:sz w:val="24"/>
                <w:szCs w:val="24"/>
                <w:rtl/>
              </w:rPr>
              <w:t>יוגדר</w:t>
            </w:r>
            <w:r w:rsidRPr="00EC1D01">
              <w:rPr>
                <w:rFonts w:ascii="David" w:hAnsi="David"/>
                <w:sz w:val="24"/>
                <w:szCs w:val="24"/>
                <w:rtl/>
              </w:rPr>
              <w:t xml:space="preserve"> על ידי המציע כמתכלה לצורך חישוב העלות במענה </w:t>
            </w:r>
            <w:proofErr w:type="spellStart"/>
            <w:r w:rsidRPr="00EC1D01">
              <w:rPr>
                <w:rFonts w:ascii="David" w:hAnsi="David" w:hint="eastAsia"/>
                <w:sz w:val="24"/>
                <w:szCs w:val="24"/>
                <w:rtl/>
              </w:rPr>
              <w:t>לתיחור</w:t>
            </w:r>
            <w:proofErr w:type="spellEnd"/>
            <w:r w:rsidRPr="00EC1D01">
              <w:rPr>
                <w:rFonts w:ascii="David" w:hAnsi="David"/>
                <w:sz w:val="24"/>
                <w:szCs w:val="24"/>
                <w:rtl/>
              </w:rPr>
              <w:t xml:space="preserve"> ייחשב ככלול בתחזוקת המכונה והחלפתו תהיה על חשבון הזוכה בהתאם לכללי השירות </w:t>
            </w:r>
            <w:r w:rsidRPr="00EC1D01">
              <w:rPr>
                <w:rFonts w:ascii="David" w:hAnsi="David" w:hint="eastAsia"/>
                <w:sz w:val="24"/>
                <w:szCs w:val="24"/>
                <w:rtl/>
              </w:rPr>
              <w:t>שבמכרז</w:t>
            </w:r>
            <w:r w:rsidRPr="00EC1D01">
              <w:rPr>
                <w:rFonts w:ascii="David" w:hAnsi="David"/>
                <w:sz w:val="24"/>
                <w:szCs w:val="24"/>
                <w:rtl/>
              </w:rPr>
              <w:t xml:space="preserve"> </w:t>
            </w:r>
            <w:proofErr w:type="spellStart"/>
            <w:r w:rsidRPr="00EC1D01">
              <w:rPr>
                <w:rFonts w:ascii="David" w:hAnsi="David" w:hint="eastAsia"/>
                <w:sz w:val="24"/>
                <w:szCs w:val="24"/>
                <w:rtl/>
              </w:rPr>
              <w:t>ובתיחור</w:t>
            </w:r>
            <w:proofErr w:type="spellEnd"/>
            <w:r w:rsidRPr="00EC1D01">
              <w:rPr>
                <w:rFonts w:ascii="David" w:hAnsi="David"/>
                <w:sz w:val="24"/>
                <w:szCs w:val="24"/>
                <w:rtl/>
              </w:rPr>
              <w:t>.</w:t>
            </w:r>
          </w:p>
        </w:tc>
      </w:tr>
      <w:tr w:rsidR="00E16E4F" w:rsidRPr="00474022" w14:paraId="01A5F80F" w14:textId="77777777" w:rsidTr="00A57B4D">
        <w:trPr>
          <w:cantSplit/>
          <w:trHeight w:val="839"/>
        </w:trPr>
        <w:tc>
          <w:tcPr>
            <w:tcW w:w="2136" w:type="dxa"/>
          </w:tcPr>
          <w:p w14:paraId="0792A580" w14:textId="6A78CD1B"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חלק חילוף לא מקורי</w:t>
            </w:r>
          </w:p>
        </w:tc>
        <w:tc>
          <w:tcPr>
            <w:tcW w:w="7141" w:type="dxa"/>
          </w:tcPr>
          <w:p w14:paraId="1FE3CFC2" w14:textId="2F3943CE"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חלק חילוף המיוצר על ידי יצרן אחר והמשמר את תכונות הציוד שנדרשו במכרז. </w:t>
            </w:r>
          </w:p>
        </w:tc>
      </w:tr>
      <w:tr w:rsidR="00E16E4F" w:rsidRPr="00474022" w14:paraId="02720167" w14:textId="77777777" w:rsidTr="00A57B4D">
        <w:trPr>
          <w:cantSplit/>
          <w:trHeight w:val="144"/>
        </w:trPr>
        <w:tc>
          <w:tcPr>
            <w:tcW w:w="2136" w:type="dxa"/>
          </w:tcPr>
          <w:p w14:paraId="5729FBDD" w14:textId="4A58A479"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חלק חילוף מקורי</w:t>
            </w:r>
          </w:p>
        </w:tc>
        <w:tc>
          <w:tcPr>
            <w:tcW w:w="7141" w:type="dxa"/>
          </w:tcPr>
          <w:p w14:paraId="00B031C5" w14:textId="4732999E" w:rsidR="00D6099A" w:rsidRPr="00474022" w:rsidRDefault="00E16E4F" w:rsidP="00D6099A">
            <w:pPr>
              <w:pStyle w:val="af"/>
              <w:spacing w:before="120" w:beforeAutospacing="0" w:after="0" w:line="360" w:lineRule="auto"/>
              <w:jc w:val="both"/>
              <w:rPr>
                <w:rFonts w:ascii="David" w:hAnsi="David" w:cs="David"/>
                <w:rtl/>
              </w:rPr>
            </w:pPr>
            <w:r w:rsidRPr="00474022">
              <w:rPr>
                <w:rFonts w:ascii="David" w:hAnsi="David" w:cs="David"/>
                <w:rtl/>
              </w:rPr>
              <w:t>חלק חילוף המיוצר על ידי יצרן הציוד ומשמר את תכונות הציוד שנדרשו במכרז.</w:t>
            </w:r>
          </w:p>
        </w:tc>
      </w:tr>
      <w:tr w:rsidR="00E16E4F" w:rsidRPr="00474022" w14:paraId="2B6EAA6E" w14:textId="77777777" w:rsidTr="00A57B4D">
        <w:trPr>
          <w:cantSplit/>
          <w:trHeight w:val="144"/>
        </w:trPr>
        <w:tc>
          <w:tcPr>
            <w:tcW w:w="2136" w:type="dxa"/>
          </w:tcPr>
          <w:p w14:paraId="6AAC6DAF" w14:textId="17AF8B08"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טכנאי בכיר</w:t>
            </w:r>
          </w:p>
        </w:tc>
        <w:tc>
          <w:tcPr>
            <w:tcW w:w="7141" w:type="dxa"/>
          </w:tcPr>
          <w:p w14:paraId="73F8D0C9" w14:textId="03CEED94" w:rsidR="00E16E4F" w:rsidRPr="00474022" w:rsidRDefault="00E16E4F" w:rsidP="003670B7">
            <w:pPr>
              <w:pStyle w:val="RonnyBase"/>
              <w:spacing w:line="360" w:lineRule="auto"/>
              <w:rPr>
                <w:rFonts w:ascii="David" w:hAnsi="David"/>
                <w:sz w:val="24"/>
                <w:szCs w:val="24"/>
                <w:rtl/>
              </w:rPr>
            </w:pPr>
            <w:r w:rsidRPr="00474022">
              <w:rPr>
                <w:rFonts w:ascii="David" w:hAnsi="David"/>
                <w:sz w:val="24"/>
                <w:szCs w:val="24"/>
                <w:rtl/>
              </w:rPr>
              <w:t xml:space="preserve">טכנאי מוסמך יצרן בתחום </w:t>
            </w:r>
            <w:r w:rsidR="003670B7">
              <w:rPr>
                <w:rFonts w:ascii="David" w:hAnsi="David" w:hint="cs"/>
                <w:sz w:val="24"/>
                <w:szCs w:val="24"/>
                <w:rtl/>
              </w:rPr>
              <w:t>מכונות להפקת מסמכים</w:t>
            </w:r>
            <w:r w:rsidRPr="00474022">
              <w:rPr>
                <w:rFonts w:ascii="David" w:hAnsi="David"/>
                <w:sz w:val="24"/>
                <w:szCs w:val="24"/>
                <w:rtl/>
              </w:rPr>
              <w:t xml:space="preserve"> בעל ניסיון של 5 שנים ומעלה בהתקנה ותחזוקת הציוד המוצע.</w:t>
            </w:r>
          </w:p>
        </w:tc>
      </w:tr>
      <w:tr w:rsidR="00A57B4D" w:rsidRPr="00474022" w14:paraId="0A0CF95D" w14:textId="77777777" w:rsidTr="00A57B4D">
        <w:trPr>
          <w:cantSplit/>
        </w:trPr>
        <w:tc>
          <w:tcPr>
            <w:tcW w:w="2136" w:type="dxa"/>
          </w:tcPr>
          <w:p w14:paraId="54E7C3E5" w14:textId="2F1A00D7"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טכנאי מומחה</w:t>
            </w:r>
          </w:p>
        </w:tc>
        <w:tc>
          <w:tcPr>
            <w:tcW w:w="7141" w:type="dxa"/>
          </w:tcPr>
          <w:p w14:paraId="3E1A17B9" w14:textId="296D1149"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טכנאי מוסמך יצרן בתחום </w:t>
            </w:r>
            <w:r w:rsidR="003670B7">
              <w:rPr>
                <w:rFonts w:ascii="David" w:hAnsi="David" w:hint="cs"/>
                <w:sz w:val="24"/>
                <w:szCs w:val="24"/>
                <w:rtl/>
              </w:rPr>
              <w:t>מכונות להפקת מסמכים</w:t>
            </w:r>
            <w:r w:rsidR="003670B7" w:rsidRPr="00474022">
              <w:rPr>
                <w:rFonts w:ascii="David" w:hAnsi="David"/>
                <w:sz w:val="24"/>
                <w:szCs w:val="24"/>
                <w:rtl/>
              </w:rPr>
              <w:t xml:space="preserve"> </w:t>
            </w:r>
            <w:r w:rsidRPr="00474022">
              <w:rPr>
                <w:rFonts w:ascii="David" w:hAnsi="David"/>
                <w:sz w:val="24"/>
                <w:szCs w:val="24"/>
                <w:rtl/>
              </w:rPr>
              <w:t>בעל ניסיון של 3 שנים ומעלה בהתקנה ותחזוקת הציוד המוצע.</w:t>
            </w:r>
          </w:p>
        </w:tc>
      </w:tr>
      <w:tr w:rsidR="00A57B4D" w:rsidRPr="00474022" w14:paraId="59088336" w14:textId="77777777" w:rsidTr="00A57B4D">
        <w:trPr>
          <w:cantSplit/>
        </w:trPr>
        <w:tc>
          <w:tcPr>
            <w:tcW w:w="2136" w:type="dxa"/>
          </w:tcPr>
          <w:p w14:paraId="2EC72081" w14:textId="5F23D299"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טכנאי מוסמך יצרן</w:t>
            </w:r>
          </w:p>
        </w:tc>
        <w:tc>
          <w:tcPr>
            <w:tcW w:w="7141" w:type="dxa"/>
          </w:tcPr>
          <w:p w14:paraId="584E9073" w14:textId="2FB57B8D"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טכנאי שירות שהוסמך </w:t>
            </w:r>
            <w:r w:rsidR="00D6099A">
              <w:rPr>
                <w:rFonts w:ascii="David" w:hAnsi="David"/>
                <w:sz w:val="24"/>
                <w:szCs w:val="24"/>
                <w:rtl/>
              </w:rPr>
              <w:t>על ידי</w:t>
            </w:r>
            <w:r w:rsidRPr="00474022">
              <w:rPr>
                <w:rFonts w:ascii="David" w:hAnsi="David"/>
                <w:sz w:val="24"/>
                <w:szCs w:val="24"/>
                <w:rtl/>
              </w:rPr>
              <w:t xml:space="preserve"> יצרן מכונות להפקת מסמכים </w:t>
            </w:r>
            <w:r w:rsidR="003670B7">
              <w:rPr>
                <w:rFonts w:ascii="David" w:hAnsi="David"/>
                <w:sz w:val="24"/>
                <w:szCs w:val="24"/>
                <w:rtl/>
              </w:rPr>
              <w:t>בינלאומי כלשהו</w:t>
            </w:r>
            <w:r w:rsidR="003670B7">
              <w:rPr>
                <w:rFonts w:ascii="David" w:hAnsi="David" w:hint="cs"/>
                <w:sz w:val="24"/>
                <w:szCs w:val="24"/>
                <w:rtl/>
              </w:rPr>
              <w:t xml:space="preserve">, </w:t>
            </w:r>
            <w:r w:rsidRPr="00474022">
              <w:rPr>
                <w:rFonts w:ascii="David" w:hAnsi="David"/>
                <w:sz w:val="24"/>
                <w:szCs w:val="24"/>
                <w:rtl/>
              </w:rPr>
              <w:t xml:space="preserve">כמוסמך לטיפול בציוד המיוצר </w:t>
            </w:r>
            <w:r w:rsidR="00D6099A">
              <w:rPr>
                <w:rFonts w:ascii="David" w:hAnsi="David"/>
                <w:sz w:val="24"/>
                <w:szCs w:val="24"/>
                <w:rtl/>
              </w:rPr>
              <w:t>על ידי</w:t>
            </w:r>
            <w:r w:rsidRPr="00474022">
              <w:rPr>
                <w:rFonts w:ascii="David" w:hAnsi="David"/>
                <w:sz w:val="24"/>
                <w:szCs w:val="24"/>
                <w:rtl/>
              </w:rPr>
              <w:t xml:space="preserve"> היצרן.</w:t>
            </w:r>
          </w:p>
        </w:tc>
      </w:tr>
      <w:tr w:rsidR="00E16E4F" w:rsidRPr="00474022" w14:paraId="62B467C7" w14:textId="77777777" w:rsidTr="00A57B4D">
        <w:trPr>
          <w:cantSplit/>
          <w:trHeight w:val="839"/>
        </w:trPr>
        <w:tc>
          <w:tcPr>
            <w:tcW w:w="2136" w:type="dxa"/>
          </w:tcPr>
          <w:p w14:paraId="369E9CFD" w14:textId="26907B60"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טכנאי שירות</w:t>
            </w:r>
          </w:p>
        </w:tc>
        <w:tc>
          <w:tcPr>
            <w:tcW w:w="7141" w:type="dxa"/>
          </w:tcPr>
          <w:p w14:paraId="7DF95EBD" w14:textId="7ACB4E07" w:rsidR="00E16E4F" w:rsidRPr="00474022" w:rsidRDefault="00E16E4F" w:rsidP="003248B3">
            <w:pPr>
              <w:pStyle w:val="RonnyBase"/>
              <w:spacing w:line="360" w:lineRule="auto"/>
              <w:rPr>
                <w:rFonts w:ascii="David" w:hAnsi="David"/>
                <w:sz w:val="24"/>
                <w:szCs w:val="24"/>
                <w:rtl/>
              </w:rPr>
            </w:pPr>
            <w:r w:rsidRPr="00474022">
              <w:rPr>
                <w:rFonts w:ascii="David" w:hAnsi="David"/>
                <w:sz w:val="24"/>
                <w:szCs w:val="24"/>
                <w:rtl/>
              </w:rPr>
              <w:t xml:space="preserve">טכנאי שעיסוקו העיקרי </w:t>
            </w:r>
            <w:r w:rsidR="00643213">
              <w:rPr>
                <w:rFonts w:ascii="David" w:hAnsi="David" w:hint="cs"/>
                <w:sz w:val="24"/>
                <w:szCs w:val="24"/>
                <w:rtl/>
              </w:rPr>
              <w:t xml:space="preserve">הינו התקנות, הפעלות ציוד וכן </w:t>
            </w:r>
            <w:r w:rsidRPr="00474022">
              <w:rPr>
                <w:rFonts w:ascii="David" w:hAnsi="David"/>
                <w:sz w:val="24"/>
                <w:szCs w:val="24"/>
                <w:rtl/>
              </w:rPr>
              <w:t xml:space="preserve">ופתרון תקלות </w:t>
            </w:r>
            <w:r w:rsidR="003670B7">
              <w:rPr>
                <w:rFonts w:ascii="David" w:hAnsi="David" w:hint="cs"/>
                <w:sz w:val="24"/>
                <w:szCs w:val="24"/>
                <w:rtl/>
              </w:rPr>
              <w:t>בציוד המסופק.</w:t>
            </w:r>
          </w:p>
        </w:tc>
      </w:tr>
      <w:tr w:rsidR="00E16E4F" w:rsidRPr="00474022" w14:paraId="02628586" w14:textId="77777777" w:rsidTr="00A57B4D">
        <w:trPr>
          <w:cantSplit/>
          <w:trHeight w:val="839"/>
        </w:trPr>
        <w:tc>
          <w:tcPr>
            <w:tcW w:w="2136" w:type="dxa"/>
          </w:tcPr>
          <w:p w14:paraId="30786632" w14:textId="53952EDF"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יצרן</w:t>
            </w:r>
          </w:p>
        </w:tc>
        <w:tc>
          <w:tcPr>
            <w:tcW w:w="7141" w:type="dxa"/>
          </w:tcPr>
          <w:p w14:paraId="15F5664E" w14:textId="4FE2E311" w:rsidR="00E16E4F" w:rsidRPr="00474022" w:rsidRDefault="00E16E4F" w:rsidP="00984064">
            <w:pPr>
              <w:pStyle w:val="RonnyBase"/>
              <w:spacing w:line="360" w:lineRule="auto"/>
              <w:rPr>
                <w:rFonts w:ascii="David" w:hAnsi="David"/>
                <w:sz w:val="24"/>
                <w:szCs w:val="24"/>
                <w:rtl/>
              </w:rPr>
            </w:pPr>
            <w:r w:rsidRPr="00474022">
              <w:rPr>
                <w:rFonts w:ascii="David" w:hAnsi="David"/>
                <w:sz w:val="24"/>
                <w:szCs w:val="24"/>
                <w:rtl/>
              </w:rPr>
              <w:t xml:space="preserve">תאגיד העוסק בייצור של </w:t>
            </w:r>
            <w:r w:rsidR="00984064">
              <w:rPr>
                <w:rFonts w:ascii="David" w:hAnsi="David" w:hint="cs"/>
                <w:sz w:val="24"/>
                <w:szCs w:val="24"/>
                <w:rtl/>
              </w:rPr>
              <w:t>הציוד</w:t>
            </w:r>
            <w:r w:rsidRPr="00474022">
              <w:rPr>
                <w:rFonts w:ascii="David" w:hAnsi="David"/>
                <w:sz w:val="24"/>
                <w:szCs w:val="24"/>
                <w:rtl/>
              </w:rPr>
              <w:t xml:space="preserve"> המוצעות בהצעת המציע, והוא הבעלים של המותג המוצע.</w:t>
            </w:r>
          </w:p>
        </w:tc>
      </w:tr>
      <w:tr w:rsidR="00E16E4F" w:rsidRPr="00474022" w14:paraId="2BCEBC6E" w14:textId="77777777" w:rsidTr="00A57B4D">
        <w:trPr>
          <w:cantSplit/>
          <w:trHeight w:val="839"/>
        </w:trPr>
        <w:tc>
          <w:tcPr>
            <w:tcW w:w="2136" w:type="dxa"/>
          </w:tcPr>
          <w:p w14:paraId="232DA3DB" w14:textId="4BC086FC"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lastRenderedPageBreak/>
              <w:t>יצרן מיוצג</w:t>
            </w:r>
          </w:p>
        </w:tc>
        <w:tc>
          <w:tcPr>
            <w:tcW w:w="7141" w:type="dxa"/>
          </w:tcPr>
          <w:p w14:paraId="28F3CB65" w14:textId="159395C5"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יצרן המיוצג על ידי ספק רשום, אשר אושר על ידי עורך המכרז לאחר מילוי כל הדרישות המפורטות במכרז ובנספחיו. </w:t>
            </w:r>
          </w:p>
        </w:tc>
      </w:tr>
      <w:tr w:rsidR="00E16E4F" w:rsidRPr="00474022" w14:paraId="7E02DA60" w14:textId="77777777" w:rsidTr="00A57B4D">
        <w:trPr>
          <w:cantSplit/>
          <w:trHeight w:val="839"/>
        </w:trPr>
        <w:tc>
          <w:tcPr>
            <w:tcW w:w="2136" w:type="dxa"/>
          </w:tcPr>
          <w:p w14:paraId="56193928" w14:textId="341C41E1" w:rsidR="00E16E4F" w:rsidRPr="00474022" w:rsidRDefault="00E16E4F" w:rsidP="00DA5075">
            <w:pPr>
              <w:pStyle w:val="RonnyBase"/>
              <w:spacing w:line="360" w:lineRule="auto"/>
              <w:jc w:val="left"/>
              <w:rPr>
                <w:rFonts w:ascii="David" w:hAnsi="David"/>
                <w:b/>
                <w:bCs/>
                <w:sz w:val="24"/>
                <w:szCs w:val="24"/>
                <w:rtl/>
              </w:rPr>
            </w:pPr>
            <w:r w:rsidRPr="00474022">
              <w:rPr>
                <w:rFonts w:ascii="David" w:hAnsi="David"/>
                <w:b/>
                <w:bCs/>
                <w:sz w:val="24"/>
                <w:szCs w:val="24"/>
                <w:rtl/>
              </w:rPr>
              <w:t xml:space="preserve">כשיר </w:t>
            </w:r>
            <w:r w:rsidR="00DA5075">
              <w:rPr>
                <w:rFonts w:ascii="David" w:hAnsi="David" w:hint="cs"/>
                <w:b/>
                <w:bCs/>
                <w:sz w:val="24"/>
                <w:szCs w:val="24"/>
                <w:rtl/>
              </w:rPr>
              <w:t>שני או כשיר נוסף</w:t>
            </w:r>
          </w:p>
        </w:tc>
        <w:tc>
          <w:tcPr>
            <w:tcW w:w="7141" w:type="dxa"/>
          </w:tcPr>
          <w:p w14:paraId="20B294CA" w14:textId="0C41AE3F" w:rsidR="00E16E4F" w:rsidRPr="00474022" w:rsidRDefault="00E16E4F" w:rsidP="00387936">
            <w:pPr>
              <w:pStyle w:val="RonnyBase"/>
              <w:spacing w:line="360" w:lineRule="auto"/>
              <w:rPr>
                <w:rFonts w:ascii="David" w:hAnsi="David"/>
                <w:sz w:val="24"/>
                <w:szCs w:val="24"/>
                <w:rtl/>
              </w:rPr>
            </w:pPr>
            <w:r w:rsidRPr="00474022">
              <w:rPr>
                <w:rFonts w:ascii="David" w:hAnsi="David"/>
                <w:sz w:val="24"/>
                <w:szCs w:val="24"/>
                <w:rtl/>
              </w:rPr>
              <w:t xml:space="preserve">מציע אשר ועדת המכרזים הכריזה עליו </w:t>
            </w:r>
            <w:r w:rsidR="00DA5075">
              <w:rPr>
                <w:rFonts w:ascii="David" w:hAnsi="David" w:hint="cs"/>
                <w:sz w:val="24"/>
                <w:szCs w:val="24"/>
                <w:rtl/>
              </w:rPr>
              <w:t>ככזה</w:t>
            </w:r>
            <w:r w:rsidRPr="00474022">
              <w:rPr>
                <w:rFonts w:ascii="David" w:hAnsi="David"/>
                <w:sz w:val="24"/>
                <w:szCs w:val="24"/>
                <w:rtl/>
              </w:rPr>
              <w:t xml:space="preserve"> בהתאם למפורט בסעיף</w:t>
            </w:r>
            <w:r w:rsidR="00A32B85">
              <w:rPr>
                <w:rFonts w:ascii="David" w:hAnsi="David" w:hint="cs"/>
                <w:sz w:val="24"/>
                <w:szCs w:val="24"/>
                <w:rtl/>
              </w:rPr>
              <w:t xml:space="preserve"> </w:t>
            </w:r>
            <w:r w:rsidR="00A32B85">
              <w:rPr>
                <w:rFonts w:ascii="David" w:hAnsi="David"/>
                <w:sz w:val="24"/>
                <w:szCs w:val="24"/>
              </w:rPr>
              <w:fldChar w:fldCharType="begin"/>
            </w:r>
            <w:r w:rsidR="00A32B85">
              <w:rPr>
                <w:rFonts w:ascii="David" w:hAnsi="David"/>
                <w:sz w:val="24"/>
                <w:szCs w:val="24"/>
                <w:rtl/>
              </w:rPr>
              <w:instrText xml:space="preserve"> </w:instrText>
            </w:r>
            <w:r w:rsidR="00A32B85">
              <w:rPr>
                <w:rFonts w:ascii="David" w:hAnsi="David"/>
                <w:sz w:val="24"/>
                <w:szCs w:val="24"/>
              </w:rPr>
              <w:instrText>REF</w:instrText>
            </w:r>
            <w:r w:rsidR="00A32B85">
              <w:rPr>
                <w:rFonts w:ascii="David" w:hAnsi="David"/>
                <w:sz w:val="24"/>
                <w:szCs w:val="24"/>
                <w:rtl/>
              </w:rPr>
              <w:instrText xml:space="preserve"> _</w:instrText>
            </w:r>
            <w:r w:rsidR="00A32B85">
              <w:rPr>
                <w:rFonts w:ascii="David" w:hAnsi="David"/>
                <w:sz w:val="24"/>
                <w:szCs w:val="24"/>
              </w:rPr>
              <w:instrText>Ref536443952 \r \h</w:instrText>
            </w:r>
            <w:r w:rsidR="00A32B85">
              <w:rPr>
                <w:rFonts w:ascii="David" w:hAnsi="David"/>
                <w:sz w:val="24"/>
                <w:szCs w:val="24"/>
                <w:rtl/>
              </w:rPr>
              <w:instrText xml:space="preserve"> </w:instrText>
            </w:r>
            <w:r w:rsidR="00A32B85">
              <w:rPr>
                <w:rFonts w:ascii="David" w:hAnsi="David"/>
                <w:sz w:val="24"/>
                <w:szCs w:val="24"/>
              </w:rPr>
            </w:r>
            <w:r w:rsidR="00A32B85">
              <w:rPr>
                <w:rFonts w:ascii="David" w:hAnsi="David"/>
                <w:sz w:val="24"/>
                <w:szCs w:val="24"/>
              </w:rPr>
              <w:fldChar w:fldCharType="separate"/>
            </w:r>
            <w:r w:rsidR="008C0040">
              <w:rPr>
                <w:rFonts w:ascii="David" w:hAnsi="David"/>
                <w:sz w:val="24"/>
                <w:szCs w:val="24"/>
                <w:cs/>
              </w:rPr>
              <w:t>‎</w:t>
            </w:r>
            <w:r w:rsidR="008C0040">
              <w:rPr>
                <w:rFonts w:ascii="David" w:hAnsi="David"/>
                <w:sz w:val="24"/>
                <w:szCs w:val="24"/>
              </w:rPr>
              <w:t>0.11.4</w:t>
            </w:r>
            <w:r w:rsidR="00A32B85">
              <w:rPr>
                <w:rFonts w:ascii="David" w:hAnsi="David"/>
                <w:sz w:val="24"/>
                <w:szCs w:val="24"/>
              </w:rPr>
              <w:fldChar w:fldCharType="end"/>
            </w:r>
            <w:r w:rsidR="00A32B85">
              <w:rPr>
                <w:rFonts w:ascii="David" w:hAnsi="David" w:hint="cs"/>
                <w:sz w:val="24"/>
                <w:szCs w:val="24"/>
                <w:rtl/>
              </w:rPr>
              <w:t>.</w:t>
            </w:r>
          </w:p>
        </w:tc>
      </w:tr>
      <w:tr w:rsidR="00E16E4F" w:rsidRPr="00474022" w14:paraId="7C8E3BC9" w14:textId="77777777" w:rsidTr="00A57B4D">
        <w:trPr>
          <w:cantSplit/>
          <w:trHeight w:val="839"/>
        </w:trPr>
        <w:tc>
          <w:tcPr>
            <w:tcW w:w="2136" w:type="dxa"/>
          </w:tcPr>
          <w:p w14:paraId="4E80A2A4" w14:textId="1D22E187"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לקוח עסקי</w:t>
            </w:r>
          </w:p>
        </w:tc>
        <w:tc>
          <w:tcPr>
            <w:tcW w:w="7141" w:type="dxa"/>
          </w:tcPr>
          <w:p w14:paraId="37EC3A88" w14:textId="59805843"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לקוח אשר רכש או מקבל שירות חכירה למעל 30 מכונות </w:t>
            </w:r>
            <w:proofErr w:type="spellStart"/>
            <w:r w:rsidRPr="00474022">
              <w:rPr>
                <w:rFonts w:ascii="David" w:hAnsi="David"/>
                <w:sz w:val="24"/>
                <w:szCs w:val="24"/>
                <w:rtl/>
              </w:rPr>
              <w:t>מהמציע</w:t>
            </w:r>
            <w:proofErr w:type="spellEnd"/>
            <w:r w:rsidRPr="00474022">
              <w:rPr>
                <w:rFonts w:ascii="David" w:hAnsi="David"/>
                <w:sz w:val="24"/>
                <w:szCs w:val="24"/>
                <w:rtl/>
              </w:rPr>
              <w:t xml:space="preserve"> לשימוש ישיר ואינו עוסק במכירה/שיווק/השכרה/החכרה של המכונות לגופים אחרים.</w:t>
            </w:r>
          </w:p>
        </w:tc>
      </w:tr>
      <w:tr w:rsidR="00A57B4D" w:rsidRPr="00474022" w14:paraId="4E4106FB" w14:textId="77777777" w:rsidTr="00A57B4D">
        <w:trPr>
          <w:cantSplit/>
          <w:trHeight w:val="144"/>
        </w:trPr>
        <w:tc>
          <w:tcPr>
            <w:tcW w:w="2136" w:type="dxa"/>
            <w:shd w:val="clear" w:color="auto" w:fill="auto"/>
          </w:tcPr>
          <w:p w14:paraId="26DAFCEB" w14:textId="6E809877"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מהירות הפקת דפים</w:t>
            </w:r>
          </w:p>
        </w:tc>
        <w:tc>
          <w:tcPr>
            <w:tcW w:w="7141" w:type="dxa"/>
          </w:tcPr>
          <w:p w14:paraId="3A259139" w14:textId="7F39DA03"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כמות ה</w:t>
            </w:r>
            <w:r w:rsidR="00F00891">
              <w:rPr>
                <w:rFonts w:ascii="David" w:hAnsi="David" w:hint="cs"/>
                <w:sz w:val="24"/>
                <w:szCs w:val="24"/>
                <w:rtl/>
              </w:rPr>
              <w:t>העתקים</w:t>
            </w:r>
            <w:r w:rsidRPr="00474022">
              <w:rPr>
                <w:rFonts w:ascii="David" w:hAnsi="David"/>
                <w:sz w:val="24"/>
                <w:szCs w:val="24"/>
                <w:rtl/>
              </w:rPr>
              <w:t xml:space="preserve"> ה</w:t>
            </w:r>
            <w:r w:rsidR="00420FC8">
              <w:rPr>
                <w:rFonts w:ascii="David" w:hAnsi="David"/>
                <w:sz w:val="24"/>
                <w:szCs w:val="24"/>
                <w:rtl/>
              </w:rPr>
              <w:t>מקסימל</w:t>
            </w:r>
            <w:r w:rsidRPr="00474022">
              <w:rPr>
                <w:rFonts w:ascii="David" w:hAnsi="David"/>
                <w:sz w:val="24"/>
                <w:szCs w:val="24"/>
                <w:rtl/>
              </w:rPr>
              <w:t>ית שניתן להפיק במהלך דקה אחת מדגם מכונה רלוונטי בהתאם לנתונים הרשמיים של היצרן.</w:t>
            </w:r>
          </w:p>
        </w:tc>
      </w:tr>
      <w:tr w:rsidR="00E16E4F" w:rsidRPr="00474022" w14:paraId="6883C6BE" w14:textId="77777777" w:rsidTr="00A57B4D">
        <w:trPr>
          <w:cantSplit/>
          <w:trHeight w:val="144"/>
        </w:trPr>
        <w:tc>
          <w:tcPr>
            <w:tcW w:w="2136" w:type="dxa"/>
          </w:tcPr>
          <w:p w14:paraId="2FB5ABC4" w14:textId="78495C56"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מועמד לזכייה</w:t>
            </w:r>
          </w:p>
        </w:tc>
        <w:tc>
          <w:tcPr>
            <w:tcW w:w="7141" w:type="dxa"/>
          </w:tcPr>
          <w:p w14:paraId="678B5D36" w14:textId="794A4C5E"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ספק אשר הוכרז </w:t>
            </w:r>
            <w:r w:rsidR="00D6099A">
              <w:rPr>
                <w:rFonts w:ascii="David" w:hAnsi="David"/>
                <w:sz w:val="24"/>
                <w:szCs w:val="24"/>
                <w:rtl/>
              </w:rPr>
              <w:t>על ידי</w:t>
            </w:r>
            <w:r w:rsidRPr="00474022">
              <w:rPr>
                <w:rFonts w:ascii="David" w:hAnsi="David"/>
                <w:sz w:val="24"/>
                <w:szCs w:val="24"/>
                <w:rtl/>
              </w:rPr>
              <w:t xml:space="preserve"> ועדת המכרזים כמועמד לזכייה.</w:t>
            </w:r>
          </w:p>
        </w:tc>
      </w:tr>
      <w:tr w:rsidR="00E16E4F" w:rsidRPr="00474022" w14:paraId="11BDA924" w14:textId="77777777" w:rsidTr="00A57B4D">
        <w:trPr>
          <w:cantSplit/>
          <w:trHeight w:val="144"/>
        </w:trPr>
        <w:tc>
          <w:tcPr>
            <w:tcW w:w="2136" w:type="dxa"/>
          </w:tcPr>
          <w:p w14:paraId="226C56F8" w14:textId="32FE6347"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מזמין</w:t>
            </w:r>
          </w:p>
        </w:tc>
        <w:tc>
          <w:tcPr>
            <w:tcW w:w="7141" w:type="dxa"/>
          </w:tcPr>
          <w:p w14:paraId="315129CF" w14:textId="25BD94A3"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משרד ממשלתי, יחידת סמך ממשלתית או כל גוף הכלול במכרז הרוכש ציוד מכוח המכרז.</w:t>
            </w:r>
          </w:p>
        </w:tc>
      </w:tr>
      <w:tr w:rsidR="00E16E4F" w:rsidRPr="00474022" w14:paraId="5C436700" w14:textId="77777777" w:rsidTr="00A57B4D">
        <w:trPr>
          <w:cantSplit/>
          <w:trHeight w:val="144"/>
        </w:trPr>
        <w:tc>
          <w:tcPr>
            <w:tcW w:w="2136" w:type="dxa"/>
          </w:tcPr>
          <w:p w14:paraId="340E93BC" w14:textId="01022F23"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מזמין חלופי</w:t>
            </w:r>
          </w:p>
        </w:tc>
        <w:tc>
          <w:tcPr>
            <w:tcW w:w="7141" w:type="dxa"/>
          </w:tcPr>
          <w:p w14:paraId="2E465BFB" w14:textId="125A5533" w:rsidR="00E16E4F" w:rsidRPr="00474022" w:rsidRDefault="00FD6AC1" w:rsidP="00926655">
            <w:pPr>
              <w:pStyle w:val="RonnyBase"/>
              <w:spacing w:line="360" w:lineRule="auto"/>
              <w:rPr>
                <w:rFonts w:ascii="David" w:hAnsi="David"/>
                <w:sz w:val="24"/>
                <w:szCs w:val="24"/>
                <w:rtl/>
              </w:rPr>
            </w:pPr>
            <w:r w:rsidRPr="00FD6AC1">
              <w:rPr>
                <w:sz w:val="28"/>
                <w:szCs w:val="24"/>
                <w:rtl/>
              </w:rPr>
              <w:t xml:space="preserve">גוף </w:t>
            </w:r>
            <w:r w:rsidRPr="00FD6AC1">
              <w:rPr>
                <w:rFonts w:hint="cs"/>
                <w:sz w:val="28"/>
                <w:szCs w:val="24"/>
                <w:rtl/>
              </w:rPr>
              <w:t>שהמזמינים</w:t>
            </w:r>
            <w:r w:rsidRPr="00FD6AC1">
              <w:rPr>
                <w:sz w:val="28"/>
                <w:szCs w:val="24"/>
                <w:rtl/>
              </w:rPr>
              <w:t xml:space="preserve"> רוכשים בעבורו את השירותים המבוקשים מכוח המכרז, שלא לשימושם הישיר.</w:t>
            </w:r>
          </w:p>
        </w:tc>
      </w:tr>
      <w:tr w:rsidR="00E16E4F" w:rsidRPr="00474022" w14:paraId="4DBBD5C6" w14:textId="77777777" w:rsidTr="00A57B4D">
        <w:trPr>
          <w:cantSplit/>
          <w:trHeight w:val="144"/>
        </w:trPr>
        <w:tc>
          <w:tcPr>
            <w:tcW w:w="2136" w:type="dxa"/>
          </w:tcPr>
          <w:p w14:paraId="20D35B65" w14:textId="1DE70D6C"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מחיר סופי של פריט</w:t>
            </w:r>
          </w:p>
        </w:tc>
        <w:tc>
          <w:tcPr>
            <w:tcW w:w="7141" w:type="dxa"/>
          </w:tcPr>
          <w:p w14:paraId="6765F6D9" w14:textId="035662B6"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מחיר הפריט כפי שהוצע בסיום </w:t>
            </w:r>
            <w:proofErr w:type="spellStart"/>
            <w:r w:rsidRPr="00474022">
              <w:rPr>
                <w:rFonts w:ascii="David" w:hAnsi="David"/>
                <w:sz w:val="24"/>
                <w:szCs w:val="24"/>
                <w:rtl/>
              </w:rPr>
              <w:t>תיחור</w:t>
            </w:r>
            <w:proofErr w:type="spellEnd"/>
            <w:r w:rsidRPr="00474022">
              <w:rPr>
                <w:rFonts w:ascii="David" w:hAnsi="David"/>
                <w:sz w:val="24"/>
                <w:szCs w:val="24"/>
                <w:rtl/>
              </w:rPr>
              <w:t xml:space="preserve"> ספציפי על ידי המציע באותו </w:t>
            </w:r>
            <w:proofErr w:type="spellStart"/>
            <w:r w:rsidRPr="00474022">
              <w:rPr>
                <w:rFonts w:ascii="David" w:hAnsi="David"/>
                <w:sz w:val="24"/>
                <w:szCs w:val="24"/>
                <w:rtl/>
              </w:rPr>
              <w:t>התיחור</w:t>
            </w:r>
            <w:proofErr w:type="spellEnd"/>
            <w:r w:rsidRPr="00474022">
              <w:rPr>
                <w:rFonts w:ascii="David" w:hAnsi="David"/>
                <w:sz w:val="24"/>
                <w:szCs w:val="24"/>
                <w:rtl/>
              </w:rPr>
              <w:t>.</w:t>
            </w:r>
          </w:p>
        </w:tc>
      </w:tr>
      <w:tr w:rsidR="00A57B4D" w:rsidRPr="00474022" w14:paraId="68DF3EE2" w14:textId="77777777" w:rsidTr="00A57B4D">
        <w:trPr>
          <w:cantSplit/>
        </w:trPr>
        <w:tc>
          <w:tcPr>
            <w:tcW w:w="2136" w:type="dxa"/>
          </w:tcPr>
          <w:p w14:paraId="3A04D8D5" w14:textId="6AE5DEB9"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מחיר פתיחה לפריט</w:t>
            </w:r>
          </w:p>
        </w:tc>
        <w:tc>
          <w:tcPr>
            <w:tcW w:w="7141" w:type="dxa"/>
          </w:tcPr>
          <w:p w14:paraId="66FF3D4A" w14:textId="49DEAF8B"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מחיר הפתיחה לשלב ב' – </w:t>
            </w:r>
            <w:proofErr w:type="spellStart"/>
            <w:r w:rsidRPr="00474022">
              <w:rPr>
                <w:rFonts w:ascii="David" w:hAnsi="David"/>
                <w:sz w:val="24"/>
                <w:szCs w:val="24"/>
                <w:rtl/>
              </w:rPr>
              <w:t>התיחור</w:t>
            </w:r>
            <w:proofErr w:type="spellEnd"/>
            <w:r w:rsidRPr="00474022">
              <w:rPr>
                <w:rFonts w:ascii="David" w:hAnsi="David"/>
                <w:sz w:val="24"/>
                <w:szCs w:val="24"/>
                <w:rtl/>
              </w:rPr>
              <w:t xml:space="preserve"> אשר נקבע לכל פריט על ידי עורך המכרז. </w:t>
            </w:r>
          </w:p>
        </w:tc>
      </w:tr>
      <w:tr w:rsidR="00A57B4D" w:rsidRPr="00474022" w14:paraId="71F7A8C8" w14:textId="77777777" w:rsidTr="00A57B4D">
        <w:trPr>
          <w:cantSplit/>
          <w:trHeight w:val="144"/>
        </w:trPr>
        <w:tc>
          <w:tcPr>
            <w:tcW w:w="2136" w:type="dxa"/>
            <w:shd w:val="clear" w:color="auto" w:fill="auto"/>
          </w:tcPr>
          <w:p w14:paraId="577C5FBB" w14:textId="6F2E66A9"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מחירון רשמי </w:t>
            </w:r>
          </w:p>
        </w:tc>
        <w:tc>
          <w:tcPr>
            <w:tcW w:w="7141" w:type="dxa"/>
          </w:tcPr>
          <w:p w14:paraId="59717DE5" w14:textId="4D12D3DE" w:rsidR="00E16E4F" w:rsidRPr="00474022" w:rsidRDefault="00E16E4F" w:rsidP="00926655">
            <w:pPr>
              <w:pStyle w:val="RonnyBase"/>
              <w:spacing w:line="360" w:lineRule="auto"/>
              <w:rPr>
                <w:rFonts w:ascii="David" w:hAnsi="David"/>
                <w:sz w:val="24"/>
                <w:szCs w:val="24"/>
                <w:rtl/>
              </w:rPr>
            </w:pPr>
            <w:r w:rsidRPr="00474022">
              <w:rPr>
                <w:rFonts w:ascii="David" w:hAnsi="David"/>
                <w:sz w:val="24"/>
                <w:szCs w:val="24"/>
                <w:rtl/>
              </w:rPr>
              <w:t xml:space="preserve">המחירון הרשמי של יצרן הציוד כפי שמתפרסם על ידי יצרן הציוד, התקף עבור מדינת ישראל והמכיל את כל פרטי הציוד הנדרש במכרז. מחירון זה הינו מחירון שנחתם על ידי הנציג הרשמי האזורי של היצרן (האחראי על כל האזור הגיאוגרפי שאליו משויכת מדינת ישראל) וצוין עליו תוקפו הגיאוגרפי. </w:t>
            </w:r>
          </w:p>
        </w:tc>
      </w:tr>
      <w:tr w:rsidR="00A57B4D" w:rsidRPr="00474022" w14:paraId="6FD707CA" w14:textId="77777777" w:rsidTr="00A57B4D">
        <w:trPr>
          <w:cantSplit/>
          <w:trHeight w:val="144"/>
        </w:trPr>
        <w:tc>
          <w:tcPr>
            <w:tcW w:w="2136" w:type="dxa"/>
            <w:shd w:val="clear" w:color="auto" w:fill="auto"/>
          </w:tcPr>
          <w:p w14:paraId="451304C1" w14:textId="28481094"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מכונה לא משולבת</w:t>
            </w:r>
          </w:p>
        </w:tc>
        <w:tc>
          <w:tcPr>
            <w:tcW w:w="7141" w:type="dxa"/>
          </w:tcPr>
          <w:p w14:paraId="05AA42F3" w14:textId="7FA62374" w:rsidR="00E16E4F" w:rsidRPr="00474022" w:rsidRDefault="00E16E4F" w:rsidP="00D14952">
            <w:pPr>
              <w:pStyle w:val="RonnyBase"/>
              <w:spacing w:line="360" w:lineRule="auto"/>
              <w:rPr>
                <w:rFonts w:ascii="David" w:hAnsi="David"/>
                <w:sz w:val="24"/>
                <w:szCs w:val="24"/>
                <w:rtl/>
              </w:rPr>
            </w:pPr>
            <w:r w:rsidRPr="00474022">
              <w:rPr>
                <w:rFonts w:ascii="David" w:hAnsi="David"/>
                <w:sz w:val="24"/>
                <w:szCs w:val="24"/>
                <w:rtl/>
              </w:rPr>
              <w:t xml:space="preserve">מכונה </w:t>
            </w:r>
            <w:r w:rsidR="00D14952">
              <w:rPr>
                <w:rFonts w:ascii="David" w:hAnsi="David" w:hint="cs"/>
                <w:sz w:val="24"/>
                <w:szCs w:val="24"/>
                <w:rtl/>
              </w:rPr>
              <w:t>בעלת יכולות הדפסה בלבד, ללא סריקה, פקס או צילום.</w:t>
            </w:r>
            <w:r w:rsidRPr="00474022">
              <w:rPr>
                <w:rFonts w:ascii="David" w:hAnsi="David"/>
                <w:sz w:val="24"/>
                <w:szCs w:val="24"/>
                <w:rtl/>
              </w:rPr>
              <w:t xml:space="preserve"> </w:t>
            </w:r>
          </w:p>
        </w:tc>
      </w:tr>
      <w:tr w:rsidR="00A57B4D" w:rsidRPr="00474022" w14:paraId="71869F0C" w14:textId="77777777" w:rsidTr="00A57B4D">
        <w:trPr>
          <w:cantSplit/>
          <w:trHeight w:val="144"/>
        </w:trPr>
        <w:tc>
          <w:tcPr>
            <w:tcW w:w="2136" w:type="dxa"/>
            <w:shd w:val="clear" w:color="auto" w:fill="auto"/>
          </w:tcPr>
          <w:p w14:paraId="2752D455" w14:textId="5B9215FA"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מכונה להפקת מסמכים / מכונה</w:t>
            </w:r>
          </w:p>
        </w:tc>
        <w:tc>
          <w:tcPr>
            <w:tcW w:w="7141" w:type="dxa"/>
          </w:tcPr>
          <w:p w14:paraId="2FA895C6" w14:textId="0F82DD4C" w:rsidR="00E16E4F" w:rsidRPr="00474022" w:rsidRDefault="00E16E4F" w:rsidP="00DA43CF">
            <w:pPr>
              <w:pStyle w:val="RonnyBase"/>
              <w:spacing w:line="360" w:lineRule="auto"/>
              <w:rPr>
                <w:rFonts w:ascii="David" w:hAnsi="David"/>
                <w:sz w:val="24"/>
                <w:szCs w:val="24"/>
                <w:rtl/>
              </w:rPr>
            </w:pPr>
            <w:r w:rsidRPr="00474022">
              <w:rPr>
                <w:rFonts w:ascii="David" w:hAnsi="David"/>
                <w:sz w:val="24"/>
                <w:szCs w:val="24"/>
                <w:rtl/>
              </w:rPr>
              <w:t>מכשיר המאפשר לבצע פעילות של הדפסה</w:t>
            </w:r>
            <w:r w:rsidR="00F93EBC">
              <w:rPr>
                <w:rFonts w:ascii="David" w:hAnsi="David" w:hint="cs"/>
                <w:sz w:val="24"/>
                <w:szCs w:val="24"/>
                <w:rtl/>
              </w:rPr>
              <w:t>, סריקה</w:t>
            </w:r>
            <w:r w:rsidRPr="00474022">
              <w:rPr>
                <w:rFonts w:ascii="David" w:hAnsi="David"/>
                <w:sz w:val="24"/>
                <w:szCs w:val="24"/>
                <w:rtl/>
              </w:rPr>
              <w:t xml:space="preserve"> או העתקת מסמכים </w:t>
            </w:r>
            <w:r w:rsidR="00F93EBC">
              <w:rPr>
                <w:rFonts w:ascii="David" w:hAnsi="David" w:hint="cs"/>
                <w:sz w:val="24"/>
                <w:szCs w:val="24"/>
                <w:rtl/>
              </w:rPr>
              <w:t xml:space="preserve">או כל פעולה של הפקת מסמך באופן </w:t>
            </w:r>
            <w:r w:rsidR="00DA43CF">
              <w:rPr>
                <w:rFonts w:ascii="David" w:hAnsi="David" w:hint="cs"/>
                <w:sz w:val="24"/>
                <w:szCs w:val="24"/>
                <w:rtl/>
              </w:rPr>
              <w:t>פיזי או דיגיטלי</w:t>
            </w:r>
            <w:r w:rsidR="00F93EBC">
              <w:rPr>
                <w:rFonts w:ascii="David" w:hAnsi="David" w:hint="cs"/>
                <w:sz w:val="24"/>
                <w:szCs w:val="24"/>
                <w:rtl/>
              </w:rPr>
              <w:t xml:space="preserve"> </w:t>
            </w:r>
            <w:r w:rsidRPr="00474022">
              <w:rPr>
                <w:rFonts w:ascii="David" w:hAnsi="David"/>
                <w:sz w:val="24"/>
                <w:szCs w:val="24"/>
                <w:rtl/>
              </w:rPr>
              <w:t>בצורה אוטומטית ועצמאית.</w:t>
            </w:r>
          </w:p>
        </w:tc>
      </w:tr>
      <w:tr w:rsidR="00A57B4D" w:rsidRPr="00474022" w14:paraId="1CC60070" w14:textId="77777777" w:rsidTr="00A57B4D">
        <w:trPr>
          <w:cantSplit/>
          <w:trHeight w:val="144"/>
        </w:trPr>
        <w:tc>
          <w:tcPr>
            <w:tcW w:w="2136" w:type="dxa"/>
            <w:shd w:val="clear" w:color="auto" w:fill="auto"/>
          </w:tcPr>
          <w:p w14:paraId="5490928F" w14:textId="5B7D05A2"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מכונה משולבת</w:t>
            </w:r>
          </w:p>
        </w:tc>
        <w:tc>
          <w:tcPr>
            <w:tcW w:w="7141" w:type="dxa"/>
          </w:tcPr>
          <w:p w14:paraId="495353E3" w14:textId="79724335" w:rsidR="00E16E4F" w:rsidRPr="00474022" w:rsidRDefault="00E16E4F" w:rsidP="003A00B4">
            <w:pPr>
              <w:pStyle w:val="RonnyBase"/>
              <w:spacing w:line="360" w:lineRule="auto"/>
              <w:rPr>
                <w:rFonts w:ascii="David" w:hAnsi="David"/>
                <w:sz w:val="24"/>
                <w:szCs w:val="24"/>
                <w:rtl/>
              </w:rPr>
            </w:pPr>
            <w:r w:rsidRPr="00474022">
              <w:rPr>
                <w:rFonts w:ascii="David" w:hAnsi="David"/>
                <w:sz w:val="24"/>
                <w:szCs w:val="24"/>
                <w:rtl/>
              </w:rPr>
              <w:t xml:space="preserve">מכונה בעלת </w:t>
            </w:r>
            <w:r w:rsidR="00DA43CF">
              <w:rPr>
                <w:rFonts w:ascii="David" w:hAnsi="David" w:hint="cs"/>
                <w:sz w:val="24"/>
                <w:szCs w:val="24"/>
                <w:rtl/>
              </w:rPr>
              <w:t>יכולות</w:t>
            </w:r>
            <w:r w:rsidRPr="00474022">
              <w:rPr>
                <w:rFonts w:ascii="David" w:hAnsi="David"/>
                <w:sz w:val="24"/>
                <w:szCs w:val="24"/>
                <w:rtl/>
              </w:rPr>
              <w:t xml:space="preserve"> </w:t>
            </w:r>
            <w:r w:rsidR="00DA43CF">
              <w:rPr>
                <w:rFonts w:ascii="David" w:hAnsi="David" w:hint="cs"/>
                <w:sz w:val="24"/>
                <w:szCs w:val="24"/>
                <w:rtl/>
              </w:rPr>
              <w:t>נוספות מעבר למכונה לא משולבת, לרבות</w:t>
            </w:r>
            <w:r w:rsidRPr="00474022">
              <w:rPr>
                <w:rFonts w:ascii="David" w:hAnsi="David"/>
                <w:sz w:val="24"/>
                <w:szCs w:val="24"/>
                <w:rtl/>
              </w:rPr>
              <w:t>: הדפסה בקישור מחשב/רשת</w:t>
            </w:r>
            <w:bookmarkStart w:id="37" w:name="OLE_LINK1"/>
            <w:bookmarkStart w:id="38" w:name="OLE_LINK2"/>
            <w:r w:rsidRPr="00474022">
              <w:rPr>
                <w:rFonts w:ascii="David" w:hAnsi="David"/>
                <w:sz w:val="24"/>
                <w:szCs w:val="24"/>
                <w:rtl/>
              </w:rPr>
              <w:t xml:space="preserve"> נדרש, העתקת מ</w:t>
            </w:r>
            <w:r w:rsidR="003A00B4">
              <w:rPr>
                <w:rFonts w:ascii="David" w:hAnsi="David"/>
                <w:sz w:val="24"/>
                <w:szCs w:val="24"/>
                <w:rtl/>
              </w:rPr>
              <w:t>סמכים, סריקה ושליחת/קבלת פקס/ים</w:t>
            </w:r>
            <w:r w:rsidR="00DA43CF">
              <w:rPr>
                <w:rFonts w:ascii="David" w:hAnsi="David" w:hint="cs"/>
                <w:sz w:val="24"/>
                <w:szCs w:val="24"/>
                <w:rtl/>
              </w:rPr>
              <w:t>,</w:t>
            </w:r>
            <w:r w:rsidR="003A00B4">
              <w:rPr>
                <w:rFonts w:ascii="David" w:hAnsi="David" w:hint="cs"/>
                <w:sz w:val="24"/>
                <w:szCs w:val="24"/>
                <w:rtl/>
              </w:rPr>
              <w:t xml:space="preserve"> סריקת מסמכים לכונן רשת ו/או </w:t>
            </w:r>
            <w:r w:rsidR="00DA43CF">
              <w:rPr>
                <w:rFonts w:ascii="David" w:hAnsi="David" w:hint="cs"/>
                <w:sz w:val="24"/>
                <w:szCs w:val="24"/>
                <w:rtl/>
              </w:rPr>
              <w:t>כתובת דוא"ל</w:t>
            </w:r>
            <w:bookmarkEnd w:id="37"/>
            <w:bookmarkEnd w:id="38"/>
            <w:r w:rsidRPr="00474022">
              <w:rPr>
                <w:rFonts w:ascii="David" w:hAnsi="David"/>
                <w:sz w:val="24"/>
                <w:szCs w:val="24"/>
                <w:rtl/>
              </w:rPr>
              <w:t>.</w:t>
            </w:r>
          </w:p>
        </w:tc>
      </w:tr>
      <w:tr w:rsidR="00A57B4D" w:rsidRPr="00474022" w14:paraId="4B19E8F2" w14:textId="77777777" w:rsidTr="00A57B4D">
        <w:trPr>
          <w:cantSplit/>
          <w:trHeight w:val="144"/>
        </w:trPr>
        <w:tc>
          <w:tcPr>
            <w:tcW w:w="2136" w:type="dxa"/>
            <w:shd w:val="clear" w:color="auto" w:fill="auto"/>
          </w:tcPr>
          <w:p w14:paraId="730B7B69" w14:textId="39FC9394" w:rsidR="00E16E4F" w:rsidRPr="00474022" w:rsidRDefault="00E16E4F"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מסלול </w:t>
            </w:r>
          </w:p>
        </w:tc>
        <w:tc>
          <w:tcPr>
            <w:tcW w:w="7141" w:type="dxa"/>
          </w:tcPr>
          <w:p w14:paraId="1A8A6A3A" w14:textId="1B7A2D8E" w:rsidR="00E16E4F" w:rsidRPr="00474022" w:rsidRDefault="00E16E4F" w:rsidP="000C0205">
            <w:pPr>
              <w:pStyle w:val="RonnyBase"/>
              <w:spacing w:line="360" w:lineRule="auto"/>
              <w:rPr>
                <w:rFonts w:ascii="David" w:hAnsi="David"/>
                <w:sz w:val="24"/>
                <w:szCs w:val="24"/>
                <w:rtl/>
              </w:rPr>
            </w:pPr>
            <w:r w:rsidRPr="00474022">
              <w:rPr>
                <w:rFonts w:ascii="David" w:hAnsi="David"/>
                <w:sz w:val="24"/>
                <w:szCs w:val="24"/>
                <w:rtl/>
              </w:rPr>
              <w:t xml:space="preserve">אופן התקשרות המזמין עם הספק, </w:t>
            </w:r>
            <w:r w:rsidR="000C0205">
              <w:rPr>
                <w:rFonts w:ascii="David" w:hAnsi="David" w:hint="cs"/>
                <w:sz w:val="24"/>
                <w:szCs w:val="24"/>
                <w:rtl/>
              </w:rPr>
              <w:t xml:space="preserve">בהתאם לכל בקשת </w:t>
            </w:r>
            <w:proofErr w:type="spellStart"/>
            <w:r w:rsidR="000C0205">
              <w:rPr>
                <w:rFonts w:ascii="David" w:hAnsi="David" w:hint="cs"/>
                <w:sz w:val="24"/>
                <w:szCs w:val="24"/>
                <w:rtl/>
              </w:rPr>
              <w:t>התיחור</w:t>
            </w:r>
            <w:proofErr w:type="spellEnd"/>
            <w:r w:rsidR="000C0205">
              <w:rPr>
                <w:rFonts w:ascii="David" w:hAnsi="David" w:hint="cs"/>
                <w:sz w:val="24"/>
                <w:szCs w:val="24"/>
                <w:rtl/>
              </w:rPr>
              <w:t>.</w:t>
            </w:r>
            <w:r w:rsidR="00410478">
              <w:rPr>
                <w:rFonts w:ascii="David" w:hAnsi="David" w:hint="cs"/>
                <w:sz w:val="24"/>
                <w:szCs w:val="24"/>
                <w:rtl/>
              </w:rPr>
              <w:t xml:space="preserve"> עורך המכרז רשאי לבחור מהמסלולים המפורטים במסמך זה או להגדיר מסלולים נוספים במסמכי </w:t>
            </w:r>
            <w:proofErr w:type="spellStart"/>
            <w:r w:rsidR="00410478">
              <w:rPr>
                <w:rFonts w:ascii="David" w:hAnsi="David" w:hint="cs"/>
                <w:sz w:val="24"/>
                <w:szCs w:val="24"/>
                <w:rtl/>
              </w:rPr>
              <w:t>התיחור</w:t>
            </w:r>
            <w:proofErr w:type="spellEnd"/>
            <w:r w:rsidR="00410478">
              <w:rPr>
                <w:rFonts w:ascii="David" w:hAnsi="David" w:hint="cs"/>
                <w:sz w:val="24"/>
                <w:szCs w:val="24"/>
                <w:rtl/>
              </w:rPr>
              <w:t>.</w:t>
            </w:r>
          </w:p>
        </w:tc>
      </w:tr>
      <w:tr w:rsidR="00A57B4D" w:rsidRPr="00474022" w14:paraId="08BA22D4" w14:textId="77777777" w:rsidTr="00A57B4D">
        <w:trPr>
          <w:cantSplit/>
        </w:trPr>
        <w:tc>
          <w:tcPr>
            <w:tcW w:w="2136" w:type="dxa"/>
            <w:shd w:val="clear" w:color="auto" w:fill="auto"/>
          </w:tcPr>
          <w:p w14:paraId="3C0A5665" w14:textId="0084FB02" w:rsidR="00E16E4F" w:rsidRPr="00474022" w:rsidRDefault="00E16E4F" w:rsidP="00076D22">
            <w:pPr>
              <w:pStyle w:val="RonnyBase"/>
              <w:spacing w:line="360" w:lineRule="auto"/>
              <w:jc w:val="left"/>
              <w:rPr>
                <w:rFonts w:ascii="David" w:hAnsi="David"/>
                <w:b/>
                <w:bCs/>
                <w:sz w:val="24"/>
                <w:szCs w:val="24"/>
                <w:highlight w:val="yellow"/>
                <w:rtl/>
              </w:rPr>
            </w:pPr>
            <w:r w:rsidRPr="00474022">
              <w:rPr>
                <w:rFonts w:ascii="David" w:hAnsi="David"/>
                <w:b/>
                <w:bCs/>
                <w:sz w:val="24"/>
                <w:szCs w:val="24"/>
                <w:rtl/>
              </w:rPr>
              <w:t xml:space="preserve">מסלול חכירה תפעולית (ליסינג) </w:t>
            </w:r>
          </w:p>
        </w:tc>
        <w:tc>
          <w:tcPr>
            <w:tcW w:w="7141" w:type="dxa"/>
          </w:tcPr>
          <w:p w14:paraId="73A1294B" w14:textId="1799B93F" w:rsidR="00E16E4F" w:rsidRPr="00474022" w:rsidRDefault="00E16E4F" w:rsidP="00963C1B">
            <w:pPr>
              <w:pStyle w:val="RonnyBase"/>
              <w:spacing w:line="360" w:lineRule="auto"/>
              <w:rPr>
                <w:rFonts w:ascii="David" w:hAnsi="David"/>
                <w:sz w:val="24"/>
                <w:szCs w:val="24"/>
                <w:highlight w:val="yellow"/>
                <w:rtl/>
              </w:rPr>
            </w:pPr>
            <w:r w:rsidRPr="00474022">
              <w:rPr>
                <w:rFonts w:ascii="David" w:hAnsi="David"/>
                <w:sz w:val="24"/>
                <w:szCs w:val="24"/>
                <w:rtl/>
              </w:rPr>
              <w:t xml:space="preserve">מסלול </w:t>
            </w:r>
            <w:r w:rsidR="003A00B4">
              <w:rPr>
                <w:rFonts w:ascii="David" w:hAnsi="David" w:hint="cs"/>
                <w:sz w:val="24"/>
                <w:szCs w:val="24"/>
                <w:rtl/>
              </w:rPr>
              <w:t xml:space="preserve">בתצורה ספציפית, </w:t>
            </w:r>
            <w:r w:rsidRPr="00474022">
              <w:rPr>
                <w:rFonts w:ascii="David" w:hAnsi="David"/>
                <w:sz w:val="24"/>
                <w:szCs w:val="24"/>
                <w:rtl/>
              </w:rPr>
              <w:t>אשר במסגרתו</w:t>
            </w:r>
            <w:r w:rsidR="003A00B4">
              <w:rPr>
                <w:rFonts w:ascii="David" w:hAnsi="David"/>
                <w:sz w:val="24"/>
                <w:szCs w:val="24"/>
                <w:rtl/>
              </w:rPr>
              <w:t xml:space="preserve"> ירכוש המזמין שירות</w:t>
            </w:r>
            <w:r w:rsidR="003A00B4">
              <w:rPr>
                <w:rFonts w:ascii="David" w:hAnsi="David" w:hint="cs"/>
                <w:sz w:val="24"/>
                <w:szCs w:val="24"/>
                <w:rtl/>
              </w:rPr>
              <w:t>ים לציוד מא</w:t>
            </w:r>
            <w:r w:rsidRPr="00474022">
              <w:rPr>
                <w:rFonts w:ascii="David" w:hAnsi="David"/>
                <w:sz w:val="24"/>
                <w:szCs w:val="24"/>
                <w:rtl/>
              </w:rPr>
              <w:t xml:space="preserve">ת </w:t>
            </w:r>
            <w:r w:rsidR="00F76670">
              <w:rPr>
                <w:rFonts w:ascii="David" w:hAnsi="David"/>
                <w:sz w:val="24"/>
                <w:szCs w:val="24"/>
                <w:rtl/>
              </w:rPr>
              <w:t>הספק</w:t>
            </w:r>
            <w:r w:rsidRPr="00474022">
              <w:rPr>
                <w:rFonts w:ascii="David" w:hAnsi="David"/>
                <w:sz w:val="24"/>
                <w:szCs w:val="24"/>
                <w:rtl/>
              </w:rPr>
              <w:t xml:space="preserve">. </w:t>
            </w:r>
            <w:r w:rsidR="0043332B">
              <w:rPr>
                <w:rFonts w:ascii="David" w:hAnsi="David" w:hint="cs"/>
                <w:sz w:val="24"/>
                <w:szCs w:val="24"/>
                <w:rtl/>
              </w:rPr>
              <w:t xml:space="preserve">במסגרת מסלול זה </w:t>
            </w:r>
            <w:r w:rsidR="00F76670">
              <w:rPr>
                <w:rFonts w:ascii="David" w:hAnsi="David" w:hint="cs"/>
                <w:sz w:val="24"/>
                <w:szCs w:val="24"/>
                <w:rtl/>
              </w:rPr>
              <w:t>הספק</w:t>
            </w:r>
            <w:r w:rsidR="0043332B">
              <w:rPr>
                <w:rFonts w:ascii="David" w:hAnsi="David" w:hint="cs"/>
                <w:sz w:val="24"/>
                <w:szCs w:val="24"/>
                <w:rtl/>
              </w:rPr>
              <w:t xml:space="preserve"> בתצורה</w:t>
            </w:r>
            <w:r w:rsidR="00DD0EEF">
              <w:rPr>
                <w:rFonts w:ascii="David" w:hAnsi="David" w:hint="cs"/>
                <w:sz w:val="24"/>
                <w:szCs w:val="24"/>
                <w:rtl/>
              </w:rPr>
              <w:t xml:space="preserve"> יפעיל</w:t>
            </w:r>
            <w:r w:rsidRPr="00474022">
              <w:rPr>
                <w:rFonts w:ascii="David" w:hAnsi="David"/>
                <w:sz w:val="24"/>
                <w:szCs w:val="24"/>
                <w:rtl/>
              </w:rPr>
              <w:t xml:space="preserve"> את הציוד באופן מלא</w:t>
            </w:r>
            <w:r w:rsidR="00DD0EEF">
              <w:rPr>
                <w:rFonts w:ascii="David" w:hAnsi="David" w:hint="cs"/>
                <w:sz w:val="24"/>
                <w:szCs w:val="24"/>
                <w:rtl/>
              </w:rPr>
              <w:t>, לרבות הצבתו, אספקה והחלפה של מתכלים, שירות</w:t>
            </w:r>
            <w:r w:rsidR="00B1327A">
              <w:rPr>
                <w:rFonts w:ascii="David" w:hAnsi="David" w:hint="cs"/>
                <w:sz w:val="24"/>
                <w:szCs w:val="24"/>
                <w:rtl/>
              </w:rPr>
              <w:t>י</w:t>
            </w:r>
            <w:r w:rsidR="00DD0EEF">
              <w:rPr>
                <w:rFonts w:ascii="David" w:hAnsi="David" w:hint="cs"/>
                <w:sz w:val="24"/>
                <w:szCs w:val="24"/>
                <w:rtl/>
              </w:rPr>
              <w:t xml:space="preserve"> </w:t>
            </w:r>
            <w:r w:rsidR="00B1327A">
              <w:rPr>
                <w:rFonts w:ascii="David" w:hAnsi="David" w:hint="cs"/>
                <w:sz w:val="24"/>
                <w:szCs w:val="24"/>
                <w:rtl/>
              </w:rPr>
              <w:t xml:space="preserve">אחריות </w:t>
            </w:r>
            <w:r w:rsidR="00DD0EEF">
              <w:rPr>
                <w:rFonts w:ascii="David" w:hAnsi="David" w:hint="cs"/>
                <w:sz w:val="24"/>
                <w:szCs w:val="24"/>
                <w:rtl/>
              </w:rPr>
              <w:t>ותחזוקה.</w:t>
            </w:r>
            <w:r w:rsidR="00556E7B">
              <w:rPr>
                <w:rFonts w:ascii="David" w:hAnsi="David" w:hint="cs"/>
                <w:sz w:val="24"/>
                <w:szCs w:val="24"/>
                <w:rtl/>
              </w:rPr>
              <w:t xml:space="preserve"> בעבור זאת ישלם המזמין תשלום כפי שיוגדר לכל תצורה, </w:t>
            </w:r>
            <w:r w:rsidR="00963C1B">
              <w:rPr>
                <w:rFonts w:ascii="David" w:hAnsi="David" w:hint="cs"/>
                <w:sz w:val="24"/>
                <w:szCs w:val="24"/>
                <w:rtl/>
              </w:rPr>
              <w:t>אשר יכלול,</w:t>
            </w:r>
            <w:r w:rsidR="0043332B">
              <w:rPr>
                <w:rFonts w:ascii="David" w:hAnsi="David" w:hint="cs"/>
                <w:sz w:val="24"/>
                <w:szCs w:val="24"/>
                <w:rtl/>
              </w:rPr>
              <w:t xml:space="preserve"> </w:t>
            </w:r>
            <w:r w:rsidR="00556E7B">
              <w:rPr>
                <w:rFonts w:ascii="David" w:hAnsi="David" w:hint="cs"/>
                <w:sz w:val="24"/>
                <w:szCs w:val="24"/>
                <w:rtl/>
              </w:rPr>
              <w:t>בין היתר</w:t>
            </w:r>
            <w:r w:rsidR="00963C1B">
              <w:rPr>
                <w:rFonts w:ascii="David" w:hAnsi="David" w:hint="cs"/>
                <w:sz w:val="24"/>
                <w:szCs w:val="24"/>
                <w:rtl/>
              </w:rPr>
              <w:t>,</w:t>
            </w:r>
            <w:r w:rsidR="0043332B">
              <w:rPr>
                <w:rFonts w:ascii="David" w:hAnsi="David" w:hint="cs"/>
                <w:sz w:val="24"/>
                <w:szCs w:val="24"/>
                <w:rtl/>
              </w:rPr>
              <w:t xml:space="preserve"> </w:t>
            </w:r>
            <w:r w:rsidR="00556E7B">
              <w:rPr>
                <w:rFonts w:ascii="David" w:hAnsi="David" w:hint="cs"/>
                <w:sz w:val="24"/>
                <w:szCs w:val="24"/>
                <w:rtl/>
              </w:rPr>
              <w:t>דמי חכירה לציוד, פעימת מונה ועוד.</w:t>
            </w:r>
          </w:p>
        </w:tc>
      </w:tr>
      <w:tr w:rsidR="00A57B4D" w:rsidRPr="00474022" w14:paraId="14F16D35" w14:textId="77777777" w:rsidTr="00A57B4D">
        <w:trPr>
          <w:cantSplit/>
        </w:trPr>
        <w:tc>
          <w:tcPr>
            <w:tcW w:w="2136" w:type="dxa"/>
            <w:shd w:val="clear" w:color="auto" w:fill="auto"/>
          </w:tcPr>
          <w:p w14:paraId="1DA4DE75" w14:textId="5BC4E9EC" w:rsidR="00E16E4F" w:rsidRPr="00474022" w:rsidRDefault="00E16E4F" w:rsidP="00076D22">
            <w:pPr>
              <w:pStyle w:val="RonnyBase"/>
              <w:spacing w:line="360" w:lineRule="auto"/>
              <w:jc w:val="left"/>
              <w:rPr>
                <w:rFonts w:ascii="David" w:hAnsi="David"/>
                <w:b/>
                <w:bCs/>
                <w:sz w:val="24"/>
                <w:szCs w:val="24"/>
                <w:highlight w:val="yellow"/>
                <w:rtl/>
              </w:rPr>
            </w:pPr>
            <w:r w:rsidRPr="00474022">
              <w:rPr>
                <w:rFonts w:ascii="David" w:hAnsi="David"/>
                <w:b/>
                <w:bCs/>
                <w:sz w:val="24"/>
                <w:szCs w:val="24"/>
                <w:rtl/>
              </w:rPr>
              <w:lastRenderedPageBreak/>
              <w:t xml:space="preserve">מסלול רכישה </w:t>
            </w:r>
          </w:p>
        </w:tc>
        <w:tc>
          <w:tcPr>
            <w:tcW w:w="7141" w:type="dxa"/>
          </w:tcPr>
          <w:p w14:paraId="58F6F3BD" w14:textId="261F02E2" w:rsidR="00E16E4F" w:rsidRPr="00474022" w:rsidRDefault="00E16E4F" w:rsidP="00F40671">
            <w:pPr>
              <w:pStyle w:val="RonnyBase"/>
              <w:spacing w:line="360" w:lineRule="auto"/>
              <w:rPr>
                <w:rFonts w:ascii="David" w:hAnsi="David"/>
                <w:sz w:val="24"/>
                <w:szCs w:val="24"/>
                <w:highlight w:val="yellow"/>
                <w:rtl/>
              </w:rPr>
            </w:pPr>
            <w:r w:rsidRPr="00474022">
              <w:rPr>
                <w:rFonts w:ascii="David" w:hAnsi="David"/>
                <w:sz w:val="24"/>
                <w:szCs w:val="24"/>
                <w:rtl/>
              </w:rPr>
              <w:t xml:space="preserve">מסלול </w:t>
            </w:r>
            <w:r w:rsidR="00963C1B">
              <w:rPr>
                <w:rFonts w:ascii="David" w:hAnsi="David" w:hint="cs"/>
                <w:sz w:val="24"/>
                <w:szCs w:val="24"/>
                <w:rtl/>
              </w:rPr>
              <w:t xml:space="preserve">בתצורה ספציפית, </w:t>
            </w:r>
            <w:r w:rsidRPr="00474022">
              <w:rPr>
                <w:rFonts w:ascii="David" w:hAnsi="David"/>
                <w:sz w:val="24"/>
                <w:szCs w:val="24"/>
                <w:rtl/>
              </w:rPr>
              <w:t xml:space="preserve">אשר במסגרתו ירכוש המזמין </w:t>
            </w:r>
            <w:r w:rsidR="00963C1B">
              <w:rPr>
                <w:rFonts w:ascii="David" w:hAnsi="David" w:hint="cs"/>
                <w:sz w:val="24"/>
                <w:szCs w:val="24"/>
                <w:rtl/>
              </w:rPr>
              <w:t>את כל ה</w:t>
            </w:r>
            <w:r w:rsidRPr="00474022">
              <w:rPr>
                <w:rFonts w:ascii="David" w:hAnsi="David"/>
                <w:sz w:val="24"/>
                <w:szCs w:val="24"/>
                <w:rtl/>
              </w:rPr>
              <w:t>ציוד</w:t>
            </w:r>
            <w:r w:rsidR="00963C1B">
              <w:rPr>
                <w:rFonts w:ascii="David" w:hAnsi="David" w:hint="cs"/>
                <w:sz w:val="24"/>
                <w:szCs w:val="24"/>
                <w:rtl/>
              </w:rPr>
              <w:t>, המתכלים ושירותי האחריות והתחזוקה</w:t>
            </w:r>
            <w:r w:rsidR="00B1327A">
              <w:rPr>
                <w:rFonts w:ascii="David" w:hAnsi="David" w:hint="cs"/>
                <w:sz w:val="24"/>
                <w:szCs w:val="24"/>
                <w:rtl/>
              </w:rPr>
              <w:t xml:space="preserve"> מ</w:t>
            </w:r>
            <w:r w:rsidR="00F76670">
              <w:rPr>
                <w:rFonts w:ascii="David" w:hAnsi="David" w:hint="cs"/>
                <w:sz w:val="24"/>
                <w:szCs w:val="24"/>
                <w:rtl/>
              </w:rPr>
              <w:t>הספק</w:t>
            </w:r>
            <w:r w:rsidR="00B1327A">
              <w:rPr>
                <w:rFonts w:ascii="David" w:hAnsi="David" w:hint="cs"/>
                <w:sz w:val="24"/>
                <w:szCs w:val="24"/>
                <w:rtl/>
              </w:rPr>
              <w:t>.</w:t>
            </w:r>
            <w:r w:rsidRPr="00474022">
              <w:rPr>
                <w:rFonts w:ascii="David" w:hAnsi="David"/>
                <w:sz w:val="24"/>
                <w:szCs w:val="24"/>
                <w:rtl/>
              </w:rPr>
              <w:t xml:space="preserve"> </w:t>
            </w:r>
          </w:p>
        </w:tc>
      </w:tr>
      <w:tr w:rsidR="00A57B4D" w:rsidRPr="00474022" w14:paraId="30DFB808" w14:textId="77777777" w:rsidTr="00A57B4D">
        <w:trPr>
          <w:cantSplit/>
        </w:trPr>
        <w:tc>
          <w:tcPr>
            <w:tcW w:w="2136" w:type="dxa"/>
          </w:tcPr>
          <w:p w14:paraId="744B980E" w14:textId="1E995FBA" w:rsidR="00D44D18" w:rsidRPr="00474022" w:rsidRDefault="00D44D18" w:rsidP="00076D22">
            <w:pPr>
              <w:pStyle w:val="RonnyBase"/>
              <w:spacing w:line="360" w:lineRule="auto"/>
              <w:jc w:val="left"/>
              <w:rPr>
                <w:rFonts w:ascii="David" w:hAnsi="David"/>
                <w:b/>
                <w:bCs/>
                <w:sz w:val="24"/>
                <w:szCs w:val="24"/>
                <w:rtl/>
              </w:rPr>
            </w:pPr>
            <w:r w:rsidRPr="00474022">
              <w:rPr>
                <w:rFonts w:ascii="David" w:hAnsi="David"/>
                <w:b/>
                <w:bCs/>
                <w:sz w:val="24"/>
                <w:szCs w:val="24"/>
                <w:rtl/>
              </w:rPr>
              <w:t>מציע</w:t>
            </w:r>
          </w:p>
        </w:tc>
        <w:tc>
          <w:tcPr>
            <w:tcW w:w="7141" w:type="dxa"/>
          </w:tcPr>
          <w:p w14:paraId="13153D5C" w14:textId="22FE4715" w:rsidR="00D44D18" w:rsidRPr="00474022" w:rsidRDefault="00D44D18" w:rsidP="00926655">
            <w:pPr>
              <w:pStyle w:val="RonnyBase"/>
              <w:spacing w:line="360" w:lineRule="auto"/>
              <w:rPr>
                <w:rFonts w:ascii="David" w:hAnsi="David"/>
                <w:sz w:val="24"/>
                <w:szCs w:val="24"/>
                <w:rtl/>
              </w:rPr>
            </w:pPr>
            <w:r w:rsidRPr="00474022">
              <w:rPr>
                <w:rFonts w:ascii="David" w:hAnsi="David"/>
                <w:sz w:val="24"/>
                <w:szCs w:val="24"/>
                <w:rtl/>
              </w:rPr>
              <w:t>גוף אשר הגיש הצעה במכרז.</w:t>
            </w:r>
          </w:p>
        </w:tc>
      </w:tr>
      <w:tr w:rsidR="00A57B4D" w:rsidRPr="00474022" w14:paraId="03F322A5" w14:textId="77777777" w:rsidTr="00A57B4D">
        <w:trPr>
          <w:cantSplit/>
        </w:trPr>
        <w:tc>
          <w:tcPr>
            <w:tcW w:w="2136" w:type="dxa"/>
          </w:tcPr>
          <w:p w14:paraId="62256F33" w14:textId="52C7415D"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ניקוד איכות מינימלי</w:t>
            </w:r>
          </w:p>
        </w:tc>
        <w:tc>
          <w:tcPr>
            <w:tcW w:w="7141" w:type="dxa"/>
          </w:tcPr>
          <w:p w14:paraId="5127EE70" w14:textId="6218743C" w:rsidR="003248B3" w:rsidRPr="00474022" w:rsidRDefault="003248B3" w:rsidP="00C67AC0">
            <w:pPr>
              <w:pStyle w:val="RonnyBase"/>
              <w:spacing w:line="360" w:lineRule="auto"/>
              <w:rPr>
                <w:rFonts w:ascii="David" w:hAnsi="David"/>
                <w:sz w:val="24"/>
                <w:szCs w:val="24"/>
                <w:rtl/>
              </w:rPr>
            </w:pPr>
            <w:r w:rsidRPr="00474022">
              <w:rPr>
                <w:rFonts w:ascii="David" w:hAnsi="David"/>
                <w:sz w:val="24"/>
                <w:szCs w:val="24"/>
                <w:rtl/>
              </w:rPr>
              <w:t>ניק</w:t>
            </w:r>
            <w:r w:rsidR="00A9333B">
              <w:rPr>
                <w:rFonts w:ascii="David" w:hAnsi="David"/>
                <w:sz w:val="24"/>
                <w:szCs w:val="24"/>
                <w:rtl/>
              </w:rPr>
              <w:t>וד האיכות המזערי שעל הצע</w:t>
            </w:r>
            <w:r w:rsidR="00A9333B">
              <w:rPr>
                <w:rFonts w:ascii="David" w:hAnsi="David" w:hint="cs"/>
                <w:sz w:val="24"/>
                <w:szCs w:val="24"/>
                <w:rtl/>
              </w:rPr>
              <w:t>ת מציע</w:t>
            </w:r>
            <w:r w:rsidR="00F20584">
              <w:rPr>
                <w:rFonts w:ascii="David" w:hAnsi="David"/>
                <w:sz w:val="24"/>
                <w:szCs w:val="24"/>
                <w:rtl/>
              </w:rPr>
              <w:t xml:space="preserve"> לעמוד בו על מנת </w:t>
            </w:r>
            <w:r w:rsidR="00F20584">
              <w:rPr>
                <w:rFonts w:ascii="David" w:hAnsi="David" w:hint="cs"/>
                <w:sz w:val="24"/>
                <w:szCs w:val="24"/>
                <w:rtl/>
              </w:rPr>
              <w:t>לעבור לשלב</w:t>
            </w:r>
            <w:r w:rsidR="00C67AC0">
              <w:rPr>
                <w:rFonts w:ascii="David" w:hAnsi="David" w:hint="cs"/>
                <w:sz w:val="24"/>
                <w:szCs w:val="24"/>
                <w:rtl/>
              </w:rPr>
              <w:t xml:space="preserve"> </w:t>
            </w:r>
            <w:proofErr w:type="spellStart"/>
            <w:r w:rsidR="00C67AC0">
              <w:rPr>
                <w:rFonts w:ascii="David" w:hAnsi="David" w:hint="cs"/>
                <w:sz w:val="24"/>
                <w:szCs w:val="24"/>
                <w:rtl/>
              </w:rPr>
              <w:t>התיחור</w:t>
            </w:r>
            <w:proofErr w:type="spellEnd"/>
            <w:r w:rsidRPr="00474022">
              <w:rPr>
                <w:rFonts w:ascii="David" w:hAnsi="David"/>
                <w:sz w:val="24"/>
                <w:szCs w:val="24"/>
                <w:rtl/>
              </w:rPr>
              <w:t xml:space="preserve">. ציון זה </w:t>
            </w:r>
            <w:r>
              <w:rPr>
                <w:rFonts w:ascii="David" w:hAnsi="David" w:hint="cs"/>
                <w:sz w:val="24"/>
                <w:szCs w:val="24"/>
                <w:rtl/>
              </w:rPr>
              <w:t>ייקבע</w:t>
            </w:r>
            <w:r w:rsidRPr="00474022">
              <w:rPr>
                <w:rFonts w:ascii="David" w:hAnsi="David"/>
                <w:sz w:val="24"/>
                <w:szCs w:val="24"/>
                <w:rtl/>
              </w:rPr>
              <w:t xml:space="preserve">, באם יידרש, </w:t>
            </w:r>
            <w:r>
              <w:rPr>
                <w:rFonts w:ascii="David" w:hAnsi="David" w:hint="cs"/>
                <w:sz w:val="24"/>
                <w:szCs w:val="24"/>
                <w:rtl/>
              </w:rPr>
              <w:t>בבקשת</w:t>
            </w:r>
            <w:r w:rsidRPr="00474022">
              <w:rPr>
                <w:rFonts w:ascii="David" w:hAnsi="David"/>
                <w:sz w:val="24"/>
                <w:szCs w:val="24"/>
                <w:rtl/>
              </w:rPr>
              <w:t xml:space="preserve"> </w:t>
            </w:r>
            <w:proofErr w:type="spellStart"/>
            <w:r w:rsidRPr="00474022">
              <w:rPr>
                <w:rFonts w:ascii="David" w:hAnsi="David"/>
                <w:sz w:val="24"/>
                <w:szCs w:val="24"/>
                <w:rtl/>
              </w:rPr>
              <w:t>התיחור</w:t>
            </w:r>
            <w:proofErr w:type="spellEnd"/>
            <w:r w:rsidRPr="00474022">
              <w:rPr>
                <w:rFonts w:ascii="David" w:hAnsi="David"/>
                <w:sz w:val="24"/>
                <w:szCs w:val="24"/>
                <w:rtl/>
              </w:rPr>
              <w:t>.</w:t>
            </w:r>
          </w:p>
        </w:tc>
      </w:tr>
      <w:tr w:rsidR="00A57B4D" w:rsidRPr="00474022" w14:paraId="3AD8DC2C" w14:textId="77777777" w:rsidTr="00A57B4D">
        <w:trPr>
          <w:cantSplit/>
        </w:trPr>
        <w:tc>
          <w:tcPr>
            <w:tcW w:w="2136" w:type="dxa"/>
          </w:tcPr>
          <w:p w14:paraId="23DB38CE" w14:textId="42099ABC"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ספק זוכה / זוכה</w:t>
            </w:r>
          </w:p>
        </w:tc>
        <w:tc>
          <w:tcPr>
            <w:tcW w:w="7141" w:type="dxa"/>
          </w:tcPr>
          <w:p w14:paraId="2C1EF63A" w14:textId="6334C0CD" w:rsidR="003248B3" w:rsidRPr="00474022" w:rsidRDefault="003248B3" w:rsidP="00C67AC0">
            <w:pPr>
              <w:pStyle w:val="RonnyBase"/>
              <w:spacing w:line="360" w:lineRule="auto"/>
              <w:rPr>
                <w:rFonts w:ascii="David" w:hAnsi="David"/>
                <w:sz w:val="24"/>
                <w:szCs w:val="24"/>
                <w:rtl/>
              </w:rPr>
            </w:pPr>
            <w:r w:rsidRPr="00474022">
              <w:rPr>
                <w:rFonts w:ascii="David" w:hAnsi="David"/>
                <w:sz w:val="24"/>
                <w:szCs w:val="24"/>
                <w:rtl/>
              </w:rPr>
              <w:t xml:space="preserve">ספק רשום אשר ועדת המכרזים הכריזה עליו כזוכה </w:t>
            </w:r>
            <w:proofErr w:type="spellStart"/>
            <w:r w:rsidRPr="00474022">
              <w:rPr>
                <w:rFonts w:ascii="David" w:hAnsi="David"/>
                <w:sz w:val="24"/>
                <w:szCs w:val="24"/>
                <w:rtl/>
              </w:rPr>
              <w:t>בתיחור</w:t>
            </w:r>
            <w:proofErr w:type="spellEnd"/>
            <w:r w:rsidRPr="00474022">
              <w:rPr>
                <w:rFonts w:ascii="David" w:hAnsi="David"/>
                <w:sz w:val="24"/>
                <w:szCs w:val="24"/>
                <w:rtl/>
              </w:rPr>
              <w:t xml:space="preserve"> לתצורה מסוימת.</w:t>
            </w:r>
          </w:p>
        </w:tc>
      </w:tr>
      <w:tr w:rsidR="00A57B4D" w:rsidRPr="00474022" w14:paraId="25BD8DAF" w14:textId="77777777" w:rsidTr="00A57B4D">
        <w:trPr>
          <w:cantSplit/>
        </w:trPr>
        <w:tc>
          <w:tcPr>
            <w:tcW w:w="2136" w:type="dxa"/>
          </w:tcPr>
          <w:p w14:paraId="2C835A4E" w14:textId="7392F126" w:rsidR="003248B3" w:rsidRPr="00C67AC0" w:rsidRDefault="003248B3" w:rsidP="00076D22">
            <w:pPr>
              <w:pStyle w:val="RonnyBase"/>
              <w:spacing w:line="360" w:lineRule="auto"/>
              <w:jc w:val="left"/>
              <w:rPr>
                <w:rFonts w:ascii="David" w:hAnsi="David"/>
                <w:b/>
                <w:bCs/>
                <w:sz w:val="28"/>
                <w:szCs w:val="24"/>
                <w:rtl/>
              </w:rPr>
            </w:pPr>
            <w:r w:rsidRPr="00C67AC0">
              <w:rPr>
                <w:rFonts w:hint="cs"/>
                <w:b/>
                <w:bCs/>
                <w:sz w:val="28"/>
                <w:szCs w:val="24"/>
                <w:rtl/>
              </w:rPr>
              <w:t>ספק מיקור חוץ</w:t>
            </w:r>
          </w:p>
        </w:tc>
        <w:tc>
          <w:tcPr>
            <w:tcW w:w="7141" w:type="dxa"/>
          </w:tcPr>
          <w:p w14:paraId="462C1F67" w14:textId="3D48A73D" w:rsidR="003248B3" w:rsidRPr="00C67AC0" w:rsidRDefault="003248B3" w:rsidP="00926655">
            <w:pPr>
              <w:pStyle w:val="RonnyBase"/>
              <w:spacing w:line="360" w:lineRule="auto"/>
              <w:rPr>
                <w:rFonts w:ascii="David" w:hAnsi="David"/>
                <w:sz w:val="28"/>
                <w:szCs w:val="24"/>
                <w:rtl/>
              </w:rPr>
            </w:pPr>
            <w:r w:rsidRPr="00C67AC0">
              <w:rPr>
                <w:rFonts w:hint="cs"/>
                <w:sz w:val="28"/>
                <w:szCs w:val="24"/>
                <w:rtl/>
              </w:rPr>
              <w:t>קבלן ביצוע שמספק שירותים למזמין במסגרת התקשרות של מיקור חוץ בנושא המכרז.</w:t>
            </w:r>
          </w:p>
        </w:tc>
      </w:tr>
      <w:tr w:rsidR="00A57B4D" w:rsidRPr="00474022" w14:paraId="0AB25A98" w14:textId="77777777" w:rsidTr="00A57B4D">
        <w:trPr>
          <w:cantSplit/>
        </w:trPr>
        <w:tc>
          <w:tcPr>
            <w:tcW w:w="2136" w:type="dxa"/>
          </w:tcPr>
          <w:p w14:paraId="0D6AF553" w14:textId="77777777"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ספק/ים רשום/ים</w:t>
            </w:r>
          </w:p>
          <w:p w14:paraId="73F12F30" w14:textId="5B5235C9"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מאושר/ים</w:t>
            </w:r>
          </w:p>
        </w:tc>
        <w:tc>
          <w:tcPr>
            <w:tcW w:w="7141" w:type="dxa"/>
          </w:tcPr>
          <w:p w14:paraId="19847CBF" w14:textId="4C79E53F" w:rsidR="003248B3" w:rsidRPr="00474022" w:rsidRDefault="003248B3" w:rsidP="00926655">
            <w:pPr>
              <w:pStyle w:val="RonnyBase"/>
              <w:spacing w:line="360" w:lineRule="auto"/>
              <w:rPr>
                <w:rFonts w:ascii="David" w:hAnsi="David"/>
                <w:sz w:val="24"/>
                <w:szCs w:val="24"/>
                <w:rtl/>
              </w:rPr>
            </w:pPr>
            <w:r w:rsidRPr="00474022">
              <w:rPr>
                <w:rFonts w:ascii="David" w:hAnsi="David"/>
                <w:sz w:val="24"/>
                <w:szCs w:val="24"/>
                <w:rtl/>
              </w:rPr>
              <w:t xml:space="preserve">מציע אשר הוכרז על ידי ועדת המכרזים כספק הכלול ברשימת הספקים הרשומים הרשאי להשתתף בשלב ב' של המכרז – </w:t>
            </w:r>
            <w:proofErr w:type="spellStart"/>
            <w:r w:rsidRPr="00474022">
              <w:rPr>
                <w:rFonts w:ascii="David" w:hAnsi="David"/>
                <w:sz w:val="24"/>
                <w:szCs w:val="24"/>
                <w:rtl/>
              </w:rPr>
              <w:t>תיחורים</w:t>
            </w:r>
            <w:proofErr w:type="spellEnd"/>
            <w:r w:rsidRPr="00474022">
              <w:rPr>
                <w:rFonts w:ascii="David" w:hAnsi="David"/>
                <w:sz w:val="24"/>
                <w:szCs w:val="24"/>
                <w:rtl/>
              </w:rPr>
              <w:t xml:space="preserve"> תקופתיים. </w:t>
            </w:r>
          </w:p>
        </w:tc>
      </w:tr>
      <w:tr w:rsidR="00A57B4D" w:rsidRPr="00474022" w14:paraId="5D6FEFA9" w14:textId="77777777" w:rsidTr="00A57B4D">
        <w:trPr>
          <w:cantSplit/>
        </w:trPr>
        <w:tc>
          <w:tcPr>
            <w:tcW w:w="2136" w:type="dxa"/>
          </w:tcPr>
          <w:p w14:paraId="5387FE01" w14:textId="25A76462" w:rsidR="003248B3" w:rsidRPr="00474022" w:rsidRDefault="003248B3" w:rsidP="00FD6AC1">
            <w:pPr>
              <w:pStyle w:val="RonnyBase"/>
              <w:spacing w:line="360" w:lineRule="auto"/>
              <w:jc w:val="left"/>
              <w:rPr>
                <w:rFonts w:ascii="David" w:hAnsi="David"/>
                <w:b/>
                <w:bCs/>
                <w:sz w:val="24"/>
                <w:szCs w:val="24"/>
                <w:rtl/>
              </w:rPr>
            </w:pPr>
            <w:r w:rsidRPr="00474022">
              <w:rPr>
                <w:rFonts w:ascii="David" w:hAnsi="David"/>
                <w:b/>
                <w:bCs/>
                <w:sz w:val="24"/>
                <w:szCs w:val="24"/>
                <w:rtl/>
              </w:rPr>
              <w:t>עורך המכרז</w:t>
            </w:r>
          </w:p>
        </w:tc>
        <w:tc>
          <w:tcPr>
            <w:tcW w:w="7141" w:type="dxa"/>
          </w:tcPr>
          <w:p w14:paraId="232855CA" w14:textId="486EAF7C" w:rsidR="003248B3" w:rsidRPr="00474022" w:rsidRDefault="003248B3" w:rsidP="00FD6AC1">
            <w:pPr>
              <w:pStyle w:val="RonnyBase"/>
              <w:spacing w:line="360" w:lineRule="auto"/>
              <w:rPr>
                <w:rFonts w:ascii="David" w:hAnsi="David"/>
                <w:sz w:val="24"/>
                <w:szCs w:val="24"/>
                <w:rtl/>
              </w:rPr>
            </w:pPr>
            <w:proofErr w:type="spellStart"/>
            <w:r w:rsidRPr="00474022">
              <w:rPr>
                <w:rFonts w:ascii="David" w:hAnsi="David"/>
                <w:sz w:val="24"/>
                <w:szCs w:val="24"/>
                <w:rtl/>
              </w:rPr>
              <w:t>מינהל</w:t>
            </w:r>
            <w:proofErr w:type="spellEnd"/>
            <w:r w:rsidRPr="00474022">
              <w:rPr>
                <w:rFonts w:ascii="David" w:hAnsi="David"/>
                <w:sz w:val="24"/>
                <w:szCs w:val="24"/>
                <w:rtl/>
              </w:rPr>
              <w:t xml:space="preserve"> הרכש הממשלתי באגף החשב הכללי, משרד האוצר.</w:t>
            </w:r>
          </w:p>
        </w:tc>
      </w:tr>
      <w:tr w:rsidR="00A57B4D" w:rsidRPr="00474022" w14:paraId="0009924F" w14:textId="77777777" w:rsidTr="00A57B4D">
        <w:trPr>
          <w:cantSplit/>
        </w:trPr>
        <w:tc>
          <w:tcPr>
            <w:tcW w:w="2136" w:type="dxa"/>
            <w:shd w:val="clear" w:color="auto" w:fill="auto"/>
          </w:tcPr>
          <w:p w14:paraId="0FCA7CEB" w14:textId="5E68018B" w:rsidR="003248B3" w:rsidRPr="00474022" w:rsidRDefault="006F5127" w:rsidP="00076D22">
            <w:pPr>
              <w:pStyle w:val="RonnyBase"/>
              <w:spacing w:line="360" w:lineRule="auto"/>
              <w:jc w:val="left"/>
              <w:rPr>
                <w:rFonts w:ascii="David" w:hAnsi="David"/>
                <w:b/>
                <w:bCs/>
                <w:sz w:val="24"/>
                <w:szCs w:val="24"/>
                <w:rtl/>
              </w:rPr>
            </w:pPr>
            <w:r>
              <w:rPr>
                <w:rFonts w:ascii="David" w:hAnsi="David" w:hint="cs"/>
                <w:b/>
                <w:bCs/>
                <w:sz w:val="24"/>
                <w:szCs w:val="24"/>
                <w:rtl/>
              </w:rPr>
              <w:t xml:space="preserve">עלות </w:t>
            </w:r>
            <w:r w:rsidR="003248B3" w:rsidRPr="00474022">
              <w:rPr>
                <w:rFonts w:ascii="David" w:hAnsi="David"/>
                <w:b/>
                <w:bCs/>
                <w:sz w:val="24"/>
                <w:szCs w:val="24"/>
                <w:rtl/>
              </w:rPr>
              <w:t>פעימת מונה</w:t>
            </w:r>
          </w:p>
        </w:tc>
        <w:tc>
          <w:tcPr>
            <w:tcW w:w="7141" w:type="dxa"/>
          </w:tcPr>
          <w:p w14:paraId="2469AE9B" w14:textId="3FDC36EF" w:rsidR="006F5127" w:rsidRDefault="003248B3" w:rsidP="006F5127">
            <w:pPr>
              <w:pStyle w:val="RonnyBase"/>
              <w:spacing w:line="360" w:lineRule="auto"/>
              <w:rPr>
                <w:rFonts w:ascii="David" w:hAnsi="David"/>
                <w:sz w:val="24"/>
                <w:szCs w:val="24"/>
                <w:rtl/>
              </w:rPr>
            </w:pPr>
            <w:r w:rsidRPr="00474022">
              <w:rPr>
                <w:rFonts w:ascii="David" w:hAnsi="David"/>
                <w:sz w:val="24"/>
                <w:szCs w:val="24"/>
                <w:rtl/>
              </w:rPr>
              <w:t>המחיר שי</w:t>
            </w:r>
            <w:r w:rsidR="006F5127">
              <w:rPr>
                <w:rFonts w:ascii="David" w:hAnsi="David" w:hint="cs"/>
                <w:sz w:val="24"/>
                <w:szCs w:val="24"/>
                <w:rtl/>
              </w:rPr>
              <w:t>י</w:t>
            </w:r>
            <w:r w:rsidRPr="00474022">
              <w:rPr>
                <w:rFonts w:ascii="David" w:hAnsi="David"/>
                <w:sz w:val="24"/>
                <w:szCs w:val="24"/>
                <w:rtl/>
              </w:rPr>
              <w:t xml:space="preserve">קבע בתום </w:t>
            </w:r>
            <w:proofErr w:type="spellStart"/>
            <w:r w:rsidRPr="00474022">
              <w:rPr>
                <w:rFonts w:ascii="David" w:hAnsi="David"/>
                <w:sz w:val="24"/>
                <w:szCs w:val="24"/>
                <w:rtl/>
              </w:rPr>
              <w:t>תיחור</w:t>
            </w:r>
            <w:proofErr w:type="spellEnd"/>
            <w:r w:rsidRPr="00474022">
              <w:rPr>
                <w:rFonts w:ascii="David" w:hAnsi="David"/>
                <w:sz w:val="24"/>
                <w:szCs w:val="24"/>
                <w:rtl/>
              </w:rPr>
              <w:t xml:space="preserve"> </w:t>
            </w:r>
            <w:r w:rsidR="006F5127">
              <w:rPr>
                <w:rFonts w:ascii="David" w:hAnsi="David" w:hint="cs"/>
                <w:sz w:val="24"/>
                <w:szCs w:val="24"/>
                <w:rtl/>
              </w:rPr>
              <w:t>ל</w:t>
            </w:r>
            <w:r w:rsidRPr="00474022">
              <w:rPr>
                <w:rFonts w:ascii="David" w:hAnsi="David"/>
                <w:sz w:val="24"/>
                <w:szCs w:val="24"/>
                <w:rtl/>
              </w:rPr>
              <w:t xml:space="preserve">פעימת מונה </w:t>
            </w:r>
            <w:r w:rsidR="006F5127">
              <w:rPr>
                <w:rFonts w:ascii="David" w:hAnsi="David" w:hint="cs"/>
                <w:sz w:val="24"/>
                <w:szCs w:val="24"/>
                <w:rtl/>
              </w:rPr>
              <w:t xml:space="preserve">של הפקת </w:t>
            </w:r>
            <w:r w:rsidR="002C7534">
              <w:rPr>
                <w:rFonts w:ascii="David" w:hAnsi="David" w:hint="cs"/>
                <w:sz w:val="24"/>
                <w:szCs w:val="24"/>
                <w:rtl/>
              </w:rPr>
              <w:t xml:space="preserve">עותק </w:t>
            </w:r>
            <w:r w:rsidR="006F5127">
              <w:rPr>
                <w:rFonts w:ascii="David" w:hAnsi="David" w:hint="cs"/>
                <w:sz w:val="24"/>
                <w:szCs w:val="24"/>
                <w:rtl/>
              </w:rPr>
              <w:t xml:space="preserve">מודפס. </w:t>
            </w:r>
          </w:p>
          <w:p w14:paraId="795A05E0" w14:textId="58ADF3AA" w:rsidR="006F5127" w:rsidRPr="00474022" w:rsidRDefault="006F5127" w:rsidP="006F5127">
            <w:pPr>
              <w:pStyle w:val="RonnyBase"/>
              <w:spacing w:line="360" w:lineRule="auto"/>
              <w:rPr>
                <w:rFonts w:ascii="David" w:hAnsi="David"/>
                <w:sz w:val="24"/>
                <w:szCs w:val="24"/>
                <w:rtl/>
              </w:rPr>
            </w:pPr>
            <w:r w:rsidRPr="00474022">
              <w:rPr>
                <w:rFonts w:ascii="David" w:hAnsi="David"/>
                <w:sz w:val="24"/>
                <w:szCs w:val="24"/>
                <w:rtl/>
              </w:rPr>
              <w:t xml:space="preserve">חישובה של פעימת מונה לצורך תשלום יתבצע כדלקמן: </w:t>
            </w:r>
          </w:p>
          <w:p w14:paraId="0DA05BFD" w14:textId="77777777" w:rsidR="006F5127" w:rsidRPr="00474022" w:rsidRDefault="006F5127" w:rsidP="00EE621D">
            <w:pPr>
              <w:pStyle w:val="RonnyBase"/>
              <w:widowControl w:val="0"/>
              <w:numPr>
                <w:ilvl w:val="0"/>
                <w:numId w:val="68"/>
              </w:numPr>
              <w:rPr>
                <w:rFonts w:ascii="David" w:hAnsi="David"/>
                <w:sz w:val="24"/>
                <w:szCs w:val="24"/>
                <w:rtl/>
              </w:rPr>
            </w:pPr>
            <w:r w:rsidRPr="00474022">
              <w:rPr>
                <w:rFonts w:ascii="David" w:hAnsi="David"/>
                <w:sz w:val="24"/>
                <w:szCs w:val="24"/>
                <w:rtl/>
              </w:rPr>
              <w:t xml:space="preserve">הדפסת דף בודד עד גודל </w:t>
            </w:r>
            <w:r w:rsidRPr="00474022">
              <w:rPr>
                <w:rFonts w:ascii="David" w:hAnsi="David"/>
                <w:sz w:val="24"/>
                <w:szCs w:val="24"/>
              </w:rPr>
              <w:t>A4</w:t>
            </w:r>
            <w:r w:rsidRPr="00474022">
              <w:rPr>
                <w:rFonts w:ascii="David" w:hAnsi="David"/>
                <w:sz w:val="24"/>
                <w:szCs w:val="24"/>
                <w:rtl/>
              </w:rPr>
              <w:t xml:space="preserve"> או </w:t>
            </w:r>
            <w:r w:rsidRPr="00474022">
              <w:rPr>
                <w:rFonts w:ascii="David" w:hAnsi="David"/>
                <w:sz w:val="24"/>
                <w:szCs w:val="24"/>
              </w:rPr>
              <w:t>Letter</w:t>
            </w:r>
            <w:r w:rsidRPr="00474022">
              <w:rPr>
                <w:rFonts w:ascii="David" w:hAnsi="David"/>
                <w:sz w:val="24"/>
                <w:szCs w:val="24"/>
                <w:rtl/>
              </w:rPr>
              <w:t>, כולל – תיחשב פעימת מונה אחת (1).</w:t>
            </w:r>
          </w:p>
          <w:p w14:paraId="5BF5A4E4" w14:textId="77777777" w:rsidR="006F5127" w:rsidRPr="00474022" w:rsidRDefault="006F5127" w:rsidP="00EE621D">
            <w:pPr>
              <w:pStyle w:val="RonnyBase"/>
              <w:widowControl w:val="0"/>
              <w:numPr>
                <w:ilvl w:val="0"/>
                <w:numId w:val="68"/>
              </w:numPr>
              <w:rPr>
                <w:rFonts w:ascii="David" w:hAnsi="David"/>
                <w:sz w:val="24"/>
                <w:szCs w:val="24"/>
                <w:rtl/>
              </w:rPr>
            </w:pPr>
            <w:r w:rsidRPr="00474022">
              <w:rPr>
                <w:rFonts w:ascii="David" w:hAnsi="David"/>
                <w:sz w:val="24"/>
                <w:szCs w:val="24"/>
                <w:rtl/>
              </w:rPr>
              <w:t xml:space="preserve">הדפסה משני צדי הדף עד גודל </w:t>
            </w:r>
            <w:r w:rsidRPr="00474022">
              <w:rPr>
                <w:rFonts w:ascii="David" w:hAnsi="David"/>
                <w:sz w:val="24"/>
                <w:szCs w:val="24"/>
              </w:rPr>
              <w:t>A4</w:t>
            </w:r>
            <w:r w:rsidRPr="00474022">
              <w:rPr>
                <w:rFonts w:ascii="David" w:hAnsi="David"/>
                <w:sz w:val="24"/>
                <w:szCs w:val="24"/>
                <w:rtl/>
              </w:rPr>
              <w:t xml:space="preserve"> או </w:t>
            </w:r>
            <w:r w:rsidRPr="00474022">
              <w:rPr>
                <w:rFonts w:ascii="David" w:hAnsi="David"/>
                <w:sz w:val="24"/>
                <w:szCs w:val="24"/>
              </w:rPr>
              <w:t>Letter</w:t>
            </w:r>
            <w:r w:rsidRPr="00474022">
              <w:rPr>
                <w:rFonts w:ascii="David" w:hAnsi="David"/>
                <w:sz w:val="24"/>
                <w:szCs w:val="24"/>
                <w:rtl/>
              </w:rPr>
              <w:t>, כולל - תיחשב שתי (2) פעימות מונה.</w:t>
            </w:r>
          </w:p>
          <w:p w14:paraId="79C3B091" w14:textId="77777777" w:rsidR="006F5127" w:rsidRPr="00474022" w:rsidRDefault="006F5127" w:rsidP="00EE621D">
            <w:pPr>
              <w:pStyle w:val="RonnyBase"/>
              <w:widowControl w:val="0"/>
              <w:numPr>
                <w:ilvl w:val="0"/>
                <w:numId w:val="68"/>
              </w:numPr>
              <w:rPr>
                <w:rFonts w:ascii="David" w:hAnsi="David"/>
                <w:sz w:val="24"/>
                <w:szCs w:val="24"/>
                <w:rtl/>
              </w:rPr>
            </w:pPr>
            <w:r w:rsidRPr="00474022">
              <w:rPr>
                <w:rFonts w:ascii="David" w:hAnsi="David"/>
                <w:sz w:val="24"/>
                <w:szCs w:val="24"/>
                <w:rtl/>
              </w:rPr>
              <w:t xml:space="preserve">הדפסת דף </w:t>
            </w:r>
            <w:r w:rsidRPr="00474022">
              <w:rPr>
                <w:rFonts w:ascii="David" w:hAnsi="David"/>
                <w:sz w:val="24"/>
                <w:szCs w:val="24"/>
              </w:rPr>
              <w:t>A3</w:t>
            </w:r>
            <w:r w:rsidRPr="00474022">
              <w:rPr>
                <w:rFonts w:ascii="David" w:hAnsi="David"/>
                <w:sz w:val="24"/>
                <w:szCs w:val="24"/>
                <w:rtl/>
              </w:rPr>
              <w:t xml:space="preserve">  - תיחשב שתי (2) פעימות מונה.</w:t>
            </w:r>
          </w:p>
          <w:p w14:paraId="6626F81E" w14:textId="6359A089" w:rsidR="003248B3" w:rsidRPr="00474022" w:rsidRDefault="006F5127" w:rsidP="006F5127">
            <w:pPr>
              <w:pStyle w:val="RonnyBase"/>
              <w:spacing w:line="360" w:lineRule="auto"/>
              <w:rPr>
                <w:rFonts w:ascii="David" w:hAnsi="David"/>
                <w:sz w:val="24"/>
                <w:szCs w:val="24"/>
                <w:rtl/>
              </w:rPr>
            </w:pPr>
            <w:r w:rsidRPr="00474022">
              <w:rPr>
                <w:rFonts w:ascii="David" w:hAnsi="David"/>
                <w:sz w:val="24"/>
                <w:szCs w:val="24"/>
                <w:rtl/>
              </w:rPr>
              <w:t xml:space="preserve">הדפסת דף </w:t>
            </w:r>
            <w:r w:rsidRPr="00474022">
              <w:rPr>
                <w:rFonts w:ascii="David" w:hAnsi="David"/>
                <w:sz w:val="24"/>
                <w:szCs w:val="24"/>
              </w:rPr>
              <w:t>A3</w:t>
            </w:r>
            <w:r w:rsidRPr="00474022">
              <w:rPr>
                <w:rFonts w:ascii="David" w:hAnsi="David"/>
                <w:sz w:val="24"/>
                <w:szCs w:val="24"/>
                <w:rtl/>
              </w:rPr>
              <w:t xml:space="preserve"> משני צדי הדף  - תיחשב ארבע (4) פעימות מונה.</w:t>
            </w:r>
          </w:p>
        </w:tc>
      </w:tr>
      <w:tr w:rsidR="00A57B4D" w:rsidRPr="00474022" w14:paraId="485C5E61" w14:textId="77777777" w:rsidTr="00A57B4D">
        <w:trPr>
          <w:cantSplit/>
          <w:trHeight w:val="144"/>
        </w:trPr>
        <w:tc>
          <w:tcPr>
            <w:tcW w:w="2136" w:type="dxa"/>
            <w:shd w:val="clear" w:color="auto" w:fill="auto"/>
          </w:tcPr>
          <w:p w14:paraId="3E0A29B9" w14:textId="75C24386"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פעימת מונה</w:t>
            </w:r>
          </w:p>
        </w:tc>
        <w:tc>
          <w:tcPr>
            <w:tcW w:w="7141" w:type="dxa"/>
          </w:tcPr>
          <w:p w14:paraId="26EF60AC" w14:textId="4679DB02" w:rsidR="003248B3" w:rsidRPr="00474022" w:rsidRDefault="003248B3" w:rsidP="006F5127">
            <w:pPr>
              <w:pStyle w:val="RonnyBase"/>
              <w:spacing w:line="360" w:lineRule="auto"/>
              <w:rPr>
                <w:rFonts w:ascii="David" w:hAnsi="David"/>
                <w:sz w:val="24"/>
                <w:szCs w:val="24"/>
                <w:rtl/>
              </w:rPr>
            </w:pPr>
            <w:r w:rsidRPr="00474022">
              <w:rPr>
                <w:rFonts w:ascii="David" w:hAnsi="David"/>
                <w:sz w:val="24"/>
                <w:szCs w:val="24"/>
                <w:rtl/>
              </w:rPr>
              <w:t xml:space="preserve">פעולת הפעלת מכונה להפקת מסמכים לצורך ביצוע </w:t>
            </w:r>
            <w:r w:rsidR="006F5127">
              <w:rPr>
                <w:rFonts w:ascii="David" w:hAnsi="David" w:hint="cs"/>
                <w:sz w:val="24"/>
                <w:szCs w:val="24"/>
                <w:rtl/>
              </w:rPr>
              <w:t xml:space="preserve">הפקת עותק </w:t>
            </w:r>
            <w:r w:rsidR="00C90A80">
              <w:rPr>
                <w:rFonts w:ascii="David" w:hAnsi="David" w:hint="cs"/>
                <w:sz w:val="24"/>
                <w:szCs w:val="24"/>
                <w:rtl/>
              </w:rPr>
              <w:t xml:space="preserve">מודפס </w:t>
            </w:r>
            <w:r w:rsidR="006F5127">
              <w:rPr>
                <w:rFonts w:ascii="David" w:hAnsi="David" w:hint="cs"/>
                <w:sz w:val="24"/>
                <w:szCs w:val="24"/>
                <w:rtl/>
              </w:rPr>
              <w:t xml:space="preserve">באמצעות </w:t>
            </w:r>
            <w:r w:rsidRPr="00474022">
              <w:rPr>
                <w:rFonts w:ascii="David" w:hAnsi="David"/>
                <w:sz w:val="24"/>
                <w:szCs w:val="24"/>
                <w:rtl/>
              </w:rPr>
              <w:t xml:space="preserve">הדפסה, העתקה, קבלת פקס </w:t>
            </w:r>
            <w:r w:rsidR="006F5127">
              <w:rPr>
                <w:rFonts w:ascii="David" w:hAnsi="David" w:hint="cs"/>
                <w:sz w:val="24"/>
                <w:szCs w:val="24"/>
                <w:rtl/>
              </w:rPr>
              <w:t>ועוד</w:t>
            </w:r>
            <w:r w:rsidRPr="00474022">
              <w:rPr>
                <w:rFonts w:ascii="David" w:hAnsi="David"/>
                <w:sz w:val="24"/>
                <w:szCs w:val="24"/>
                <w:rtl/>
              </w:rPr>
              <w:t>.</w:t>
            </w:r>
          </w:p>
        </w:tc>
      </w:tr>
      <w:tr w:rsidR="00A57B4D" w:rsidRPr="00474022" w14:paraId="16A7F382" w14:textId="77777777" w:rsidTr="00A57B4D">
        <w:trPr>
          <w:cantSplit/>
          <w:trHeight w:val="480"/>
        </w:trPr>
        <w:tc>
          <w:tcPr>
            <w:tcW w:w="2136" w:type="dxa"/>
            <w:shd w:val="clear" w:color="auto" w:fill="auto"/>
          </w:tcPr>
          <w:p w14:paraId="00D3F5D8" w14:textId="4CD1278D" w:rsidR="003248B3" w:rsidRPr="00474022" w:rsidRDefault="003248B3" w:rsidP="00076D22">
            <w:pPr>
              <w:pStyle w:val="RonnyBase"/>
              <w:spacing w:line="360" w:lineRule="auto"/>
              <w:jc w:val="left"/>
              <w:rPr>
                <w:rFonts w:ascii="David" w:hAnsi="David"/>
                <w:b/>
                <w:bCs/>
                <w:sz w:val="24"/>
                <w:szCs w:val="24"/>
                <w:rtl/>
              </w:rPr>
            </w:pPr>
            <w:bookmarkStart w:id="39" w:name="_Toc384341243"/>
            <w:bookmarkStart w:id="40" w:name="_Toc384341632"/>
            <w:bookmarkStart w:id="41" w:name="_Toc384341402"/>
            <w:bookmarkStart w:id="42" w:name="_Toc384341791"/>
            <w:bookmarkEnd w:id="39"/>
            <w:bookmarkEnd w:id="40"/>
            <w:bookmarkEnd w:id="41"/>
            <w:bookmarkEnd w:id="42"/>
            <w:r w:rsidRPr="00474022">
              <w:rPr>
                <w:rFonts w:ascii="David" w:hAnsi="David"/>
                <w:b/>
                <w:bCs/>
                <w:sz w:val="24"/>
                <w:szCs w:val="24"/>
                <w:rtl/>
              </w:rPr>
              <w:t>ציוד</w:t>
            </w:r>
          </w:p>
        </w:tc>
        <w:tc>
          <w:tcPr>
            <w:tcW w:w="7141" w:type="dxa"/>
          </w:tcPr>
          <w:p w14:paraId="5E8B0767" w14:textId="562A5448" w:rsidR="003248B3" w:rsidRPr="00474022" w:rsidRDefault="003248B3" w:rsidP="00926655">
            <w:pPr>
              <w:pStyle w:val="RonnyBase"/>
              <w:spacing w:line="360" w:lineRule="auto"/>
              <w:rPr>
                <w:rFonts w:ascii="David" w:hAnsi="David"/>
                <w:sz w:val="24"/>
                <w:szCs w:val="24"/>
                <w:rtl/>
              </w:rPr>
            </w:pPr>
            <w:r>
              <w:rPr>
                <w:rFonts w:ascii="David" w:hAnsi="David" w:hint="cs"/>
                <w:sz w:val="24"/>
                <w:szCs w:val="24"/>
                <w:rtl/>
              </w:rPr>
              <w:t xml:space="preserve">כל פריט ו/או רכיב הנדרש בתצורה כלשהי בבקשת </w:t>
            </w:r>
            <w:proofErr w:type="spellStart"/>
            <w:r>
              <w:rPr>
                <w:rFonts w:ascii="David" w:hAnsi="David" w:hint="cs"/>
                <w:sz w:val="24"/>
                <w:szCs w:val="24"/>
                <w:rtl/>
              </w:rPr>
              <w:t>תיחור</w:t>
            </w:r>
            <w:proofErr w:type="spellEnd"/>
            <w:r>
              <w:rPr>
                <w:rFonts w:ascii="David" w:hAnsi="David" w:hint="cs"/>
                <w:sz w:val="24"/>
                <w:szCs w:val="24"/>
                <w:rtl/>
              </w:rPr>
              <w:t>.</w:t>
            </w:r>
          </w:p>
        </w:tc>
      </w:tr>
      <w:tr w:rsidR="003248B3" w:rsidRPr="00474022" w14:paraId="3711DEB7" w14:textId="77777777" w:rsidTr="00A57B4D">
        <w:trPr>
          <w:cantSplit/>
          <w:trHeight w:val="144"/>
        </w:trPr>
        <w:tc>
          <w:tcPr>
            <w:tcW w:w="2136" w:type="dxa"/>
          </w:tcPr>
          <w:p w14:paraId="44356F2F" w14:textId="0C4324E2"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ציוד חלופי</w:t>
            </w:r>
          </w:p>
        </w:tc>
        <w:tc>
          <w:tcPr>
            <w:tcW w:w="7141" w:type="dxa"/>
          </w:tcPr>
          <w:p w14:paraId="50F73750" w14:textId="422E7B6E" w:rsidR="003248B3" w:rsidRPr="00474022" w:rsidRDefault="003248B3" w:rsidP="006F5127">
            <w:pPr>
              <w:pStyle w:val="RonnyBase"/>
              <w:spacing w:line="360" w:lineRule="auto"/>
              <w:rPr>
                <w:rFonts w:ascii="David" w:hAnsi="David"/>
                <w:sz w:val="24"/>
                <w:szCs w:val="24"/>
                <w:rtl/>
              </w:rPr>
            </w:pPr>
            <w:r w:rsidRPr="00474022">
              <w:rPr>
                <w:rFonts w:ascii="David" w:hAnsi="David"/>
                <w:sz w:val="24"/>
                <w:szCs w:val="24"/>
                <w:rtl/>
              </w:rPr>
              <w:t xml:space="preserve">ציוד המחליף באופן זמני או קבוע את הציוד </w:t>
            </w:r>
            <w:r w:rsidR="006F5127">
              <w:rPr>
                <w:rFonts w:ascii="David" w:hAnsi="David" w:hint="cs"/>
                <w:sz w:val="24"/>
                <w:szCs w:val="24"/>
                <w:rtl/>
              </w:rPr>
              <w:t>שהוצב אצל מזמין במסגרת המכרז, בהתאם למסלולים השונים.</w:t>
            </w:r>
          </w:p>
        </w:tc>
      </w:tr>
      <w:tr w:rsidR="003248B3" w:rsidRPr="00474022" w14:paraId="214757EA" w14:textId="77777777" w:rsidTr="00A57B4D">
        <w:trPr>
          <w:cantSplit/>
          <w:trHeight w:val="144"/>
        </w:trPr>
        <w:tc>
          <w:tcPr>
            <w:tcW w:w="2136" w:type="dxa"/>
          </w:tcPr>
          <w:p w14:paraId="463B5C61" w14:textId="7ECA13A3"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ציוד/מערכת חדש</w:t>
            </w:r>
          </w:p>
        </w:tc>
        <w:tc>
          <w:tcPr>
            <w:tcW w:w="7141" w:type="dxa"/>
          </w:tcPr>
          <w:p w14:paraId="6E53D60B" w14:textId="700379A5" w:rsidR="003248B3" w:rsidRPr="00474022" w:rsidRDefault="003248B3" w:rsidP="00926655">
            <w:pPr>
              <w:pStyle w:val="RonnyBase"/>
              <w:spacing w:line="360" w:lineRule="auto"/>
              <w:rPr>
                <w:rFonts w:ascii="David" w:hAnsi="David"/>
                <w:sz w:val="24"/>
                <w:szCs w:val="24"/>
                <w:rtl/>
              </w:rPr>
            </w:pPr>
            <w:r w:rsidRPr="00474022">
              <w:rPr>
                <w:rFonts w:ascii="David" w:hAnsi="David"/>
                <w:sz w:val="24"/>
                <w:szCs w:val="24"/>
                <w:rtl/>
              </w:rPr>
              <w:t>ציוד או מערכת שלא נעשה בהם או בכל הרכיבים הנדרשים לשימושו ולהפעלתו שימוש כלשהו בעבר.</w:t>
            </w:r>
          </w:p>
        </w:tc>
      </w:tr>
      <w:tr w:rsidR="003248B3" w:rsidRPr="00474022" w14:paraId="46411B5B" w14:textId="77777777" w:rsidTr="00A57B4D">
        <w:trPr>
          <w:cantSplit/>
          <w:trHeight w:val="144"/>
        </w:trPr>
        <w:tc>
          <w:tcPr>
            <w:tcW w:w="2136" w:type="dxa"/>
          </w:tcPr>
          <w:p w14:paraId="4CD126EF" w14:textId="5C608587" w:rsidR="003248B3" w:rsidRPr="00474022" w:rsidRDefault="003248B3" w:rsidP="00076D22">
            <w:pPr>
              <w:pStyle w:val="RonnyBase"/>
              <w:spacing w:line="360" w:lineRule="auto"/>
              <w:jc w:val="left"/>
              <w:rPr>
                <w:rFonts w:ascii="David" w:hAnsi="David"/>
                <w:b/>
                <w:bCs/>
                <w:sz w:val="24"/>
                <w:szCs w:val="24"/>
                <w:rtl/>
              </w:rPr>
            </w:pPr>
            <w:r w:rsidRPr="00474022">
              <w:rPr>
                <w:rFonts w:ascii="David" w:hAnsi="David"/>
                <w:b/>
                <w:bCs/>
                <w:sz w:val="24"/>
                <w:szCs w:val="24"/>
                <w:rtl/>
              </w:rPr>
              <w:t>ציוד/מערכת מחודש/מוחדש</w:t>
            </w:r>
          </w:p>
        </w:tc>
        <w:tc>
          <w:tcPr>
            <w:tcW w:w="7141" w:type="dxa"/>
          </w:tcPr>
          <w:p w14:paraId="0ECF6ACE" w14:textId="7B06BE24" w:rsidR="003248B3" w:rsidRPr="00474022" w:rsidRDefault="003248B3" w:rsidP="0002207E">
            <w:pPr>
              <w:pStyle w:val="RonnyBase"/>
              <w:spacing w:line="360" w:lineRule="auto"/>
              <w:rPr>
                <w:rFonts w:ascii="David" w:hAnsi="David"/>
                <w:sz w:val="24"/>
                <w:szCs w:val="24"/>
                <w:rtl/>
              </w:rPr>
            </w:pPr>
            <w:r w:rsidRPr="00474022">
              <w:rPr>
                <w:rFonts w:ascii="David" w:hAnsi="David"/>
                <w:sz w:val="24"/>
                <w:szCs w:val="24"/>
              </w:rPr>
              <w:t>Refurbished</w:t>
            </w:r>
            <w:r w:rsidRPr="00474022">
              <w:rPr>
                <w:rFonts w:ascii="David" w:hAnsi="David"/>
                <w:sz w:val="24"/>
                <w:szCs w:val="24"/>
                <w:rtl/>
              </w:rPr>
              <w:t>. ציוד או מערכת אשר הוחזרו על ידי לקוח כלשהו ליצרן/מציע/גורם אחר, מכל סיבה שהיא, לצורך בדיקתם או תיקונם או אריזתם מחדש</w:t>
            </w:r>
            <w:r w:rsidR="0002207E">
              <w:rPr>
                <w:rFonts w:ascii="David" w:hAnsi="David" w:hint="cs"/>
                <w:sz w:val="24"/>
                <w:szCs w:val="24"/>
                <w:rtl/>
              </w:rPr>
              <w:t>.</w:t>
            </w:r>
          </w:p>
        </w:tc>
      </w:tr>
      <w:tr w:rsidR="0002207E" w:rsidRPr="00474022" w14:paraId="41469439" w14:textId="77777777" w:rsidTr="00A57B4D">
        <w:trPr>
          <w:cantSplit/>
          <w:trHeight w:val="144"/>
        </w:trPr>
        <w:tc>
          <w:tcPr>
            <w:tcW w:w="2136" w:type="dxa"/>
          </w:tcPr>
          <w:p w14:paraId="4AC34694" w14:textId="17FBFE05"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ציון הצעה </w:t>
            </w:r>
          </w:p>
        </w:tc>
        <w:tc>
          <w:tcPr>
            <w:tcW w:w="7141" w:type="dxa"/>
          </w:tcPr>
          <w:p w14:paraId="40777169" w14:textId="2C34A00F"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 xml:space="preserve">ציון המשקלל את ציון המחיר של ההצעה עם ציון האיכות של ההצעה כמפורט בסעיף </w:t>
            </w:r>
            <w:r w:rsidRPr="00474022">
              <w:rPr>
                <w:rFonts w:ascii="David" w:hAnsi="David"/>
                <w:sz w:val="24"/>
                <w:szCs w:val="24"/>
                <w:rtl/>
              </w:rPr>
              <w:fldChar w:fldCharType="begin"/>
            </w:r>
            <w:r w:rsidRPr="00474022">
              <w:rPr>
                <w:rFonts w:ascii="David" w:hAnsi="David"/>
                <w:sz w:val="24"/>
                <w:szCs w:val="24"/>
                <w:rtl/>
              </w:rPr>
              <w:instrText xml:space="preserve"> </w:instrText>
            </w:r>
            <w:r w:rsidRPr="00474022">
              <w:rPr>
                <w:rFonts w:ascii="David" w:hAnsi="David"/>
                <w:sz w:val="24"/>
                <w:szCs w:val="24"/>
              </w:rPr>
              <w:instrText>REF</w:instrText>
            </w:r>
            <w:r w:rsidRPr="00474022">
              <w:rPr>
                <w:rFonts w:ascii="David" w:hAnsi="David"/>
                <w:sz w:val="24"/>
                <w:szCs w:val="24"/>
                <w:rtl/>
              </w:rPr>
              <w:instrText xml:space="preserve"> _</w:instrText>
            </w:r>
            <w:r w:rsidRPr="00474022">
              <w:rPr>
                <w:rFonts w:ascii="David" w:hAnsi="David"/>
                <w:sz w:val="24"/>
                <w:szCs w:val="24"/>
              </w:rPr>
              <w:instrText>Ref383949489 \r \h</w:instrText>
            </w:r>
            <w:r w:rsidRPr="00474022">
              <w:rPr>
                <w:rFonts w:ascii="David" w:hAnsi="David"/>
                <w:sz w:val="24"/>
                <w:szCs w:val="24"/>
                <w:rtl/>
              </w:rPr>
              <w:instrText xml:space="preserve">  \* </w:instrText>
            </w:r>
            <w:r w:rsidRPr="00474022">
              <w:rPr>
                <w:rFonts w:ascii="David" w:hAnsi="David"/>
                <w:sz w:val="24"/>
                <w:szCs w:val="24"/>
              </w:rPr>
              <w:instrText>MERGEFORMAT</w:instrText>
            </w:r>
            <w:r w:rsidRPr="00474022">
              <w:rPr>
                <w:rFonts w:ascii="David" w:hAnsi="David"/>
                <w:sz w:val="24"/>
                <w:szCs w:val="24"/>
                <w:rtl/>
              </w:rPr>
              <w:instrText xml:space="preserve"> </w:instrText>
            </w:r>
            <w:r w:rsidRPr="00474022">
              <w:rPr>
                <w:rFonts w:ascii="David" w:hAnsi="David"/>
                <w:sz w:val="24"/>
                <w:szCs w:val="24"/>
                <w:rtl/>
              </w:rPr>
            </w:r>
            <w:r w:rsidRPr="00474022">
              <w:rPr>
                <w:rFonts w:ascii="David" w:hAnsi="David"/>
                <w:sz w:val="24"/>
                <w:szCs w:val="24"/>
                <w:rtl/>
              </w:rPr>
              <w:fldChar w:fldCharType="separate"/>
            </w:r>
            <w:r w:rsidR="008C0040">
              <w:rPr>
                <w:rFonts w:ascii="David" w:hAnsi="David"/>
                <w:sz w:val="24"/>
                <w:szCs w:val="24"/>
                <w:cs/>
              </w:rPr>
              <w:t>‎</w:t>
            </w:r>
            <w:r w:rsidR="008C0040">
              <w:rPr>
                <w:rFonts w:ascii="David" w:hAnsi="David"/>
                <w:sz w:val="24"/>
                <w:szCs w:val="24"/>
              </w:rPr>
              <w:t>0.11.3</w:t>
            </w:r>
            <w:r w:rsidRPr="00474022">
              <w:rPr>
                <w:rFonts w:ascii="David" w:hAnsi="David"/>
                <w:sz w:val="24"/>
                <w:szCs w:val="24"/>
                <w:rtl/>
              </w:rPr>
              <w:fldChar w:fldCharType="end"/>
            </w:r>
            <w:r w:rsidRPr="00474022">
              <w:rPr>
                <w:rFonts w:ascii="David" w:hAnsi="David"/>
                <w:sz w:val="24"/>
                <w:szCs w:val="24"/>
                <w:rtl/>
              </w:rPr>
              <w:t>.</w:t>
            </w:r>
          </w:p>
        </w:tc>
      </w:tr>
      <w:tr w:rsidR="00A57B4D" w:rsidRPr="00474022" w14:paraId="17F73E3B" w14:textId="77777777" w:rsidTr="00A57B4D">
        <w:trPr>
          <w:cantSplit/>
        </w:trPr>
        <w:tc>
          <w:tcPr>
            <w:tcW w:w="2136" w:type="dxa"/>
          </w:tcPr>
          <w:p w14:paraId="3A4D06BE" w14:textId="1DFD78A1" w:rsidR="0002207E" w:rsidRPr="00474022" w:rsidRDefault="0002207E" w:rsidP="00094DFC">
            <w:pPr>
              <w:pStyle w:val="RonnyBase"/>
              <w:spacing w:line="360" w:lineRule="auto"/>
              <w:jc w:val="left"/>
              <w:rPr>
                <w:rFonts w:ascii="David" w:hAnsi="David"/>
                <w:b/>
                <w:bCs/>
                <w:sz w:val="24"/>
                <w:szCs w:val="24"/>
                <w:rtl/>
              </w:rPr>
            </w:pPr>
            <w:r w:rsidRPr="00474022">
              <w:rPr>
                <w:rFonts w:ascii="David" w:hAnsi="David"/>
                <w:b/>
                <w:bCs/>
                <w:sz w:val="24"/>
                <w:szCs w:val="24"/>
                <w:rtl/>
              </w:rPr>
              <w:t xml:space="preserve">צריכת רפאים / </w:t>
            </w:r>
            <w:r w:rsidRPr="00474022">
              <w:rPr>
                <w:rFonts w:ascii="David" w:hAnsi="David"/>
                <w:b/>
                <w:sz w:val="24"/>
                <w:szCs w:val="24"/>
              </w:rPr>
              <w:t>Standby Mode</w:t>
            </w:r>
          </w:p>
        </w:tc>
        <w:tc>
          <w:tcPr>
            <w:tcW w:w="7141" w:type="dxa"/>
          </w:tcPr>
          <w:p w14:paraId="3619D46E" w14:textId="287386E2"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הספק חשמלי במצב המתנה, הספק חשמלי הנמדד במצב שהציוד אינו בפעולה אבל נשאר מחובר לרשת החשמל לזמן לא מוגדר כדי לאפשר הפעלה מחודשת מהירה, או הספק חשמלי הנמדד למטרת הצגת אינפורמציה על מסך מחשב או צג אלקטרוני.</w:t>
            </w:r>
          </w:p>
        </w:tc>
      </w:tr>
      <w:tr w:rsidR="00A57B4D" w:rsidRPr="00474022" w14:paraId="4BF93C8D" w14:textId="77777777" w:rsidTr="00A57B4D">
        <w:trPr>
          <w:cantSplit/>
        </w:trPr>
        <w:tc>
          <w:tcPr>
            <w:tcW w:w="2136" w:type="dxa"/>
          </w:tcPr>
          <w:p w14:paraId="031B0EBE" w14:textId="6C3896CC"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lastRenderedPageBreak/>
              <w:t>קריאת שירות</w:t>
            </w:r>
          </w:p>
        </w:tc>
        <w:tc>
          <w:tcPr>
            <w:tcW w:w="7141" w:type="dxa"/>
          </w:tcPr>
          <w:p w14:paraId="5014E099" w14:textId="16E5F62F" w:rsidR="0002207E" w:rsidRPr="00474022" w:rsidRDefault="005C7D39" w:rsidP="00926655">
            <w:pPr>
              <w:pStyle w:val="RonnyBase"/>
              <w:widowControl w:val="0"/>
              <w:spacing w:line="360" w:lineRule="auto"/>
              <w:rPr>
                <w:rFonts w:ascii="David" w:hAnsi="David"/>
                <w:sz w:val="24"/>
                <w:szCs w:val="24"/>
                <w:rtl/>
              </w:rPr>
            </w:pPr>
            <w:r>
              <w:rPr>
                <w:rFonts w:ascii="David" w:hAnsi="David" w:hint="cs"/>
                <w:sz w:val="24"/>
                <w:szCs w:val="24"/>
                <w:rtl/>
              </w:rPr>
              <w:t>פניה</w:t>
            </w:r>
            <w:r w:rsidR="0002207E" w:rsidRPr="00474022">
              <w:rPr>
                <w:rFonts w:ascii="David" w:hAnsi="David"/>
                <w:sz w:val="24"/>
                <w:szCs w:val="24"/>
                <w:rtl/>
              </w:rPr>
              <w:t xml:space="preserve"> של המזמין </w:t>
            </w:r>
            <w:r>
              <w:rPr>
                <w:rFonts w:ascii="David" w:hAnsi="David" w:hint="cs"/>
                <w:sz w:val="24"/>
                <w:szCs w:val="24"/>
                <w:rtl/>
              </w:rPr>
              <w:t xml:space="preserve">למוקד השירות של </w:t>
            </w:r>
            <w:r w:rsidR="00F76670">
              <w:rPr>
                <w:rFonts w:ascii="David" w:hAnsi="David" w:hint="cs"/>
                <w:sz w:val="24"/>
                <w:szCs w:val="24"/>
                <w:rtl/>
              </w:rPr>
              <w:t>הספק</w:t>
            </w:r>
            <w:r>
              <w:rPr>
                <w:rFonts w:ascii="David" w:hAnsi="David" w:hint="cs"/>
                <w:sz w:val="24"/>
                <w:szCs w:val="24"/>
                <w:rtl/>
              </w:rPr>
              <w:t xml:space="preserve">, </w:t>
            </w:r>
            <w:r w:rsidR="0002207E" w:rsidRPr="00474022">
              <w:rPr>
                <w:rFonts w:ascii="David" w:hAnsi="David"/>
                <w:sz w:val="24"/>
                <w:szCs w:val="24"/>
                <w:rtl/>
              </w:rPr>
              <w:t>בבקשה לקבלת שירותים עבור הציוד.</w:t>
            </w:r>
          </w:p>
        </w:tc>
      </w:tr>
      <w:tr w:rsidR="00A57B4D" w:rsidRPr="00474022" w14:paraId="03B42149" w14:textId="77777777" w:rsidTr="00A57B4D">
        <w:trPr>
          <w:cantSplit/>
        </w:trPr>
        <w:tc>
          <w:tcPr>
            <w:tcW w:w="2136" w:type="dxa"/>
          </w:tcPr>
          <w:p w14:paraId="28EBB9E4" w14:textId="115B707E"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רכיב/ רכיבים</w:t>
            </w:r>
          </w:p>
        </w:tc>
        <w:tc>
          <w:tcPr>
            <w:tcW w:w="7141" w:type="dxa"/>
          </w:tcPr>
          <w:p w14:paraId="240C3759" w14:textId="5B89B2FE"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מרכיב של מוצר/ דגם. מרכיב זה יכול שיהיה חלק פנימי בתוך יחידת המוצר או חלק חיצוני למוצר, הנדרש לצורך תפקוד המוצר, או משלים למוצר.</w:t>
            </w:r>
          </w:p>
        </w:tc>
      </w:tr>
      <w:tr w:rsidR="0002207E" w:rsidRPr="00474022" w14:paraId="1C5718B2" w14:textId="77777777" w:rsidTr="00A57B4D">
        <w:trPr>
          <w:cantSplit/>
          <w:trHeight w:val="839"/>
        </w:trPr>
        <w:tc>
          <w:tcPr>
            <w:tcW w:w="2136" w:type="dxa"/>
          </w:tcPr>
          <w:p w14:paraId="306D99BA" w14:textId="6498C2C0"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רשת תקשורת</w:t>
            </w:r>
          </w:p>
        </w:tc>
        <w:tc>
          <w:tcPr>
            <w:tcW w:w="7141" w:type="dxa"/>
          </w:tcPr>
          <w:p w14:paraId="77AF54DA" w14:textId="2D2B0C4C"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תהליכים ומערכות להעברת נתונים בין מחשבים או מכשירים אלקטרוניים אחרים, ללא העברה פיזית של אמצעי לאחסון נתונים ביניהם, תוך שימוש בתווך המשמש לתקשורת, כגון: כבלי נחושת, סיבים אופטיים, גלי רדיו ועוד. על תווכים אלו מועברים הנתונים בצורה דיגיטלית.</w:t>
            </w:r>
          </w:p>
        </w:tc>
      </w:tr>
      <w:tr w:rsidR="0002207E" w:rsidRPr="00474022" w14:paraId="01481A69" w14:textId="77777777" w:rsidTr="00A57B4D">
        <w:trPr>
          <w:cantSplit/>
          <w:trHeight w:val="480"/>
        </w:trPr>
        <w:tc>
          <w:tcPr>
            <w:tcW w:w="2136" w:type="dxa"/>
          </w:tcPr>
          <w:p w14:paraId="2EF5222B" w14:textId="3D6C306B"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שבת וחג</w:t>
            </w:r>
          </w:p>
        </w:tc>
        <w:tc>
          <w:tcPr>
            <w:tcW w:w="7141" w:type="dxa"/>
          </w:tcPr>
          <w:p w14:paraId="0D2C8DC9" w14:textId="25383CF3"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החל משעה לפני כניסת השבת/חג ועד לשעה אחרי צאת השבת/חג.</w:t>
            </w:r>
          </w:p>
        </w:tc>
      </w:tr>
      <w:tr w:rsidR="0002207E" w:rsidRPr="00474022" w14:paraId="691723ED" w14:textId="77777777" w:rsidTr="00A57B4D">
        <w:trPr>
          <w:cantSplit/>
          <w:trHeight w:val="144"/>
        </w:trPr>
        <w:tc>
          <w:tcPr>
            <w:tcW w:w="2136" w:type="dxa"/>
          </w:tcPr>
          <w:p w14:paraId="163572FB" w14:textId="33EB1213"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שלב א'</w:t>
            </w:r>
          </w:p>
        </w:tc>
        <w:tc>
          <w:tcPr>
            <w:tcW w:w="7141" w:type="dxa"/>
          </w:tcPr>
          <w:p w14:paraId="1B88C5C0" w14:textId="5C212E34"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 xml:space="preserve">שלב ראשון של המכרז - בשלב זה נבחנת כל הצעה המוגשת למכרז על בסיס עמידתה של ההצעה בתנאי המכרז. מציע אשר הצעתו תעמוד בתנאי המכרז ייכנס לרשימת הספקים הרשומים אשר ירכיב עורך המכרז לצורך עריכת שלב ב'. </w:t>
            </w:r>
          </w:p>
        </w:tc>
      </w:tr>
      <w:tr w:rsidR="0002207E" w:rsidRPr="00474022" w14:paraId="74AB3447" w14:textId="77777777" w:rsidTr="00A57B4D">
        <w:trPr>
          <w:cantSplit/>
          <w:trHeight w:val="1559"/>
        </w:trPr>
        <w:tc>
          <w:tcPr>
            <w:tcW w:w="2136" w:type="dxa"/>
          </w:tcPr>
          <w:p w14:paraId="37CA1862" w14:textId="2C2B4544"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שלב ב'</w:t>
            </w:r>
          </w:p>
        </w:tc>
        <w:tc>
          <w:tcPr>
            <w:tcW w:w="7141" w:type="dxa"/>
          </w:tcPr>
          <w:p w14:paraId="5F1646E9" w14:textId="6F7AD0E3" w:rsidR="0002207E" w:rsidRPr="00474022" w:rsidRDefault="0002207E" w:rsidP="000B1A0A">
            <w:pPr>
              <w:pStyle w:val="RonnyBase"/>
              <w:spacing w:line="360" w:lineRule="auto"/>
              <w:rPr>
                <w:rFonts w:ascii="David" w:hAnsi="David"/>
                <w:sz w:val="24"/>
                <w:szCs w:val="24"/>
                <w:rtl/>
              </w:rPr>
            </w:pPr>
            <w:r w:rsidRPr="00474022">
              <w:rPr>
                <w:rFonts w:ascii="David" w:hAnsi="David"/>
                <w:sz w:val="24"/>
                <w:szCs w:val="24"/>
                <w:rtl/>
              </w:rPr>
              <w:t xml:space="preserve">שלב שני של המכרז - שלב </w:t>
            </w:r>
            <w:proofErr w:type="spellStart"/>
            <w:r w:rsidRPr="00474022">
              <w:rPr>
                <w:rFonts w:ascii="David" w:hAnsi="David"/>
                <w:sz w:val="24"/>
                <w:szCs w:val="24"/>
                <w:rtl/>
              </w:rPr>
              <w:t>התיחורים</w:t>
            </w:r>
            <w:proofErr w:type="spellEnd"/>
            <w:r w:rsidRPr="00474022">
              <w:rPr>
                <w:rFonts w:ascii="David" w:hAnsi="David"/>
                <w:sz w:val="24"/>
                <w:szCs w:val="24"/>
                <w:rtl/>
              </w:rPr>
              <w:t xml:space="preserve">. במסגרת שלב זה יערכו </w:t>
            </w:r>
            <w:proofErr w:type="spellStart"/>
            <w:r w:rsidRPr="00474022">
              <w:rPr>
                <w:rFonts w:ascii="David" w:hAnsi="David"/>
                <w:sz w:val="24"/>
                <w:szCs w:val="24"/>
                <w:rtl/>
              </w:rPr>
              <w:t>תיחורים</w:t>
            </w:r>
            <w:proofErr w:type="spellEnd"/>
            <w:r w:rsidRPr="00474022">
              <w:rPr>
                <w:rFonts w:ascii="David" w:hAnsi="David"/>
                <w:sz w:val="24"/>
                <w:szCs w:val="24"/>
                <w:rtl/>
              </w:rPr>
              <w:t xml:space="preserve"> תקופתיים בהתאם לתצורת </w:t>
            </w:r>
            <w:r w:rsidR="000B1A0A">
              <w:rPr>
                <w:rFonts w:ascii="David" w:hAnsi="David" w:hint="cs"/>
                <w:sz w:val="24"/>
                <w:szCs w:val="24"/>
                <w:rtl/>
              </w:rPr>
              <w:t>הציוד/השירות</w:t>
            </w:r>
            <w:r w:rsidRPr="00474022">
              <w:rPr>
                <w:rFonts w:ascii="David" w:hAnsi="David"/>
                <w:sz w:val="24"/>
                <w:szCs w:val="24"/>
                <w:rtl/>
              </w:rPr>
              <w:t xml:space="preserve"> הנדרש על ידי עורך המכרז. ההשתתפות </w:t>
            </w:r>
            <w:proofErr w:type="spellStart"/>
            <w:r w:rsidRPr="00474022">
              <w:rPr>
                <w:rFonts w:ascii="David" w:hAnsi="David"/>
                <w:sz w:val="24"/>
                <w:szCs w:val="24"/>
                <w:rtl/>
              </w:rPr>
              <w:t>בתיחורים</w:t>
            </w:r>
            <w:proofErr w:type="spellEnd"/>
            <w:r w:rsidRPr="00474022">
              <w:rPr>
                <w:rFonts w:ascii="David" w:hAnsi="David"/>
                <w:sz w:val="24"/>
                <w:szCs w:val="24"/>
                <w:rtl/>
              </w:rPr>
              <w:t xml:space="preserve"> תתבצע בהתאם לרשימת הספקים הרשומים אשר אושרה על ידי עורך המכרז</w:t>
            </w:r>
            <w:r w:rsidR="000B1A0A">
              <w:rPr>
                <w:rFonts w:ascii="David" w:hAnsi="David" w:hint="cs"/>
                <w:sz w:val="24"/>
                <w:szCs w:val="24"/>
                <w:rtl/>
              </w:rPr>
              <w:t xml:space="preserve"> בשלב א'</w:t>
            </w:r>
            <w:r w:rsidRPr="00474022">
              <w:rPr>
                <w:rFonts w:ascii="David" w:hAnsi="David"/>
                <w:sz w:val="24"/>
                <w:szCs w:val="24"/>
                <w:rtl/>
              </w:rPr>
              <w:t xml:space="preserve">. </w:t>
            </w:r>
          </w:p>
        </w:tc>
      </w:tr>
      <w:tr w:rsidR="0002207E" w:rsidRPr="00474022" w14:paraId="4B2F68CD" w14:textId="77777777" w:rsidTr="00A57B4D">
        <w:trPr>
          <w:cantSplit/>
          <w:trHeight w:val="534"/>
        </w:trPr>
        <w:tc>
          <w:tcPr>
            <w:tcW w:w="2136" w:type="dxa"/>
          </w:tcPr>
          <w:p w14:paraId="6A896E91" w14:textId="60B5091D"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שעות עבודה מקובלות</w:t>
            </w:r>
          </w:p>
        </w:tc>
        <w:tc>
          <w:tcPr>
            <w:tcW w:w="7141" w:type="dxa"/>
          </w:tcPr>
          <w:p w14:paraId="4A86CFEF" w14:textId="77777777"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ימים חול: בשעות 08:00-18:00.</w:t>
            </w:r>
          </w:p>
          <w:p w14:paraId="3563A7F6" w14:textId="30E3E994"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ימי ו' וערבי חג: 07:30-13:00.</w:t>
            </w:r>
          </w:p>
        </w:tc>
      </w:tr>
      <w:tr w:rsidR="0002207E" w:rsidRPr="00474022" w14:paraId="17360D38" w14:textId="77777777" w:rsidTr="00A57B4D">
        <w:trPr>
          <w:cantSplit/>
        </w:trPr>
        <w:tc>
          <w:tcPr>
            <w:tcW w:w="2136" w:type="dxa"/>
          </w:tcPr>
          <w:p w14:paraId="32F3B750" w14:textId="24F5DDF8" w:rsidR="0002207E" w:rsidRPr="00474022" w:rsidRDefault="0002207E" w:rsidP="00076D22">
            <w:pPr>
              <w:pStyle w:val="RonnyBase"/>
              <w:spacing w:line="360" w:lineRule="auto"/>
              <w:jc w:val="left"/>
              <w:rPr>
                <w:rFonts w:ascii="David" w:hAnsi="David"/>
                <w:b/>
                <w:bCs/>
                <w:sz w:val="24"/>
                <w:szCs w:val="24"/>
                <w:rtl/>
              </w:rPr>
            </w:pPr>
            <w:proofErr w:type="spellStart"/>
            <w:r w:rsidRPr="00474022">
              <w:rPr>
                <w:rFonts w:ascii="David" w:hAnsi="David"/>
                <w:b/>
                <w:bCs/>
                <w:sz w:val="24"/>
                <w:szCs w:val="24"/>
                <w:rtl/>
              </w:rPr>
              <w:t>תיחור</w:t>
            </w:r>
            <w:proofErr w:type="spellEnd"/>
          </w:p>
        </w:tc>
        <w:tc>
          <w:tcPr>
            <w:tcW w:w="7141" w:type="dxa"/>
          </w:tcPr>
          <w:p w14:paraId="4ACC35BA" w14:textId="0DBB4A3C" w:rsidR="0002207E" w:rsidRPr="00474022" w:rsidRDefault="0002207E" w:rsidP="000B1A0A">
            <w:pPr>
              <w:pStyle w:val="RonnyBase"/>
              <w:spacing w:line="360" w:lineRule="auto"/>
              <w:rPr>
                <w:rFonts w:ascii="David" w:hAnsi="David"/>
                <w:sz w:val="24"/>
                <w:szCs w:val="24"/>
                <w:rtl/>
              </w:rPr>
            </w:pPr>
            <w:r w:rsidRPr="00474022">
              <w:rPr>
                <w:rFonts w:ascii="David" w:hAnsi="David"/>
                <w:sz w:val="24"/>
                <w:szCs w:val="24"/>
                <w:rtl/>
              </w:rPr>
              <w:t xml:space="preserve">הליך תחרותי בין הספקים הרשומים בו יציעו ספקים רשומים הצעותיהם לפריטים או שירותים נדרשים בהתאם למוגדר </w:t>
            </w:r>
            <w:r w:rsidR="000B1A0A">
              <w:rPr>
                <w:rFonts w:ascii="David" w:hAnsi="David" w:hint="cs"/>
                <w:sz w:val="24"/>
                <w:szCs w:val="24"/>
                <w:rtl/>
              </w:rPr>
              <w:t>במסמכי</w:t>
            </w:r>
            <w:r w:rsidRPr="00474022">
              <w:rPr>
                <w:rFonts w:ascii="David" w:hAnsi="David"/>
                <w:sz w:val="24"/>
                <w:szCs w:val="24"/>
                <w:rtl/>
              </w:rPr>
              <w:t xml:space="preserve"> </w:t>
            </w:r>
            <w:proofErr w:type="spellStart"/>
            <w:r w:rsidRPr="00474022">
              <w:rPr>
                <w:rFonts w:ascii="David" w:hAnsi="David"/>
                <w:sz w:val="24"/>
                <w:szCs w:val="24"/>
                <w:rtl/>
              </w:rPr>
              <w:t>התיחור</w:t>
            </w:r>
            <w:proofErr w:type="spellEnd"/>
            <w:r w:rsidRPr="00474022">
              <w:rPr>
                <w:rFonts w:ascii="David" w:hAnsi="David"/>
                <w:sz w:val="24"/>
                <w:szCs w:val="24"/>
                <w:rtl/>
              </w:rPr>
              <w:t xml:space="preserve"> שיפורסמו ויופצו בין כלל הספקים הרשומים.</w:t>
            </w:r>
          </w:p>
        </w:tc>
      </w:tr>
      <w:tr w:rsidR="0002207E" w:rsidRPr="00474022" w14:paraId="3D734A46" w14:textId="77777777" w:rsidTr="00A57B4D">
        <w:trPr>
          <w:cantSplit/>
        </w:trPr>
        <w:tc>
          <w:tcPr>
            <w:tcW w:w="2136" w:type="dxa"/>
          </w:tcPr>
          <w:p w14:paraId="2479270A" w14:textId="29632668" w:rsidR="0002207E" w:rsidRPr="00474022" w:rsidRDefault="0002207E" w:rsidP="00076D22">
            <w:pPr>
              <w:pStyle w:val="RonnyBase"/>
              <w:spacing w:line="360" w:lineRule="auto"/>
              <w:jc w:val="left"/>
              <w:rPr>
                <w:rFonts w:ascii="David" w:hAnsi="David"/>
                <w:b/>
                <w:bCs/>
                <w:sz w:val="24"/>
                <w:szCs w:val="24"/>
                <w:rtl/>
              </w:rPr>
            </w:pPr>
            <w:proofErr w:type="spellStart"/>
            <w:r w:rsidRPr="00474022">
              <w:rPr>
                <w:rFonts w:ascii="David" w:hAnsi="David"/>
                <w:b/>
                <w:bCs/>
                <w:sz w:val="24"/>
                <w:szCs w:val="24"/>
                <w:rtl/>
              </w:rPr>
              <w:t>תיחור</w:t>
            </w:r>
            <w:proofErr w:type="spellEnd"/>
            <w:r w:rsidRPr="00474022">
              <w:rPr>
                <w:rFonts w:ascii="David" w:hAnsi="David"/>
                <w:b/>
                <w:bCs/>
                <w:sz w:val="24"/>
                <w:szCs w:val="24"/>
                <w:rtl/>
              </w:rPr>
              <w:t xml:space="preserve"> דינמי מקוון </w:t>
            </w:r>
          </w:p>
        </w:tc>
        <w:tc>
          <w:tcPr>
            <w:tcW w:w="7141" w:type="dxa"/>
          </w:tcPr>
          <w:p w14:paraId="56DB7DBB" w14:textId="6980DCCF" w:rsidR="0002207E" w:rsidRPr="00474022" w:rsidRDefault="0002207E" w:rsidP="002D1C73">
            <w:pPr>
              <w:pStyle w:val="RonnyBase"/>
              <w:spacing w:line="360" w:lineRule="auto"/>
              <w:rPr>
                <w:rFonts w:ascii="David" w:hAnsi="David"/>
                <w:sz w:val="24"/>
                <w:szCs w:val="24"/>
                <w:rtl/>
              </w:rPr>
            </w:pPr>
            <w:r w:rsidRPr="00474022">
              <w:rPr>
                <w:rFonts w:ascii="David" w:hAnsi="David"/>
                <w:sz w:val="24"/>
                <w:szCs w:val="24"/>
                <w:rtl/>
              </w:rPr>
              <w:t xml:space="preserve">הליך תחרותי שיערך בצורה של מכרז דינמי מקוון על גבי רשת האינטרנט ובמסגרתו רשאים ספקים רשומים להגיש הצעות מחיר </w:t>
            </w:r>
            <w:r w:rsidR="000B1A0A">
              <w:rPr>
                <w:rFonts w:ascii="David" w:hAnsi="David" w:hint="cs"/>
                <w:sz w:val="24"/>
                <w:szCs w:val="24"/>
                <w:rtl/>
              </w:rPr>
              <w:t xml:space="preserve">בהתאם </w:t>
            </w:r>
            <w:r w:rsidRPr="00474022">
              <w:rPr>
                <w:rFonts w:ascii="David" w:hAnsi="David"/>
                <w:sz w:val="24"/>
                <w:szCs w:val="24"/>
                <w:rtl/>
              </w:rPr>
              <w:t xml:space="preserve">לכללי המכרז המקוון הדינמי כמפורט בסעיף </w:t>
            </w:r>
            <w:r w:rsidRPr="00474022">
              <w:rPr>
                <w:rFonts w:ascii="David" w:hAnsi="David"/>
                <w:sz w:val="24"/>
                <w:szCs w:val="24"/>
                <w:highlight w:val="yellow"/>
              </w:rPr>
              <w:fldChar w:fldCharType="begin"/>
            </w:r>
            <w:r w:rsidRPr="00474022">
              <w:rPr>
                <w:rFonts w:ascii="David" w:hAnsi="David"/>
                <w:sz w:val="24"/>
                <w:szCs w:val="24"/>
                <w:rtl/>
              </w:rPr>
              <w:instrText xml:space="preserve"> </w:instrText>
            </w:r>
            <w:r w:rsidRPr="00474022">
              <w:rPr>
                <w:rFonts w:ascii="David" w:hAnsi="David"/>
                <w:sz w:val="24"/>
                <w:szCs w:val="24"/>
              </w:rPr>
              <w:instrText>REF</w:instrText>
            </w:r>
            <w:r w:rsidRPr="00474022">
              <w:rPr>
                <w:rFonts w:ascii="David" w:hAnsi="David"/>
                <w:sz w:val="24"/>
                <w:szCs w:val="24"/>
                <w:rtl/>
              </w:rPr>
              <w:instrText xml:space="preserve"> _</w:instrText>
            </w:r>
            <w:r w:rsidRPr="00474022">
              <w:rPr>
                <w:rFonts w:ascii="David" w:hAnsi="David"/>
                <w:sz w:val="24"/>
                <w:szCs w:val="24"/>
              </w:rPr>
              <w:instrText>Ref490463462 \r \h</w:instrText>
            </w:r>
            <w:r w:rsidRPr="00474022">
              <w:rPr>
                <w:rFonts w:ascii="David" w:hAnsi="David"/>
                <w:sz w:val="24"/>
                <w:szCs w:val="24"/>
                <w:rtl/>
              </w:rPr>
              <w:instrText xml:space="preserve"> </w:instrText>
            </w:r>
            <w:r w:rsidRPr="00474022">
              <w:rPr>
                <w:rFonts w:ascii="David" w:hAnsi="David"/>
                <w:sz w:val="24"/>
                <w:szCs w:val="24"/>
                <w:highlight w:val="yellow"/>
              </w:rPr>
              <w:instrText xml:space="preserve"> \* MERGEFORMAT </w:instrText>
            </w:r>
            <w:r w:rsidRPr="00474022">
              <w:rPr>
                <w:rFonts w:ascii="David" w:hAnsi="David"/>
                <w:sz w:val="24"/>
                <w:szCs w:val="24"/>
                <w:highlight w:val="yellow"/>
              </w:rPr>
            </w:r>
            <w:r w:rsidRPr="00474022">
              <w:rPr>
                <w:rFonts w:ascii="David" w:hAnsi="David"/>
                <w:sz w:val="24"/>
                <w:szCs w:val="24"/>
                <w:highlight w:val="yellow"/>
              </w:rPr>
              <w:fldChar w:fldCharType="separate"/>
            </w:r>
            <w:r w:rsidR="008C0040">
              <w:rPr>
                <w:rFonts w:ascii="David" w:hAnsi="David"/>
                <w:sz w:val="24"/>
                <w:szCs w:val="24"/>
                <w:cs/>
              </w:rPr>
              <w:t>‎</w:t>
            </w:r>
            <w:r w:rsidR="008C0040">
              <w:rPr>
                <w:rFonts w:ascii="David" w:hAnsi="David"/>
                <w:sz w:val="24"/>
                <w:szCs w:val="24"/>
              </w:rPr>
              <w:t>0.10</w:t>
            </w:r>
            <w:r w:rsidRPr="00474022">
              <w:rPr>
                <w:rFonts w:ascii="David" w:hAnsi="David"/>
                <w:sz w:val="24"/>
                <w:szCs w:val="24"/>
                <w:highlight w:val="yellow"/>
              </w:rPr>
              <w:fldChar w:fldCharType="end"/>
            </w:r>
            <w:r w:rsidRPr="00474022">
              <w:rPr>
                <w:rFonts w:ascii="David" w:hAnsi="David"/>
                <w:sz w:val="24"/>
                <w:szCs w:val="24"/>
                <w:rtl/>
              </w:rPr>
              <w:t xml:space="preserve"> להלן. </w:t>
            </w:r>
          </w:p>
        </w:tc>
      </w:tr>
      <w:tr w:rsidR="0002207E" w:rsidRPr="00474022" w14:paraId="1F709B86" w14:textId="77777777" w:rsidTr="00A57B4D">
        <w:trPr>
          <w:cantSplit/>
          <w:trHeight w:val="144"/>
        </w:trPr>
        <w:tc>
          <w:tcPr>
            <w:tcW w:w="2136" w:type="dxa"/>
          </w:tcPr>
          <w:p w14:paraId="0AF52305" w14:textId="3155DB8A"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תמיכה טכנית</w:t>
            </w:r>
          </w:p>
        </w:tc>
        <w:tc>
          <w:tcPr>
            <w:tcW w:w="7141" w:type="dxa"/>
          </w:tcPr>
          <w:p w14:paraId="794D2425" w14:textId="42278262" w:rsidR="0002207E" w:rsidRPr="00474022" w:rsidRDefault="000B1A0A" w:rsidP="000B1A0A">
            <w:pPr>
              <w:pStyle w:val="RonnyBase"/>
              <w:spacing w:line="360" w:lineRule="auto"/>
              <w:rPr>
                <w:rFonts w:ascii="David" w:hAnsi="David"/>
                <w:sz w:val="24"/>
                <w:szCs w:val="24"/>
                <w:rtl/>
              </w:rPr>
            </w:pPr>
            <w:r>
              <w:rPr>
                <w:rFonts w:ascii="David" w:hAnsi="David"/>
                <w:sz w:val="24"/>
                <w:szCs w:val="24"/>
                <w:rtl/>
              </w:rPr>
              <w:t xml:space="preserve">מתן סיוע מרחוק בפתרון </w:t>
            </w:r>
            <w:r>
              <w:rPr>
                <w:rFonts w:ascii="David" w:hAnsi="David" w:hint="cs"/>
                <w:sz w:val="24"/>
                <w:szCs w:val="24"/>
                <w:rtl/>
              </w:rPr>
              <w:t>בעיות ותקלות בציוד, וכן</w:t>
            </w:r>
            <w:r w:rsidR="0002207E" w:rsidRPr="00474022">
              <w:rPr>
                <w:rFonts w:ascii="David" w:hAnsi="David"/>
                <w:sz w:val="24"/>
                <w:szCs w:val="24"/>
                <w:rtl/>
              </w:rPr>
              <w:t xml:space="preserve"> סיוע בפתיחת כרטיס תקלה אצל היצרן ומעקב אחריו.</w:t>
            </w:r>
          </w:p>
        </w:tc>
      </w:tr>
      <w:tr w:rsidR="00A57B4D" w:rsidRPr="00474022" w14:paraId="4E95EA0A" w14:textId="77777777" w:rsidTr="00A57B4D">
        <w:trPr>
          <w:cantSplit/>
        </w:trPr>
        <w:tc>
          <w:tcPr>
            <w:tcW w:w="2136" w:type="dxa"/>
            <w:shd w:val="clear" w:color="auto" w:fill="auto"/>
          </w:tcPr>
          <w:p w14:paraId="6E13C21C" w14:textId="6DF5C523" w:rsidR="0002207E" w:rsidRPr="00474022" w:rsidRDefault="0002207E" w:rsidP="00076D22">
            <w:pPr>
              <w:pStyle w:val="RonnyBase"/>
              <w:spacing w:line="360" w:lineRule="auto"/>
              <w:jc w:val="left"/>
              <w:rPr>
                <w:rFonts w:ascii="David" w:hAnsi="David"/>
                <w:b/>
                <w:bCs/>
                <w:color w:val="FF0000"/>
                <w:sz w:val="24"/>
                <w:szCs w:val="24"/>
                <w:rtl/>
              </w:rPr>
            </w:pPr>
            <w:r w:rsidRPr="00474022">
              <w:rPr>
                <w:rFonts w:ascii="David" w:hAnsi="David"/>
                <w:b/>
                <w:bCs/>
                <w:sz w:val="24"/>
                <w:szCs w:val="24"/>
                <w:rtl/>
              </w:rPr>
              <w:t>תפוקת חומרים מתכלים</w:t>
            </w:r>
          </w:p>
        </w:tc>
        <w:tc>
          <w:tcPr>
            <w:tcW w:w="7141" w:type="dxa"/>
          </w:tcPr>
          <w:p w14:paraId="3ACC66F0" w14:textId="3893EED1" w:rsidR="0002207E" w:rsidRPr="00474022" w:rsidRDefault="0002207E" w:rsidP="00926655">
            <w:pPr>
              <w:pStyle w:val="RonnyBase"/>
              <w:spacing w:line="360" w:lineRule="auto"/>
              <w:rPr>
                <w:rFonts w:ascii="David" w:hAnsi="David"/>
                <w:color w:val="FF0000"/>
                <w:sz w:val="24"/>
                <w:szCs w:val="24"/>
                <w:highlight w:val="yellow"/>
                <w:rtl/>
              </w:rPr>
            </w:pPr>
            <w:r w:rsidRPr="00474022">
              <w:rPr>
                <w:rFonts w:ascii="David" w:hAnsi="David"/>
                <w:sz w:val="24"/>
                <w:szCs w:val="24"/>
                <w:rtl/>
              </w:rPr>
              <w:t>כמות הדפים הניתנת להדפסה באמצעות חומר מתכלה. המדידה תתבצע לפי אחד מהתקנים הבאים:</w:t>
            </w:r>
            <w:r w:rsidRPr="00474022">
              <w:rPr>
                <w:rFonts w:ascii="David" w:hAnsi="David"/>
                <w:sz w:val="24"/>
                <w:szCs w:val="24"/>
              </w:rPr>
              <w:t>ISO/IEC 19752:</w:t>
            </w:r>
            <w:r w:rsidR="00C460AD" w:rsidRPr="00474022" w:rsidDel="00C460AD">
              <w:rPr>
                <w:rFonts w:ascii="David" w:hAnsi="David"/>
                <w:sz w:val="24"/>
                <w:szCs w:val="24"/>
              </w:rPr>
              <w:t xml:space="preserve"> </w:t>
            </w:r>
            <w:r w:rsidR="007F445B" w:rsidRPr="00474022">
              <w:rPr>
                <w:rFonts w:ascii="David" w:hAnsi="David"/>
                <w:sz w:val="24"/>
                <w:szCs w:val="24"/>
              </w:rPr>
              <w:t>20</w:t>
            </w:r>
            <w:r w:rsidR="007F445B">
              <w:rPr>
                <w:rFonts w:ascii="David" w:hAnsi="David"/>
                <w:sz w:val="24"/>
                <w:szCs w:val="24"/>
              </w:rPr>
              <w:t>17</w:t>
            </w:r>
            <w:r w:rsidRPr="00474022">
              <w:rPr>
                <w:rFonts w:ascii="David" w:hAnsi="David"/>
                <w:sz w:val="24"/>
                <w:szCs w:val="24"/>
              </w:rPr>
              <w:t>, ISO/IEC 19798:</w:t>
            </w:r>
            <w:r w:rsidR="00C460AD" w:rsidRPr="00474022" w:rsidDel="00C460AD">
              <w:rPr>
                <w:rFonts w:ascii="David" w:hAnsi="David"/>
                <w:sz w:val="24"/>
                <w:szCs w:val="24"/>
              </w:rPr>
              <w:t xml:space="preserve"> </w:t>
            </w:r>
            <w:r w:rsidR="007F445B" w:rsidRPr="00474022">
              <w:rPr>
                <w:rFonts w:ascii="David" w:hAnsi="David"/>
                <w:sz w:val="24"/>
                <w:szCs w:val="24"/>
              </w:rPr>
              <w:t>20</w:t>
            </w:r>
            <w:r w:rsidR="007F445B">
              <w:rPr>
                <w:rFonts w:ascii="David" w:hAnsi="David"/>
                <w:sz w:val="24"/>
                <w:szCs w:val="24"/>
              </w:rPr>
              <w:t>1</w:t>
            </w:r>
            <w:r w:rsidR="007F445B" w:rsidRPr="00474022">
              <w:rPr>
                <w:rFonts w:ascii="David" w:hAnsi="David"/>
                <w:sz w:val="24"/>
                <w:szCs w:val="24"/>
              </w:rPr>
              <w:t>7</w:t>
            </w:r>
            <w:r w:rsidRPr="00474022">
              <w:rPr>
                <w:rFonts w:ascii="David" w:hAnsi="David"/>
                <w:sz w:val="24"/>
                <w:szCs w:val="24"/>
                <w:rtl/>
              </w:rPr>
              <w:t xml:space="preserve">, </w:t>
            </w:r>
            <w:r w:rsidRPr="00474022">
              <w:rPr>
                <w:rFonts w:ascii="David" w:hAnsi="David"/>
                <w:sz w:val="24"/>
                <w:szCs w:val="24"/>
              </w:rPr>
              <w:t>ISO/IEC 24711:2007</w:t>
            </w:r>
            <w:r w:rsidR="007F445B">
              <w:rPr>
                <w:rFonts w:ascii="David" w:hAnsi="David"/>
                <w:sz w:val="24"/>
                <w:szCs w:val="24"/>
              </w:rPr>
              <w:t>/2015</w:t>
            </w:r>
            <w:r w:rsidRPr="00474022">
              <w:rPr>
                <w:rFonts w:ascii="David" w:hAnsi="David"/>
                <w:sz w:val="24"/>
                <w:szCs w:val="24"/>
                <w:rtl/>
              </w:rPr>
              <w:t xml:space="preserve">, </w:t>
            </w:r>
            <w:r w:rsidRPr="00474022">
              <w:rPr>
                <w:rFonts w:ascii="David" w:hAnsi="David"/>
                <w:sz w:val="24"/>
                <w:szCs w:val="24"/>
              </w:rPr>
              <w:t>ISO/IEC 24712:2007</w:t>
            </w:r>
            <w:r w:rsidRPr="00474022">
              <w:rPr>
                <w:rFonts w:ascii="David" w:hAnsi="David"/>
                <w:sz w:val="24"/>
                <w:szCs w:val="24"/>
                <w:rtl/>
              </w:rPr>
              <w:t xml:space="preserve"> , בהתאם לעניין.</w:t>
            </w:r>
          </w:p>
        </w:tc>
      </w:tr>
      <w:tr w:rsidR="00A57B4D" w:rsidRPr="00474022" w14:paraId="1E5EFDBC" w14:textId="77777777" w:rsidTr="00A57B4D">
        <w:trPr>
          <w:cantSplit/>
        </w:trPr>
        <w:tc>
          <w:tcPr>
            <w:tcW w:w="2136" w:type="dxa"/>
            <w:shd w:val="clear" w:color="auto" w:fill="auto"/>
          </w:tcPr>
          <w:p w14:paraId="68406E34" w14:textId="5833C07A" w:rsidR="0002207E" w:rsidRPr="00474022" w:rsidRDefault="0002207E" w:rsidP="00076D22">
            <w:pPr>
              <w:pStyle w:val="RonnyBase"/>
              <w:spacing w:line="360" w:lineRule="auto"/>
              <w:jc w:val="left"/>
              <w:rPr>
                <w:rFonts w:ascii="David" w:hAnsi="David"/>
                <w:b/>
                <w:bCs/>
                <w:color w:val="FF0000"/>
                <w:sz w:val="24"/>
                <w:szCs w:val="24"/>
                <w:rtl/>
              </w:rPr>
            </w:pPr>
            <w:r w:rsidRPr="00474022">
              <w:rPr>
                <w:rFonts w:ascii="David" w:hAnsi="David"/>
                <w:b/>
                <w:bCs/>
                <w:sz w:val="24"/>
                <w:szCs w:val="24"/>
                <w:rtl/>
              </w:rPr>
              <w:t>תצור</w:t>
            </w:r>
            <w:r w:rsidR="008C35D8">
              <w:rPr>
                <w:rFonts w:ascii="David" w:hAnsi="David" w:hint="cs"/>
                <w:b/>
                <w:bCs/>
                <w:sz w:val="24"/>
                <w:szCs w:val="24"/>
                <w:rtl/>
              </w:rPr>
              <w:t>ה</w:t>
            </w:r>
          </w:p>
        </w:tc>
        <w:tc>
          <w:tcPr>
            <w:tcW w:w="7141" w:type="dxa"/>
          </w:tcPr>
          <w:p w14:paraId="7026DFA7" w14:textId="58760606" w:rsidR="0002207E" w:rsidRPr="00474022" w:rsidRDefault="0002207E" w:rsidP="008C35D8">
            <w:pPr>
              <w:pStyle w:val="RonnyBase"/>
              <w:spacing w:line="360" w:lineRule="auto"/>
              <w:rPr>
                <w:rFonts w:ascii="David" w:hAnsi="David"/>
                <w:b/>
                <w:bCs/>
                <w:color w:val="FF0000"/>
                <w:sz w:val="24"/>
                <w:szCs w:val="24"/>
                <w:rtl/>
              </w:rPr>
            </w:pPr>
            <w:r w:rsidRPr="00474022">
              <w:rPr>
                <w:rFonts w:ascii="David" w:hAnsi="David"/>
                <w:sz w:val="24"/>
                <w:szCs w:val="24"/>
                <w:rtl/>
              </w:rPr>
              <w:t>אוסף תכונות המגדירות את ה</w:t>
            </w:r>
            <w:r w:rsidR="008C35D8">
              <w:rPr>
                <w:rFonts w:ascii="David" w:hAnsi="David" w:hint="cs"/>
                <w:sz w:val="24"/>
                <w:szCs w:val="24"/>
                <w:rtl/>
              </w:rPr>
              <w:t xml:space="preserve">ציוד ו/או השירות </w:t>
            </w:r>
            <w:r w:rsidRPr="00474022">
              <w:rPr>
                <w:rFonts w:ascii="David" w:hAnsi="David"/>
                <w:sz w:val="24"/>
                <w:szCs w:val="24"/>
                <w:rtl/>
              </w:rPr>
              <w:t>המבוקש</w:t>
            </w:r>
            <w:r w:rsidR="008C35D8">
              <w:rPr>
                <w:rFonts w:ascii="David" w:hAnsi="David" w:hint="cs"/>
                <w:sz w:val="24"/>
                <w:szCs w:val="24"/>
                <w:rtl/>
              </w:rPr>
              <w:t>ים</w:t>
            </w:r>
            <w:r w:rsidRPr="00474022">
              <w:rPr>
                <w:rFonts w:ascii="David" w:hAnsi="David"/>
                <w:sz w:val="24"/>
                <w:szCs w:val="24"/>
                <w:rtl/>
              </w:rPr>
              <w:t xml:space="preserve"> על ידי עורך המכרז </w:t>
            </w:r>
            <w:r w:rsidR="008C35D8">
              <w:rPr>
                <w:rFonts w:ascii="David" w:hAnsi="David" w:hint="cs"/>
                <w:sz w:val="24"/>
                <w:szCs w:val="24"/>
                <w:rtl/>
              </w:rPr>
              <w:t xml:space="preserve">במסגרת </w:t>
            </w:r>
            <w:proofErr w:type="spellStart"/>
            <w:r w:rsidR="008C35D8">
              <w:rPr>
                <w:rFonts w:ascii="David" w:hAnsi="David" w:hint="cs"/>
                <w:sz w:val="24"/>
                <w:szCs w:val="24"/>
                <w:rtl/>
              </w:rPr>
              <w:t>תיחור</w:t>
            </w:r>
            <w:proofErr w:type="spellEnd"/>
            <w:r w:rsidRPr="00474022">
              <w:rPr>
                <w:rFonts w:ascii="David" w:hAnsi="David"/>
                <w:sz w:val="24"/>
                <w:szCs w:val="24"/>
                <w:rtl/>
              </w:rPr>
              <w:t>.</w:t>
            </w:r>
          </w:p>
        </w:tc>
      </w:tr>
      <w:tr w:rsidR="0002207E" w:rsidRPr="00474022" w14:paraId="72E30128" w14:textId="77777777" w:rsidTr="00A57B4D">
        <w:trPr>
          <w:cantSplit/>
          <w:trHeight w:val="144"/>
        </w:trPr>
        <w:tc>
          <w:tcPr>
            <w:tcW w:w="2136" w:type="dxa"/>
          </w:tcPr>
          <w:p w14:paraId="3D38E240" w14:textId="479B373E"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תקופת ההתקשרות</w:t>
            </w:r>
          </w:p>
        </w:tc>
        <w:tc>
          <w:tcPr>
            <w:tcW w:w="7141" w:type="dxa"/>
          </w:tcPr>
          <w:p w14:paraId="4A4C79A1" w14:textId="153081E0"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תקופות המכרז, הרכש והשירות גם יחד.</w:t>
            </w:r>
          </w:p>
        </w:tc>
      </w:tr>
      <w:tr w:rsidR="0002207E" w:rsidRPr="00474022" w14:paraId="7A5F4C35" w14:textId="77777777" w:rsidTr="00A57B4D">
        <w:trPr>
          <w:cantSplit/>
          <w:trHeight w:val="144"/>
        </w:trPr>
        <w:tc>
          <w:tcPr>
            <w:tcW w:w="2136" w:type="dxa"/>
          </w:tcPr>
          <w:p w14:paraId="57ECB819" w14:textId="097AC47A"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lastRenderedPageBreak/>
              <w:t>תקופת המכרז</w:t>
            </w:r>
          </w:p>
        </w:tc>
        <w:tc>
          <w:tcPr>
            <w:tcW w:w="7141" w:type="dxa"/>
          </w:tcPr>
          <w:p w14:paraId="5D9B8FBB" w14:textId="1F27A46A" w:rsidR="0002207E" w:rsidRPr="00474022" w:rsidRDefault="0002207E" w:rsidP="007110AB">
            <w:pPr>
              <w:pStyle w:val="RonnyBase"/>
              <w:spacing w:line="360" w:lineRule="auto"/>
              <w:rPr>
                <w:rFonts w:ascii="David" w:hAnsi="David"/>
                <w:sz w:val="24"/>
                <w:szCs w:val="24"/>
                <w:rtl/>
              </w:rPr>
            </w:pPr>
            <w:r w:rsidRPr="00474022">
              <w:rPr>
                <w:rFonts w:ascii="David" w:hAnsi="David"/>
                <w:sz w:val="24"/>
                <w:szCs w:val="24"/>
                <w:rtl/>
              </w:rPr>
              <w:t xml:space="preserve">המכרז יהיה בתוקף למשך </w:t>
            </w:r>
            <w:r w:rsidR="007110AB">
              <w:rPr>
                <w:rFonts w:ascii="David" w:hAnsi="David" w:hint="cs"/>
                <w:sz w:val="24"/>
                <w:szCs w:val="24"/>
                <w:rtl/>
              </w:rPr>
              <w:t>24</w:t>
            </w:r>
            <w:r w:rsidRPr="00474022">
              <w:rPr>
                <w:rFonts w:ascii="David" w:hAnsi="David"/>
                <w:sz w:val="24"/>
                <w:szCs w:val="24"/>
                <w:rtl/>
              </w:rPr>
              <w:t xml:space="preserve"> חודשים ממועד ההודעה על הכללת הספקים ברשימת הספקים הרשומים (להלן – "תקופת המכרז הראשונה")</w:t>
            </w:r>
            <w:r w:rsidR="00302E65">
              <w:rPr>
                <w:rFonts w:ascii="David" w:hAnsi="David" w:hint="cs"/>
                <w:sz w:val="24"/>
                <w:szCs w:val="24"/>
                <w:rtl/>
              </w:rPr>
              <w:t>.</w:t>
            </w:r>
          </w:p>
          <w:p w14:paraId="2F5F6981" w14:textId="6340AE87" w:rsidR="0002207E" w:rsidRPr="00474022" w:rsidRDefault="0002207E" w:rsidP="00E23FFC">
            <w:pPr>
              <w:pStyle w:val="RonnyBase"/>
              <w:spacing w:line="360" w:lineRule="auto"/>
              <w:rPr>
                <w:rFonts w:ascii="David" w:hAnsi="David"/>
                <w:sz w:val="24"/>
                <w:szCs w:val="24"/>
                <w:rtl/>
              </w:rPr>
            </w:pPr>
            <w:r w:rsidRPr="00474022">
              <w:rPr>
                <w:rFonts w:ascii="David" w:hAnsi="David"/>
                <w:sz w:val="24"/>
                <w:szCs w:val="24"/>
                <w:rtl/>
              </w:rPr>
              <w:t xml:space="preserve">עורך המכרז שומר לעצמו את הזכות להאריך תקופה זו, במספר תקופות שלא יעלו </w:t>
            </w:r>
            <w:r w:rsidR="007110AB">
              <w:rPr>
                <w:rFonts w:ascii="David" w:hAnsi="David" w:hint="cs"/>
                <w:sz w:val="24"/>
                <w:szCs w:val="24"/>
                <w:rtl/>
              </w:rPr>
              <w:t>על 36</w:t>
            </w:r>
            <w:r w:rsidRPr="00474022">
              <w:rPr>
                <w:rFonts w:ascii="David" w:hAnsi="David"/>
                <w:sz w:val="24"/>
                <w:szCs w:val="24"/>
                <w:rtl/>
              </w:rPr>
              <w:t xml:space="preserve"> חודשים נוספים (להלן: "אופציה"), וזאת בהודעה מוקדמת של 30 ימים לפני תום כל תקופה.</w:t>
            </w:r>
            <w:r w:rsidRPr="00474022">
              <w:rPr>
                <w:rFonts w:ascii="David" w:hAnsi="David"/>
                <w:sz w:val="24"/>
                <w:szCs w:val="24"/>
                <w:rtl/>
              </w:rPr>
              <w:br/>
              <w:t xml:space="preserve">עורך המכרז רשאי לממש את האופציה עם כלל הספקים הרשומים, עם חלקם בלבד או רק עבור מוצרים ספציפיים, </w:t>
            </w:r>
            <w:proofErr w:type="spellStart"/>
            <w:r w:rsidRPr="00474022">
              <w:rPr>
                <w:rFonts w:ascii="David" w:hAnsi="David"/>
                <w:sz w:val="24"/>
                <w:szCs w:val="24"/>
                <w:rtl/>
              </w:rPr>
              <w:t>הכל</w:t>
            </w:r>
            <w:proofErr w:type="spellEnd"/>
            <w:r w:rsidRPr="00474022">
              <w:rPr>
                <w:rFonts w:ascii="David" w:hAnsi="David"/>
                <w:sz w:val="24"/>
                <w:szCs w:val="24"/>
                <w:rtl/>
              </w:rPr>
              <w:t xml:space="preserve"> על פי שיקול דעתו הבלעדי.</w:t>
            </w:r>
          </w:p>
        </w:tc>
      </w:tr>
      <w:tr w:rsidR="0002207E" w:rsidRPr="00474022" w14:paraId="3B4390AD" w14:textId="77777777" w:rsidTr="00A57B4D">
        <w:trPr>
          <w:cantSplit/>
          <w:trHeight w:val="144"/>
        </w:trPr>
        <w:tc>
          <w:tcPr>
            <w:tcW w:w="2136" w:type="dxa"/>
          </w:tcPr>
          <w:p w14:paraId="590DC388" w14:textId="33CDCC0D"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תקופת הרכש / תקופת הזכייה</w:t>
            </w:r>
            <w:r w:rsidRPr="00474022">
              <w:rPr>
                <w:rFonts w:ascii="David" w:hAnsi="David"/>
                <w:b/>
                <w:bCs/>
                <w:sz w:val="24"/>
                <w:szCs w:val="24"/>
                <w:rtl/>
              </w:rPr>
              <w:br/>
            </w:r>
            <w:r w:rsidRPr="00474022">
              <w:rPr>
                <w:rFonts w:ascii="David" w:hAnsi="David"/>
                <w:b/>
                <w:bCs/>
                <w:sz w:val="24"/>
                <w:szCs w:val="24"/>
                <w:rtl/>
              </w:rPr>
              <w:br/>
            </w:r>
            <w:r w:rsidRPr="00474022">
              <w:rPr>
                <w:rFonts w:ascii="David" w:hAnsi="David"/>
                <w:b/>
                <w:bCs/>
                <w:sz w:val="24"/>
                <w:szCs w:val="24"/>
                <w:rtl/>
              </w:rPr>
              <w:br/>
            </w:r>
          </w:p>
        </w:tc>
        <w:tc>
          <w:tcPr>
            <w:tcW w:w="7141" w:type="dxa"/>
          </w:tcPr>
          <w:p w14:paraId="6E8C158E" w14:textId="077E7AD4" w:rsidR="0002207E" w:rsidRPr="00474022" w:rsidRDefault="0002207E" w:rsidP="002F4A27">
            <w:pPr>
              <w:pStyle w:val="RonnyBase"/>
              <w:spacing w:line="360" w:lineRule="auto"/>
              <w:rPr>
                <w:rFonts w:ascii="David" w:hAnsi="David"/>
                <w:sz w:val="24"/>
                <w:szCs w:val="24"/>
                <w:rtl/>
              </w:rPr>
            </w:pPr>
            <w:r w:rsidRPr="00474022">
              <w:rPr>
                <w:rFonts w:ascii="David" w:hAnsi="David"/>
                <w:sz w:val="24"/>
                <w:szCs w:val="24"/>
                <w:rtl/>
              </w:rPr>
              <w:t xml:space="preserve">משך התקופה שתקבע על ידי עורך המכרז במסמכי </w:t>
            </w:r>
            <w:proofErr w:type="spellStart"/>
            <w:r w:rsidRPr="00474022">
              <w:rPr>
                <w:rFonts w:ascii="David" w:hAnsi="David"/>
                <w:sz w:val="24"/>
                <w:szCs w:val="24"/>
                <w:rtl/>
              </w:rPr>
              <w:t>התיחור</w:t>
            </w:r>
            <w:proofErr w:type="spellEnd"/>
            <w:r w:rsidRPr="00474022">
              <w:rPr>
                <w:rFonts w:ascii="David" w:hAnsi="David"/>
                <w:sz w:val="24"/>
                <w:szCs w:val="24"/>
                <w:rtl/>
              </w:rPr>
              <w:t xml:space="preserve">, בה יהיו רשאים המזמינים לרכוש את המוצרים והשירותים מהזוכה. עורך המכרז יקבע בבקשת </w:t>
            </w:r>
            <w:proofErr w:type="spellStart"/>
            <w:r w:rsidRPr="00474022">
              <w:rPr>
                <w:rFonts w:ascii="David" w:hAnsi="David"/>
                <w:sz w:val="24"/>
                <w:szCs w:val="24"/>
                <w:rtl/>
              </w:rPr>
              <w:t>התיחור</w:t>
            </w:r>
            <w:proofErr w:type="spellEnd"/>
            <w:r w:rsidRPr="00474022">
              <w:rPr>
                <w:rFonts w:ascii="David" w:hAnsi="David"/>
                <w:sz w:val="24"/>
                <w:szCs w:val="24"/>
                <w:rtl/>
              </w:rPr>
              <w:t xml:space="preserve"> את משך תקופת הארכת הרכש האפשרית (תקופת האופציה). </w:t>
            </w:r>
          </w:p>
          <w:p w14:paraId="78CF141D" w14:textId="0F23E366" w:rsidR="0002207E" w:rsidRPr="00474022" w:rsidRDefault="0002207E" w:rsidP="00926655">
            <w:pPr>
              <w:pStyle w:val="RonnyBase"/>
              <w:spacing w:before="60" w:line="360" w:lineRule="auto"/>
              <w:rPr>
                <w:rFonts w:ascii="David" w:hAnsi="David"/>
                <w:sz w:val="24"/>
                <w:szCs w:val="24"/>
                <w:rtl/>
              </w:rPr>
            </w:pPr>
            <w:r w:rsidRPr="00474022">
              <w:rPr>
                <w:rFonts w:ascii="David" w:hAnsi="David"/>
                <w:sz w:val="24"/>
                <w:szCs w:val="24"/>
                <w:rtl/>
              </w:rPr>
              <w:t>בתקופה זו יהיה כל מזמין רשאי לרכוש את הציוד והשירותים המבוקשים, לרבות הרחבות, מתכלים ושירותי אחריות ותחזוקה.</w:t>
            </w:r>
          </w:p>
        </w:tc>
      </w:tr>
      <w:tr w:rsidR="00A57B4D" w:rsidRPr="00474022" w14:paraId="106B24A0" w14:textId="77777777" w:rsidTr="00A57B4D">
        <w:trPr>
          <w:cantSplit/>
          <w:trHeight w:val="144"/>
        </w:trPr>
        <w:tc>
          <w:tcPr>
            <w:tcW w:w="2136" w:type="dxa"/>
            <w:shd w:val="clear" w:color="auto" w:fill="auto"/>
          </w:tcPr>
          <w:p w14:paraId="186982E7" w14:textId="58CE8D38"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תקופת השירות במסלול חכירה תפעולית </w:t>
            </w:r>
          </w:p>
        </w:tc>
        <w:tc>
          <w:tcPr>
            <w:tcW w:w="7141" w:type="dxa"/>
          </w:tcPr>
          <w:p w14:paraId="03A41EFE" w14:textId="77777777"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 xml:space="preserve">60 חודשים מיום הצבת מכונה והפעלתה בצורה מלאה, לרבות כל ההרחבות הנדרשות. </w:t>
            </w:r>
          </w:p>
          <w:p w14:paraId="4A45A9E6" w14:textId="79FEBFD5" w:rsidR="0002207E" w:rsidRPr="00474022" w:rsidRDefault="0002207E" w:rsidP="002F4A27">
            <w:pPr>
              <w:pStyle w:val="RonnyBase"/>
              <w:spacing w:line="360" w:lineRule="auto"/>
              <w:rPr>
                <w:rFonts w:ascii="David" w:hAnsi="David"/>
                <w:sz w:val="24"/>
                <w:szCs w:val="24"/>
                <w:rtl/>
              </w:rPr>
            </w:pPr>
            <w:r w:rsidRPr="00474022">
              <w:rPr>
                <w:rFonts w:ascii="David" w:hAnsi="David"/>
                <w:sz w:val="24"/>
                <w:szCs w:val="24"/>
                <w:rtl/>
              </w:rPr>
              <w:t xml:space="preserve">בתקופה זו יהיה המזמין רשאי לרכוש שירותים ומוצרים בהתאם למחירים </w:t>
            </w:r>
            <w:r w:rsidR="002F4A27">
              <w:rPr>
                <w:rFonts w:ascii="David" w:hAnsi="David" w:hint="cs"/>
                <w:sz w:val="24"/>
                <w:szCs w:val="24"/>
                <w:rtl/>
              </w:rPr>
              <w:t xml:space="preserve">אשר נקבעו </w:t>
            </w:r>
            <w:proofErr w:type="spellStart"/>
            <w:r w:rsidRPr="00474022">
              <w:rPr>
                <w:rFonts w:ascii="David" w:hAnsi="David"/>
                <w:sz w:val="24"/>
                <w:szCs w:val="24"/>
                <w:rtl/>
              </w:rPr>
              <w:t>בתיחור</w:t>
            </w:r>
            <w:proofErr w:type="spellEnd"/>
            <w:r w:rsidRPr="00474022">
              <w:rPr>
                <w:rFonts w:ascii="David" w:hAnsi="David"/>
                <w:sz w:val="24"/>
                <w:szCs w:val="24"/>
                <w:rtl/>
              </w:rPr>
              <w:t xml:space="preserve">. </w:t>
            </w:r>
          </w:p>
          <w:p w14:paraId="6D93BC29" w14:textId="77777777"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בתום תקופה זו על הספק לאסוף את המכונה, בתיאום עם המשרד, למעט אם בחר המזמין לרכוש את המכונה.</w:t>
            </w:r>
          </w:p>
          <w:p w14:paraId="22CF93F0" w14:textId="6DD25691"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 xml:space="preserve">עורך המכרז יהיה רשאי לשנות תקופה זו במסמך </w:t>
            </w:r>
            <w:proofErr w:type="spellStart"/>
            <w:r w:rsidRPr="00474022">
              <w:rPr>
                <w:rFonts w:ascii="David" w:hAnsi="David"/>
                <w:sz w:val="24"/>
                <w:szCs w:val="24"/>
                <w:rtl/>
              </w:rPr>
              <w:t>התיחור</w:t>
            </w:r>
            <w:proofErr w:type="spellEnd"/>
            <w:r w:rsidR="002F4A27">
              <w:rPr>
                <w:rFonts w:ascii="David" w:hAnsi="David" w:hint="cs"/>
                <w:sz w:val="24"/>
                <w:szCs w:val="24"/>
                <w:rtl/>
              </w:rPr>
              <w:t>.</w:t>
            </w:r>
          </w:p>
        </w:tc>
      </w:tr>
      <w:tr w:rsidR="00A57B4D" w:rsidRPr="00474022" w14:paraId="179AA75F" w14:textId="77777777" w:rsidTr="00A57B4D">
        <w:trPr>
          <w:cantSplit/>
          <w:trHeight w:val="144"/>
        </w:trPr>
        <w:tc>
          <w:tcPr>
            <w:tcW w:w="2136" w:type="dxa"/>
            <w:shd w:val="clear" w:color="auto" w:fill="auto"/>
          </w:tcPr>
          <w:p w14:paraId="7968B7B5" w14:textId="6FC4B30E"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 xml:space="preserve">תקופת השירות במסלול רכישה </w:t>
            </w:r>
          </w:p>
        </w:tc>
        <w:tc>
          <w:tcPr>
            <w:tcW w:w="7141" w:type="dxa"/>
          </w:tcPr>
          <w:p w14:paraId="30C26C95" w14:textId="4F8A3EE4" w:rsidR="0002207E" w:rsidRPr="00474022" w:rsidRDefault="0002207E" w:rsidP="00E32E90">
            <w:pPr>
              <w:pStyle w:val="RonnyBase"/>
              <w:spacing w:line="360" w:lineRule="auto"/>
              <w:rPr>
                <w:rFonts w:ascii="David" w:hAnsi="David"/>
                <w:sz w:val="24"/>
                <w:szCs w:val="24"/>
                <w:rtl/>
              </w:rPr>
            </w:pPr>
            <w:r w:rsidRPr="00474022">
              <w:rPr>
                <w:rFonts w:ascii="David" w:hAnsi="David"/>
                <w:sz w:val="24"/>
                <w:szCs w:val="24"/>
                <w:rtl/>
              </w:rPr>
              <w:t xml:space="preserve">תקופת ההתקשרות המקסימלית במסלול זה הינה </w:t>
            </w:r>
            <w:r w:rsidR="002F4A27">
              <w:rPr>
                <w:rFonts w:ascii="David" w:hAnsi="David" w:hint="cs"/>
                <w:sz w:val="24"/>
                <w:szCs w:val="24"/>
                <w:rtl/>
              </w:rPr>
              <w:t>8</w:t>
            </w:r>
            <w:r w:rsidRPr="00474022">
              <w:rPr>
                <w:rFonts w:ascii="David" w:hAnsi="David"/>
                <w:sz w:val="24"/>
                <w:szCs w:val="24"/>
                <w:rtl/>
              </w:rPr>
              <w:t xml:space="preserve"> שנים מיום </w:t>
            </w:r>
            <w:r w:rsidR="00E32E90">
              <w:rPr>
                <w:rFonts w:ascii="David" w:hAnsi="David" w:hint="cs"/>
                <w:sz w:val="24"/>
                <w:szCs w:val="24"/>
                <w:rtl/>
              </w:rPr>
              <w:t>א</w:t>
            </w:r>
            <w:r w:rsidRPr="00474022">
              <w:rPr>
                <w:rFonts w:ascii="David" w:hAnsi="David"/>
                <w:sz w:val="24"/>
                <w:szCs w:val="24"/>
                <w:rtl/>
              </w:rPr>
              <w:t xml:space="preserve">ספקת המכונה למזמין. בתקופה זו יהיה המזמין רשאי לרכוש שירותי אחריות ותחזוקה, הרחבות ומתכלים במחיר שייקבע </w:t>
            </w:r>
            <w:proofErr w:type="spellStart"/>
            <w:r w:rsidRPr="00474022">
              <w:rPr>
                <w:rFonts w:ascii="David" w:hAnsi="David"/>
                <w:sz w:val="24"/>
                <w:szCs w:val="24"/>
                <w:rtl/>
              </w:rPr>
              <w:t>בתיחור</w:t>
            </w:r>
            <w:proofErr w:type="spellEnd"/>
            <w:r w:rsidRPr="00474022">
              <w:rPr>
                <w:rFonts w:ascii="David" w:hAnsi="David"/>
                <w:sz w:val="24"/>
                <w:szCs w:val="24"/>
                <w:rtl/>
              </w:rPr>
              <w:t>.</w:t>
            </w:r>
          </w:p>
          <w:p w14:paraId="2DCC6B3E" w14:textId="3D609191" w:rsidR="0002207E" w:rsidRPr="00474022" w:rsidRDefault="0002207E" w:rsidP="00B5137A">
            <w:pPr>
              <w:pStyle w:val="RonnyBase"/>
              <w:spacing w:line="360" w:lineRule="auto"/>
              <w:rPr>
                <w:rFonts w:ascii="David" w:hAnsi="David"/>
                <w:sz w:val="24"/>
                <w:szCs w:val="24"/>
                <w:rtl/>
              </w:rPr>
            </w:pPr>
            <w:r w:rsidRPr="00474022">
              <w:rPr>
                <w:rFonts w:ascii="David" w:hAnsi="David"/>
                <w:sz w:val="24"/>
                <w:szCs w:val="24"/>
                <w:rtl/>
              </w:rPr>
              <w:t xml:space="preserve">במקרה של הפסקת ייצור </w:t>
            </w:r>
            <w:r w:rsidR="004F2F13">
              <w:rPr>
                <w:rFonts w:ascii="David" w:hAnsi="David" w:hint="cs"/>
                <w:sz w:val="24"/>
                <w:szCs w:val="24"/>
                <w:rtl/>
              </w:rPr>
              <w:t>ציוד כלשהו</w:t>
            </w:r>
            <w:r w:rsidRPr="00474022">
              <w:rPr>
                <w:rFonts w:ascii="David" w:hAnsi="David"/>
                <w:sz w:val="24"/>
                <w:szCs w:val="24"/>
                <w:rtl/>
              </w:rPr>
              <w:t xml:space="preserve">, </w:t>
            </w:r>
            <w:r w:rsidR="00B5137A">
              <w:rPr>
                <w:rFonts w:ascii="David" w:hAnsi="David" w:hint="cs"/>
                <w:sz w:val="24"/>
                <w:szCs w:val="24"/>
                <w:rtl/>
              </w:rPr>
              <w:t xml:space="preserve">אין </w:t>
            </w:r>
            <w:r w:rsidR="00F76670">
              <w:rPr>
                <w:rFonts w:ascii="David" w:hAnsi="David" w:hint="cs"/>
                <w:sz w:val="24"/>
                <w:szCs w:val="24"/>
                <w:rtl/>
              </w:rPr>
              <w:t>הספק</w:t>
            </w:r>
            <w:r w:rsidR="00B5137A">
              <w:rPr>
                <w:rFonts w:ascii="David" w:hAnsi="David" w:hint="cs"/>
                <w:sz w:val="24"/>
                <w:szCs w:val="24"/>
                <w:rtl/>
              </w:rPr>
              <w:t xml:space="preserve"> מחויב</w:t>
            </w:r>
            <w:r w:rsidRPr="00474022">
              <w:rPr>
                <w:rFonts w:ascii="David" w:hAnsi="David"/>
                <w:sz w:val="24"/>
                <w:szCs w:val="24"/>
                <w:rtl/>
              </w:rPr>
              <w:t xml:space="preserve"> לספק הרחבות </w:t>
            </w:r>
            <w:r w:rsidR="00B5137A">
              <w:rPr>
                <w:rFonts w:ascii="David" w:hAnsi="David" w:hint="cs"/>
                <w:sz w:val="24"/>
                <w:szCs w:val="24"/>
                <w:rtl/>
              </w:rPr>
              <w:t>מעבר לסוף ה</w:t>
            </w:r>
            <w:r w:rsidRPr="00474022">
              <w:rPr>
                <w:rFonts w:ascii="David" w:hAnsi="David"/>
                <w:sz w:val="24"/>
                <w:szCs w:val="24"/>
                <w:rtl/>
              </w:rPr>
              <w:t>שנה החמישית</w:t>
            </w:r>
            <w:r w:rsidR="00B5137A">
              <w:rPr>
                <w:rFonts w:ascii="David" w:hAnsi="David" w:hint="cs"/>
                <w:sz w:val="24"/>
                <w:szCs w:val="24"/>
                <w:rtl/>
              </w:rPr>
              <w:t xml:space="preserve"> ממועד אספקתו</w:t>
            </w:r>
            <w:r w:rsidRPr="00474022">
              <w:rPr>
                <w:rFonts w:ascii="David" w:hAnsi="David"/>
                <w:sz w:val="24"/>
                <w:szCs w:val="24"/>
                <w:rtl/>
              </w:rPr>
              <w:t>. אין באמור כדי לגרוע מהחובה לספק שירותי אחריות ותחזוקה ומתכלים (במידה ואלה הוזמנו) .</w:t>
            </w:r>
          </w:p>
          <w:p w14:paraId="163AFE92" w14:textId="77777777"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במידה ותמומש אופציה להארכת תקופת המכרז תוארך תקופה זו בהתאם.</w:t>
            </w:r>
          </w:p>
          <w:p w14:paraId="415C93B0" w14:textId="7044E0BB" w:rsidR="0002207E" w:rsidRPr="00474022" w:rsidRDefault="0002207E" w:rsidP="00926655">
            <w:pPr>
              <w:pStyle w:val="RonnyBase"/>
              <w:spacing w:line="360" w:lineRule="auto"/>
              <w:rPr>
                <w:rFonts w:ascii="David" w:hAnsi="David"/>
                <w:sz w:val="24"/>
                <w:szCs w:val="24"/>
                <w:rtl/>
              </w:rPr>
            </w:pPr>
            <w:r w:rsidRPr="00474022">
              <w:rPr>
                <w:rFonts w:ascii="David" w:hAnsi="David"/>
                <w:sz w:val="24"/>
                <w:szCs w:val="24"/>
                <w:rtl/>
              </w:rPr>
              <w:t xml:space="preserve">עורך המכרז יהיה רשאי לשנות תקופה זו במסמך </w:t>
            </w:r>
            <w:proofErr w:type="spellStart"/>
            <w:r w:rsidRPr="00474022">
              <w:rPr>
                <w:rFonts w:ascii="David" w:hAnsi="David"/>
                <w:sz w:val="24"/>
                <w:szCs w:val="24"/>
                <w:rtl/>
              </w:rPr>
              <w:t>התיחור</w:t>
            </w:r>
            <w:proofErr w:type="spellEnd"/>
            <w:r w:rsidRPr="00474022">
              <w:rPr>
                <w:rFonts w:ascii="David" w:hAnsi="David"/>
                <w:sz w:val="24"/>
                <w:szCs w:val="24"/>
                <w:rtl/>
              </w:rPr>
              <w:t>.</w:t>
            </w:r>
          </w:p>
        </w:tc>
      </w:tr>
      <w:tr w:rsidR="0002207E" w:rsidRPr="00474022" w14:paraId="07137946" w14:textId="77777777" w:rsidTr="00A57B4D">
        <w:trPr>
          <w:cantSplit/>
          <w:trHeight w:val="144"/>
        </w:trPr>
        <w:tc>
          <w:tcPr>
            <w:tcW w:w="2136" w:type="dxa"/>
          </w:tcPr>
          <w:p w14:paraId="07EBAAA3" w14:textId="2E87E784"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תקלה חמורה</w:t>
            </w:r>
          </w:p>
        </w:tc>
        <w:tc>
          <w:tcPr>
            <w:tcW w:w="7141" w:type="dxa"/>
          </w:tcPr>
          <w:p w14:paraId="76FDF100" w14:textId="2EB30516" w:rsidR="0002207E" w:rsidRPr="00474022" w:rsidRDefault="0002207E" w:rsidP="009326B1">
            <w:pPr>
              <w:pStyle w:val="RonnyBase"/>
              <w:spacing w:line="360" w:lineRule="auto"/>
              <w:rPr>
                <w:rFonts w:ascii="David" w:hAnsi="David"/>
                <w:sz w:val="24"/>
                <w:szCs w:val="24"/>
                <w:rtl/>
              </w:rPr>
            </w:pPr>
            <w:r w:rsidRPr="00474022">
              <w:rPr>
                <w:rFonts w:ascii="David" w:hAnsi="David"/>
                <w:sz w:val="24"/>
                <w:szCs w:val="24"/>
                <w:rtl/>
              </w:rPr>
              <w:t>תקלה המשביתה</w:t>
            </w:r>
            <w:r w:rsidR="009326B1">
              <w:rPr>
                <w:rFonts w:ascii="David" w:hAnsi="David" w:hint="cs"/>
                <w:sz w:val="24"/>
                <w:szCs w:val="24"/>
                <w:rtl/>
              </w:rPr>
              <w:t xml:space="preserve"> את הציוד </w:t>
            </w:r>
            <w:del w:id="43" w:author="מחבר">
              <w:r w:rsidR="009326B1">
                <w:rPr>
                  <w:rFonts w:ascii="David" w:hAnsi="David" w:hint="cs"/>
                  <w:sz w:val="24"/>
                  <w:szCs w:val="24"/>
                  <w:rtl/>
                </w:rPr>
                <w:delText>ומוענת</w:delText>
              </w:r>
            </w:del>
            <w:ins w:id="44" w:author="מחבר">
              <w:r w:rsidR="00D32ECE">
                <w:rPr>
                  <w:rFonts w:ascii="David" w:hAnsi="David" w:hint="cs"/>
                  <w:sz w:val="24"/>
                  <w:szCs w:val="24"/>
                  <w:rtl/>
                </w:rPr>
                <w:t>ומונעת</w:t>
              </w:r>
            </w:ins>
            <w:r w:rsidR="00D32ECE">
              <w:rPr>
                <w:rFonts w:ascii="David" w:hAnsi="David" w:hint="cs"/>
                <w:sz w:val="24"/>
                <w:szCs w:val="24"/>
                <w:rtl/>
              </w:rPr>
              <w:t xml:space="preserve"> </w:t>
            </w:r>
            <w:r w:rsidR="009326B1">
              <w:rPr>
                <w:rFonts w:ascii="David" w:hAnsi="David" w:hint="cs"/>
                <w:sz w:val="24"/>
                <w:szCs w:val="24"/>
                <w:rtl/>
              </w:rPr>
              <w:t>הפעלתו</w:t>
            </w:r>
            <w:r w:rsidRPr="00474022">
              <w:rPr>
                <w:rFonts w:ascii="David" w:hAnsi="David"/>
                <w:sz w:val="24"/>
                <w:szCs w:val="24"/>
                <w:rtl/>
              </w:rPr>
              <w:t>. סיווג סוג התקלה ככזה הוא בידי המזמין.</w:t>
            </w:r>
          </w:p>
        </w:tc>
      </w:tr>
      <w:tr w:rsidR="00A57B4D" w:rsidRPr="00474022" w14:paraId="12B6B193" w14:textId="77777777" w:rsidTr="00A57B4D">
        <w:trPr>
          <w:cantSplit/>
        </w:trPr>
        <w:tc>
          <w:tcPr>
            <w:tcW w:w="2136" w:type="dxa"/>
          </w:tcPr>
          <w:p w14:paraId="1120380B" w14:textId="3906C353" w:rsidR="0002207E" w:rsidRPr="00474022" w:rsidRDefault="0002207E" w:rsidP="00076D22">
            <w:pPr>
              <w:pStyle w:val="RonnyBase"/>
              <w:spacing w:line="360" w:lineRule="auto"/>
              <w:jc w:val="left"/>
              <w:rPr>
                <w:rFonts w:ascii="David" w:hAnsi="David"/>
                <w:b/>
                <w:bCs/>
                <w:sz w:val="24"/>
                <w:szCs w:val="24"/>
                <w:rtl/>
              </w:rPr>
            </w:pPr>
            <w:r w:rsidRPr="00474022">
              <w:rPr>
                <w:rFonts w:ascii="David" w:hAnsi="David"/>
                <w:b/>
                <w:bCs/>
                <w:sz w:val="24"/>
                <w:szCs w:val="24"/>
                <w:rtl/>
              </w:rPr>
              <w:t>תקלה רגילה</w:t>
            </w:r>
          </w:p>
        </w:tc>
        <w:tc>
          <w:tcPr>
            <w:tcW w:w="7141" w:type="dxa"/>
          </w:tcPr>
          <w:p w14:paraId="1C12A7A9" w14:textId="0A4188F5" w:rsidR="0002207E" w:rsidRPr="00474022" w:rsidRDefault="0002207E" w:rsidP="00B45AFA">
            <w:pPr>
              <w:pStyle w:val="RonnyBase"/>
              <w:spacing w:line="360" w:lineRule="auto"/>
              <w:rPr>
                <w:rFonts w:ascii="David" w:hAnsi="David"/>
                <w:sz w:val="24"/>
                <w:szCs w:val="24"/>
                <w:rtl/>
              </w:rPr>
            </w:pPr>
            <w:r w:rsidRPr="00474022">
              <w:rPr>
                <w:rFonts w:ascii="David" w:hAnsi="David"/>
                <w:sz w:val="24"/>
                <w:szCs w:val="24"/>
                <w:rtl/>
              </w:rPr>
              <w:t xml:space="preserve">תקלה שאינה משביתה </w:t>
            </w:r>
            <w:r w:rsidR="00B45AFA">
              <w:rPr>
                <w:rFonts w:ascii="David" w:hAnsi="David" w:hint="cs"/>
                <w:sz w:val="24"/>
                <w:szCs w:val="24"/>
                <w:rtl/>
              </w:rPr>
              <w:t>באופן מלא את הציוד ואת הפעלתו</w:t>
            </w:r>
            <w:r w:rsidRPr="00474022">
              <w:rPr>
                <w:rFonts w:ascii="David" w:hAnsi="David"/>
                <w:sz w:val="24"/>
                <w:szCs w:val="24"/>
                <w:rtl/>
              </w:rPr>
              <w:t>. סיווג סוג התקלה ככזה הוא בידי המזמין.</w:t>
            </w:r>
          </w:p>
        </w:tc>
      </w:tr>
    </w:tbl>
    <w:p w14:paraId="13E02031" w14:textId="585EFA57" w:rsidR="001E21A3" w:rsidRPr="00E6077B" w:rsidRDefault="001E21A3" w:rsidP="00A57B4D">
      <w:pPr>
        <w:pStyle w:val="2-"/>
        <w:rPr>
          <w:rtl/>
        </w:rPr>
      </w:pPr>
      <w:r w:rsidRPr="00E6077B">
        <w:rPr>
          <w:rtl/>
        </w:rPr>
        <w:br w:type="page"/>
      </w:r>
      <w:bookmarkStart w:id="45" w:name="_Toc330777674"/>
      <w:bookmarkStart w:id="46" w:name="_Toc12874159"/>
      <w:bookmarkStart w:id="47" w:name="_Toc8198407"/>
      <w:r w:rsidRPr="00E6077B">
        <w:rPr>
          <w:rtl/>
        </w:rPr>
        <w:lastRenderedPageBreak/>
        <w:t>מנהלה</w:t>
      </w:r>
      <w:bookmarkEnd w:id="45"/>
      <w:bookmarkEnd w:id="46"/>
      <w:bookmarkEnd w:id="47"/>
      <w:r w:rsidRPr="00E6077B">
        <w:rPr>
          <w:rtl/>
        </w:rPr>
        <w:t xml:space="preserve"> </w:t>
      </w:r>
    </w:p>
    <w:p w14:paraId="183FB41F" w14:textId="77777777" w:rsidR="007B1EF6" w:rsidRPr="00715B22" w:rsidRDefault="007B1EF6" w:rsidP="00A57B4D">
      <w:pPr>
        <w:pStyle w:val="3-0"/>
        <w:rPr>
          <w:rtl/>
        </w:rPr>
      </w:pPr>
      <w:bookmarkStart w:id="48" w:name="_Ref484670775"/>
      <w:bookmarkStart w:id="49" w:name="_Toc143306049"/>
      <w:bookmarkStart w:id="50" w:name="_Toc185193002"/>
      <w:bookmarkEnd w:id="35"/>
      <w:bookmarkEnd w:id="36"/>
      <w:r w:rsidRPr="00715B22">
        <w:rPr>
          <w:rtl/>
        </w:rPr>
        <w:t>קבלת מסמכי המכרז</w:t>
      </w:r>
      <w:bookmarkEnd w:id="48"/>
      <w:r w:rsidRPr="00715B22">
        <w:rPr>
          <w:rtl/>
        </w:rPr>
        <w:t xml:space="preserve"> </w:t>
      </w:r>
    </w:p>
    <w:p w14:paraId="5EEDC534" w14:textId="780798AF" w:rsidR="007B1EF6" w:rsidRPr="00780937" w:rsidRDefault="002C7534" w:rsidP="00A57B4D">
      <w:pPr>
        <w:pStyle w:val="30"/>
        <w:numPr>
          <w:ilvl w:val="0"/>
          <w:numId w:val="0"/>
        </w:numPr>
        <w:ind w:left="907"/>
        <w:rPr>
          <w:rtl/>
        </w:rPr>
      </w:pPr>
      <w:r>
        <w:rPr>
          <w:rFonts w:hint="cs"/>
          <w:rtl/>
        </w:rPr>
        <w:t>ניתן</w:t>
      </w:r>
      <w:r w:rsidRPr="00780937">
        <w:rPr>
          <w:rtl/>
        </w:rPr>
        <w:t xml:space="preserve"> </w:t>
      </w:r>
      <w:r w:rsidR="007B1EF6" w:rsidRPr="00780937">
        <w:rPr>
          <w:rtl/>
        </w:rPr>
        <w:t>להוריד, ללא תשלום, עותק אלקטרוני של מסמכי המכרז, מ</w:t>
      </w:r>
      <w:r w:rsidR="001947B9">
        <w:rPr>
          <w:rFonts w:hint="cs"/>
          <w:rtl/>
        </w:rPr>
        <w:t>דף המכרז ב</w:t>
      </w:r>
      <w:r w:rsidR="007B1EF6" w:rsidRPr="00780937">
        <w:rPr>
          <w:rtl/>
        </w:rPr>
        <w:t>אתר האינטרנט של מינהל הרכש הממשלתי</w:t>
      </w:r>
      <w:r w:rsidR="001947B9">
        <w:rPr>
          <w:rFonts w:hint="cs"/>
          <w:rtl/>
        </w:rPr>
        <w:t>.</w:t>
      </w:r>
      <w:r w:rsidR="007B1EF6" w:rsidRPr="00780937">
        <w:rPr>
          <w:rtl/>
        </w:rPr>
        <w:t xml:space="preserve"> בכתובת: </w:t>
      </w:r>
      <w:r w:rsidR="007B1EF6" w:rsidRPr="00780937">
        <w:t>www.mr.gov.il</w:t>
      </w:r>
      <w:r w:rsidR="007B1EF6" w:rsidRPr="00780937">
        <w:rPr>
          <w:rtl/>
        </w:rPr>
        <w:t xml:space="preserve"> תחת הכותרת מכרזי</w:t>
      </w:r>
      <w:r w:rsidR="00216A09" w:rsidRPr="00780937">
        <w:rPr>
          <w:rtl/>
        </w:rPr>
        <w:t xml:space="preserve"> </w:t>
      </w:r>
      <w:r w:rsidR="00216A09" w:rsidRPr="00D912AD">
        <w:rPr>
          <w:rtl/>
        </w:rPr>
        <w:t>מינהל הרכש</w:t>
      </w:r>
      <w:r w:rsidR="00DC1DF2" w:rsidRPr="00D912AD">
        <w:rPr>
          <w:rtl/>
        </w:rPr>
        <w:t xml:space="preserve">, </w:t>
      </w:r>
      <w:r w:rsidR="007B1EF6" w:rsidRPr="00D912AD">
        <w:rPr>
          <w:rtl/>
        </w:rPr>
        <w:t>מכרז</w:t>
      </w:r>
      <w:r w:rsidR="00ED0012" w:rsidRPr="00D912AD">
        <w:rPr>
          <w:rtl/>
        </w:rPr>
        <w:t xml:space="preserve"> </w:t>
      </w:r>
      <w:r w:rsidR="00A50D07" w:rsidRPr="00D912AD">
        <w:rPr>
          <w:rFonts w:hint="cs"/>
          <w:rtl/>
        </w:rPr>
        <w:t>3-2019 לאספקת מכונות להפקת מסמכים עבור משרדי הממשלה</w:t>
      </w:r>
      <w:r w:rsidR="00821201" w:rsidRPr="00D912AD">
        <w:rPr>
          <w:rtl/>
        </w:rPr>
        <w:t>.</w:t>
      </w:r>
    </w:p>
    <w:p w14:paraId="62B341B7" w14:textId="77777777" w:rsidR="007B1EF6" w:rsidRPr="00780937" w:rsidRDefault="007B1EF6" w:rsidP="00A57B4D">
      <w:pPr>
        <w:pStyle w:val="3-0"/>
        <w:rPr>
          <w:rtl/>
        </w:rPr>
      </w:pPr>
      <w:bookmarkStart w:id="51" w:name="_Ref349719203"/>
      <w:r w:rsidRPr="00780937">
        <w:rPr>
          <w:rtl/>
        </w:rPr>
        <w:t>איש הקשר</w:t>
      </w:r>
      <w:bookmarkEnd w:id="51"/>
    </w:p>
    <w:p w14:paraId="11ED03EB" w14:textId="2124A2F0" w:rsidR="007B1EF6" w:rsidRPr="00780937" w:rsidRDefault="00115430" w:rsidP="00A57B4D">
      <w:pPr>
        <w:pStyle w:val="30"/>
        <w:numPr>
          <w:ilvl w:val="0"/>
          <w:numId w:val="0"/>
        </w:numPr>
        <w:ind w:left="907"/>
        <w:rPr>
          <w:rtl/>
        </w:rPr>
      </w:pPr>
      <w:r w:rsidRPr="00780937">
        <w:rPr>
          <w:rtl/>
        </w:rPr>
        <w:t xml:space="preserve">איש הקשר </w:t>
      </w:r>
      <w:r w:rsidR="00DF1F4E">
        <w:rPr>
          <w:rFonts w:hint="cs"/>
          <w:rtl/>
        </w:rPr>
        <w:t xml:space="preserve">למכרז </w:t>
      </w:r>
      <w:r w:rsidR="00DF1F4E">
        <w:rPr>
          <w:rtl/>
        </w:rPr>
        <w:t>–</w:t>
      </w:r>
      <w:r w:rsidR="00DF1F4E">
        <w:rPr>
          <w:rFonts w:hint="cs"/>
          <w:rtl/>
        </w:rPr>
        <w:t xml:space="preserve"> </w:t>
      </w:r>
      <w:r w:rsidR="007B1EF6" w:rsidRPr="00780937">
        <w:rPr>
          <w:rtl/>
        </w:rPr>
        <w:t xml:space="preserve">מר </w:t>
      </w:r>
      <w:r w:rsidR="00216A09" w:rsidRPr="00780937">
        <w:rPr>
          <w:rtl/>
        </w:rPr>
        <w:t xml:space="preserve">גלעד טלמון, </w:t>
      </w:r>
      <w:r w:rsidR="00ED0012" w:rsidRPr="00780937">
        <w:rPr>
          <w:rtl/>
        </w:rPr>
        <w:t>עורך מכרזים מרכזיים ב</w:t>
      </w:r>
      <w:r w:rsidR="00216A09" w:rsidRPr="00780937">
        <w:rPr>
          <w:rtl/>
        </w:rPr>
        <w:t>יחידת הרכש הממשלתי בענבל</w:t>
      </w:r>
      <w:r w:rsidR="007B1EF6" w:rsidRPr="00780937">
        <w:rPr>
          <w:rtl/>
        </w:rPr>
        <w:t xml:space="preserve"> טל':</w:t>
      </w:r>
      <w:r w:rsidR="00216A09" w:rsidRPr="00780937">
        <w:rPr>
          <w:rtl/>
        </w:rPr>
        <w:t>03-9779270</w:t>
      </w:r>
      <w:r w:rsidR="007B1EF6" w:rsidRPr="00780937">
        <w:rPr>
          <w:rtl/>
        </w:rPr>
        <w:t xml:space="preserve">, כתובת דואר אלקטרוני: </w:t>
      </w:r>
      <w:r w:rsidR="00F06545" w:rsidRPr="00BA15A0">
        <w:t>ct-</w:t>
      </w:r>
      <w:r w:rsidR="00302E65" w:rsidRPr="00BA15A0">
        <w:t>3-2019</w:t>
      </w:r>
      <w:r w:rsidR="008412BB" w:rsidRPr="00BA15A0">
        <w:t>@mof.gov.il</w:t>
      </w:r>
      <w:r w:rsidR="007B1EF6" w:rsidRPr="00BA15A0">
        <w:rPr>
          <w:rtl/>
        </w:rPr>
        <w:t>.</w:t>
      </w:r>
    </w:p>
    <w:p w14:paraId="4CBBFA34" w14:textId="77777777" w:rsidR="007B1EF6" w:rsidRPr="00780937" w:rsidRDefault="007B1EF6" w:rsidP="00A57B4D">
      <w:pPr>
        <w:pStyle w:val="3-0"/>
        <w:rPr>
          <w:rtl/>
        </w:rPr>
      </w:pPr>
      <w:bookmarkStart w:id="52" w:name="_Ref383949235"/>
      <w:r w:rsidRPr="00780937">
        <w:rPr>
          <w:rtl/>
        </w:rPr>
        <w:t>נוהל העברת שאלות ובירורים</w:t>
      </w:r>
      <w:bookmarkEnd w:id="52"/>
      <w:r w:rsidR="00B9265D" w:rsidRPr="00780937">
        <w:rPr>
          <w:rtl/>
        </w:rPr>
        <w:tab/>
      </w:r>
    </w:p>
    <w:p w14:paraId="627A80B1" w14:textId="1B603CE9" w:rsidR="007B1EF6" w:rsidRDefault="007B1EF6" w:rsidP="00A57B4D">
      <w:pPr>
        <w:pStyle w:val="41"/>
      </w:pPr>
      <w:r w:rsidRPr="00DF6078">
        <w:rPr>
          <w:rtl/>
        </w:rPr>
        <w:t>שאלות המציעים תוגשנה לאיש הקשר בכתב, ב</w:t>
      </w:r>
      <w:r w:rsidR="00115430" w:rsidRPr="00DF6078">
        <w:rPr>
          <w:rtl/>
        </w:rPr>
        <w:t>אמצעות דוא"ל</w:t>
      </w:r>
      <w:r w:rsidR="00007590" w:rsidRPr="00DF6078">
        <w:rPr>
          <w:rtl/>
        </w:rPr>
        <w:t xml:space="preserve">, </w:t>
      </w:r>
      <w:r w:rsidR="00216A09" w:rsidRPr="00DF6078">
        <w:rPr>
          <w:rtl/>
        </w:rPr>
        <w:t>ב</w:t>
      </w:r>
      <w:r w:rsidR="00115430" w:rsidRPr="00DF6078">
        <w:rPr>
          <w:rtl/>
        </w:rPr>
        <w:t>פורמט</w:t>
      </w:r>
      <w:r w:rsidR="00216A09" w:rsidRPr="00DF6078">
        <w:rPr>
          <w:rtl/>
        </w:rPr>
        <w:t xml:space="preserve"> </w:t>
      </w:r>
      <w:r w:rsidRPr="00DF6078">
        <w:t>excel</w:t>
      </w:r>
      <w:r w:rsidRPr="00DF6078">
        <w:rPr>
          <w:rtl/>
        </w:rPr>
        <w:t xml:space="preserve"> </w:t>
      </w:r>
      <w:r w:rsidR="00DD249F" w:rsidRPr="00DF6078">
        <w:rPr>
          <w:rtl/>
        </w:rPr>
        <w:t xml:space="preserve">בהתאם לדוגמת הקובץ </w:t>
      </w:r>
      <w:r w:rsidRPr="00DF6078">
        <w:rPr>
          <w:rtl/>
        </w:rPr>
        <w:t>כפי ש</w:t>
      </w:r>
      <w:r w:rsidR="00DD249F" w:rsidRPr="00DF6078">
        <w:rPr>
          <w:rtl/>
        </w:rPr>
        <w:t>י</w:t>
      </w:r>
      <w:r w:rsidRPr="00DF6078">
        <w:rPr>
          <w:rtl/>
        </w:rPr>
        <w:t xml:space="preserve">תפרסם </w:t>
      </w:r>
      <w:r w:rsidR="007069FD">
        <w:rPr>
          <w:rFonts w:hint="cs"/>
          <w:rtl/>
        </w:rPr>
        <w:t>ב</w:t>
      </w:r>
      <w:r w:rsidR="00642A74">
        <w:rPr>
          <w:rFonts w:hint="cs"/>
          <w:rtl/>
        </w:rPr>
        <w:t>דף המכרז ב</w:t>
      </w:r>
      <w:r w:rsidR="007069FD">
        <w:rPr>
          <w:rFonts w:hint="cs"/>
          <w:rtl/>
        </w:rPr>
        <w:t xml:space="preserve">אתר </w:t>
      </w:r>
      <w:r w:rsidRPr="00DF6078">
        <w:rPr>
          <w:rtl/>
        </w:rPr>
        <w:t>האינטרנט. המועד האחרון להגשת שאלות המציעים מפורט בטבלת התאריכים שבסעיף</w:t>
      </w:r>
      <w:r w:rsidR="0030100E">
        <w:rPr>
          <w:rtl/>
        </w:rPr>
        <w:t xml:space="preserve"> </w:t>
      </w:r>
      <w:r w:rsidR="00F676F2">
        <w:fldChar w:fldCharType="begin"/>
      </w:r>
      <w:r w:rsidR="00F676F2">
        <w:instrText xml:space="preserve"> REF _Ref474844747 \r \h </w:instrText>
      </w:r>
      <w:r w:rsidR="007F32DA">
        <w:instrText xml:space="preserve"> \* MERGEFORMAT </w:instrText>
      </w:r>
      <w:r w:rsidR="00F676F2">
        <w:fldChar w:fldCharType="separate"/>
      </w:r>
      <w:r w:rsidR="008C0040">
        <w:rPr>
          <w:cs/>
        </w:rPr>
        <w:t>‎</w:t>
      </w:r>
      <w:r w:rsidR="008C0040">
        <w:t>0.1.12</w:t>
      </w:r>
      <w:r w:rsidR="00F676F2">
        <w:fldChar w:fldCharType="end"/>
      </w:r>
      <w:r w:rsidR="00417DF9">
        <w:rPr>
          <w:rFonts w:hint="cs"/>
          <w:rtl/>
        </w:rPr>
        <w:t>.</w:t>
      </w:r>
    </w:p>
    <w:p w14:paraId="10A80469" w14:textId="77777777" w:rsidR="00DF1F4E" w:rsidRPr="00DF6078" w:rsidRDefault="00DF1F4E" w:rsidP="00A57B4D">
      <w:pPr>
        <w:pStyle w:val="41"/>
        <w:rPr>
          <w:rtl/>
        </w:rPr>
      </w:pPr>
      <w:r w:rsidRPr="00780937">
        <w:rPr>
          <w:rtl/>
        </w:rPr>
        <w:t>כל פנייה בעניין המכרז תיעשה בכתב, לאיש הקשר כאמור לעיל. על הפונה לוודא עם איש הקשר כי פנייתו נתקבלה בשלמותה.</w:t>
      </w:r>
    </w:p>
    <w:p w14:paraId="18BDD829" w14:textId="5D0C1279" w:rsidR="00A933F6" w:rsidRPr="00780937" w:rsidRDefault="00A933F6" w:rsidP="00A57B4D">
      <w:pPr>
        <w:pStyle w:val="41"/>
        <w:rPr>
          <w:rtl/>
        </w:rPr>
      </w:pPr>
      <w:bookmarkStart w:id="53" w:name="_Ref536444451"/>
      <w:bookmarkStart w:id="54" w:name="_Toc33172775"/>
      <w:bookmarkStart w:id="55" w:name="_Toc33254563"/>
      <w:bookmarkStart w:id="56" w:name="_Toc185193003"/>
      <w:bookmarkStart w:id="57" w:name="_Toc78167852"/>
      <w:bookmarkStart w:id="58" w:name="_Toc142705757"/>
      <w:bookmarkEnd w:id="49"/>
      <w:bookmarkEnd w:id="50"/>
      <w:r w:rsidRPr="00780937">
        <w:rPr>
          <w:rtl/>
        </w:rPr>
        <w:t>תשובות עורך המכרז לשאלות שהוגשו תפורסמנה</w:t>
      </w:r>
      <w:r w:rsidR="007D06E3">
        <w:rPr>
          <w:rFonts w:hint="cs"/>
          <w:rtl/>
        </w:rPr>
        <w:t xml:space="preserve"> באתר האינטרנט,</w:t>
      </w:r>
      <w:r w:rsidR="00C91422">
        <w:rPr>
          <w:rFonts w:hint="cs"/>
          <w:rtl/>
        </w:rPr>
        <w:t xml:space="preserve"> בהתאם למועדי המכרז</w:t>
      </w:r>
      <w:r w:rsidR="007D06E3">
        <w:rPr>
          <w:rFonts w:hint="cs"/>
          <w:rtl/>
        </w:rPr>
        <w:t>.</w:t>
      </w:r>
      <w:r w:rsidRPr="00780937">
        <w:rPr>
          <w:rtl/>
        </w:rPr>
        <w:t xml:space="preserve"> יובהר כי על מגיש ה</w:t>
      </w:r>
      <w:r w:rsidR="00376C66" w:rsidRPr="00780937">
        <w:rPr>
          <w:rtl/>
        </w:rPr>
        <w:t>ה</w:t>
      </w:r>
      <w:r w:rsidRPr="00780937">
        <w:rPr>
          <w:rtl/>
        </w:rPr>
        <w:t>צעה למכרז</w:t>
      </w:r>
      <w:r w:rsidR="00376C66" w:rsidRPr="00780937">
        <w:rPr>
          <w:rtl/>
        </w:rPr>
        <w:t>,</w:t>
      </w:r>
      <w:r w:rsidRPr="00780937">
        <w:rPr>
          <w:rtl/>
        </w:rPr>
        <w:t xml:space="preserve"> חלה האחריות המלאה והבלעדית להתעדכן בתשובות עורך המכרז וכן בעדכונים שוטפים אשר יפורסמו כאמור.</w:t>
      </w:r>
      <w:bookmarkEnd w:id="53"/>
      <w:r w:rsidRPr="00780937">
        <w:rPr>
          <w:rtl/>
        </w:rPr>
        <w:t xml:space="preserve"> </w:t>
      </w:r>
    </w:p>
    <w:p w14:paraId="4327F6AF" w14:textId="63CB9B23" w:rsidR="00A933F6" w:rsidRPr="00780937" w:rsidRDefault="00A933F6" w:rsidP="00A57B4D">
      <w:pPr>
        <w:pStyle w:val="41"/>
        <w:rPr>
          <w:rtl/>
        </w:rPr>
      </w:pPr>
      <w:r w:rsidRPr="00780937">
        <w:rPr>
          <w:rtl/>
        </w:rPr>
        <w:t>נוסח התשובות של עורך המכרז הוא הנוסח המחייב ומהווה חלק בלתי נפרד מ</w:t>
      </w:r>
      <w:r w:rsidR="007D1FF9" w:rsidRPr="00780937">
        <w:rPr>
          <w:rtl/>
        </w:rPr>
        <w:t xml:space="preserve">מסמכי </w:t>
      </w:r>
      <w:r w:rsidR="004D02A5">
        <w:rPr>
          <w:rtl/>
        </w:rPr>
        <w:t>המכרז</w:t>
      </w:r>
      <w:r w:rsidR="004D02A5">
        <w:rPr>
          <w:rFonts w:hint="cs"/>
          <w:rtl/>
        </w:rPr>
        <w:t>, ו</w:t>
      </w:r>
      <w:r w:rsidRPr="00780937">
        <w:rPr>
          <w:rtl/>
        </w:rPr>
        <w:t>רק תשובות שפורסמו כמפורט לעיל מחייבות את עורך המכרז.</w:t>
      </w:r>
    </w:p>
    <w:p w14:paraId="54F8AA69" w14:textId="77777777" w:rsidR="008C3C8B" w:rsidRPr="008C3C8B" w:rsidRDefault="008C3C8B" w:rsidP="00A57B4D">
      <w:pPr>
        <w:pStyle w:val="41"/>
        <w:rPr>
          <w:rtl/>
        </w:rPr>
      </w:pPr>
      <w:r w:rsidRPr="008C3C8B">
        <w:rPr>
          <w:rtl/>
        </w:rPr>
        <w:t xml:space="preserve">עורך המכרז רשאי לאפשר סבבים נוספים של שאלות הבהרה, בהודעה שתפורסם בדף המכרז באתר האינטרנט של </w:t>
      </w:r>
      <w:proofErr w:type="spellStart"/>
      <w:r w:rsidRPr="008C3C8B">
        <w:rPr>
          <w:rtl/>
        </w:rPr>
        <w:t>מינהל</w:t>
      </w:r>
      <w:proofErr w:type="spellEnd"/>
      <w:r w:rsidRPr="008C3C8B">
        <w:rPr>
          <w:rtl/>
        </w:rPr>
        <w:t xml:space="preserve"> הרכש.</w:t>
      </w:r>
    </w:p>
    <w:p w14:paraId="62AE6EFC" w14:textId="77777777" w:rsidR="008C3C8B" w:rsidRPr="008C3C8B" w:rsidRDefault="008C3C8B" w:rsidP="00A57B4D">
      <w:pPr>
        <w:pStyle w:val="41"/>
        <w:rPr>
          <w:rtl/>
        </w:rPr>
      </w:pPr>
      <w:r w:rsidRPr="008C3C8B">
        <w:rPr>
          <w:rtl/>
        </w:rPr>
        <w:t xml:space="preserve">עורך המכרז רשאי לבצע כל שינוי במסמכי המכרז, וכן </w:t>
      </w:r>
      <w:proofErr w:type="spellStart"/>
      <w:r w:rsidRPr="008C3C8B">
        <w:rPr>
          <w:rtl/>
        </w:rPr>
        <w:t>ליתן</w:t>
      </w:r>
      <w:proofErr w:type="spellEnd"/>
      <w:r w:rsidRPr="008C3C8B">
        <w:rPr>
          <w:rtl/>
        </w:rPr>
        <w:t xml:space="preserve"> פרשנות או הבהרה להוראות מסמכי המכרז, וזאת גם מיוזמתו וללא קשר לשאלות המציעים.</w:t>
      </w:r>
    </w:p>
    <w:p w14:paraId="58E4A884" w14:textId="5AF50136" w:rsidR="008C3C8B" w:rsidRPr="008C3C8B" w:rsidRDefault="008C3C8B" w:rsidP="00A57B4D">
      <w:pPr>
        <w:pStyle w:val="41"/>
        <w:rPr>
          <w:rtl/>
        </w:rPr>
      </w:pPr>
      <w:r w:rsidRPr="008C3C8B">
        <w:rPr>
          <w:rtl/>
        </w:rPr>
        <w:t>רק תשובות שפורסמו כמפורט בסעיף ‏</w:t>
      </w:r>
      <w:r w:rsidR="002540AD">
        <w:rPr>
          <w:rtl/>
        </w:rPr>
        <w:fldChar w:fldCharType="begin"/>
      </w:r>
      <w:r w:rsidR="002540AD">
        <w:rPr>
          <w:rtl/>
        </w:rPr>
        <w:instrText xml:space="preserve"> </w:instrText>
      </w:r>
      <w:r w:rsidR="002540AD">
        <w:rPr>
          <w:rFonts w:hint="cs"/>
        </w:rPr>
        <w:instrText>REF</w:instrText>
      </w:r>
      <w:r w:rsidR="002540AD">
        <w:rPr>
          <w:rFonts w:hint="cs"/>
          <w:rtl/>
        </w:rPr>
        <w:instrText xml:space="preserve"> _</w:instrText>
      </w:r>
      <w:r w:rsidR="002540AD">
        <w:rPr>
          <w:rFonts w:hint="cs"/>
        </w:rPr>
        <w:instrText>Ref536444451 \r \h</w:instrText>
      </w:r>
      <w:r w:rsidR="002540AD">
        <w:rPr>
          <w:rtl/>
        </w:rPr>
        <w:instrText xml:space="preserve"> </w:instrText>
      </w:r>
      <w:r w:rsidR="002540AD">
        <w:rPr>
          <w:rtl/>
        </w:rPr>
      </w:r>
      <w:r w:rsidR="002540AD">
        <w:rPr>
          <w:rtl/>
        </w:rPr>
        <w:fldChar w:fldCharType="separate"/>
      </w:r>
      <w:r w:rsidR="008C0040">
        <w:rPr>
          <w:cs/>
        </w:rPr>
        <w:t>‎</w:t>
      </w:r>
      <w:r w:rsidR="008C0040">
        <w:t>0.3.3.3</w:t>
      </w:r>
      <w:r w:rsidR="002540AD">
        <w:rPr>
          <w:rtl/>
        </w:rPr>
        <w:fldChar w:fldCharType="end"/>
      </w:r>
      <w:r w:rsidR="002540AD">
        <w:rPr>
          <w:rFonts w:hint="cs"/>
          <w:rtl/>
        </w:rPr>
        <w:t xml:space="preserve"> </w:t>
      </w:r>
      <w:r w:rsidRPr="008C3C8B">
        <w:rPr>
          <w:rtl/>
        </w:rPr>
        <w:t xml:space="preserve">לעיל מחייבות את עורך המכרז. למען הסר ספק, תשובות בעל פה לא יחייבו את עורך המכרז. עורך המכרז אינו מחויב לנוסח השאלה, ובכלל זה רשאי עורך המכרז, בעת ניסוח תשובות ההבהרה </w:t>
      </w:r>
      <w:r w:rsidR="00B168FC">
        <w:rPr>
          <w:rFonts w:hint="cs"/>
          <w:rtl/>
        </w:rPr>
        <w:t>שיפורסמו באתר האינטרנט</w:t>
      </w:r>
      <w:r w:rsidRPr="008C3C8B">
        <w:rPr>
          <w:rtl/>
        </w:rPr>
        <w:t>, לקצר נוסח של שאלה או לנסחה מחדש, ככל שהדבר נדרש.</w:t>
      </w:r>
    </w:p>
    <w:p w14:paraId="5721AA2A" w14:textId="52F324A1" w:rsidR="008C3C8B" w:rsidRPr="008C3C8B" w:rsidRDefault="008C3C8B" w:rsidP="00A57B4D">
      <w:pPr>
        <w:pStyle w:val="41"/>
        <w:rPr>
          <w:rtl/>
        </w:rPr>
      </w:pPr>
      <w:r w:rsidRPr="008C3C8B">
        <w:rPr>
          <w:rtl/>
        </w:rPr>
        <w:t xml:space="preserve">על המציע לתת דעתו </w:t>
      </w:r>
      <w:r w:rsidR="002C7534">
        <w:rPr>
          <w:rFonts w:hint="cs"/>
          <w:rtl/>
        </w:rPr>
        <w:t>כי ייתכן ו</w:t>
      </w:r>
      <w:r w:rsidRPr="008C3C8B">
        <w:rPr>
          <w:rtl/>
        </w:rPr>
        <w:t>נוסח השאלה יפורסם במענה לשאלות ההבהרה כפי שנשאלה, על כל המשתמע מכך.</w:t>
      </w:r>
    </w:p>
    <w:p w14:paraId="418A01C6" w14:textId="77777777" w:rsidR="008C3C8B" w:rsidRPr="008C3C8B" w:rsidRDefault="008C3C8B" w:rsidP="00A57B4D">
      <w:pPr>
        <w:pStyle w:val="41"/>
        <w:rPr>
          <w:rtl/>
        </w:rPr>
      </w:pPr>
      <w:r w:rsidRPr="008C3C8B">
        <w:rPr>
          <w:rtl/>
        </w:rPr>
        <w:t xml:space="preserve">באחריות המציעים להעלות כל שאלה או ספק שקיים להם בנוגע לכל סתירה או אי התאמה בין מסמכי המכרז השונים או בין הוראות שונות באותו מסמך, וזאת בשלב שאלות ההבהרה. מובהר כי ככל שלא נשאלה על כך שאלת הבהרה טרם </w:t>
      </w:r>
      <w:r w:rsidRPr="008C3C8B">
        <w:rPr>
          <w:rtl/>
        </w:rPr>
        <w:lastRenderedPageBreak/>
        <w:t>הגשת ההצעה, אזי במידה ותימצא לאחר מכן סתירה או אי התאמה כאמור, שלא ניתן ליישבן, הן יפורשו באופן המרחיב את חובות המציע או את זכויות עורך המכרז/המזמין, ובכל מקרה, החלטת עורך המכרז בדבר הפרשנות תחייב את המציע.</w:t>
      </w:r>
    </w:p>
    <w:p w14:paraId="08475665" w14:textId="5C9EF907" w:rsidR="001E21A3" w:rsidRPr="00780937" w:rsidRDefault="001E21A3" w:rsidP="00A57B4D">
      <w:pPr>
        <w:pStyle w:val="3-0"/>
        <w:rPr>
          <w:rtl/>
        </w:rPr>
      </w:pPr>
      <w:bookmarkStart w:id="59" w:name="_Ref535159475"/>
      <w:r w:rsidRPr="00780937">
        <w:rPr>
          <w:rtl/>
        </w:rPr>
        <w:t xml:space="preserve">כנס </w:t>
      </w:r>
      <w:bookmarkEnd w:id="54"/>
      <w:bookmarkEnd w:id="55"/>
      <w:r w:rsidRPr="00780937">
        <w:rPr>
          <w:rtl/>
        </w:rPr>
        <w:t>מציעים</w:t>
      </w:r>
      <w:bookmarkEnd w:id="56"/>
      <w:bookmarkEnd w:id="59"/>
      <w:r w:rsidRPr="00780937">
        <w:rPr>
          <w:rtl/>
        </w:rPr>
        <w:t xml:space="preserve"> </w:t>
      </w:r>
      <w:bookmarkEnd w:id="57"/>
      <w:bookmarkEnd w:id="58"/>
    </w:p>
    <w:p w14:paraId="33CA052F" w14:textId="7BFE25AC" w:rsidR="00A933F6" w:rsidRPr="00645CCB" w:rsidRDefault="00A933F6" w:rsidP="00A57B4D">
      <w:pPr>
        <w:pStyle w:val="41"/>
        <w:rPr>
          <w:rtl/>
        </w:rPr>
      </w:pPr>
      <w:bookmarkStart w:id="60" w:name="_Toc143306051"/>
      <w:bookmarkStart w:id="61" w:name="_Toc185193004"/>
      <w:r w:rsidRPr="00645CCB">
        <w:rPr>
          <w:rtl/>
        </w:rPr>
        <w:t>כנס מציעים יתקיים במשרדי</w:t>
      </w:r>
      <w:r w:rsidR="00BD656F" w:rsidRPr="002D1D37">
        <w:rPr>
          <w:rtl/>
        </w:rPr>
        <w:t xml:space="preserve"> </w:t>
      </w:r>
      <w:r w:rsidR="00BD656F" w:rsidRPr="002D1D37">
        <w:rPr>
          <w:rFonts w:hint="cs"/>
          <w:rtl/>
        </w:rPr>
        <w:t>יחידת הרכש הממשלתי</w:t>
      </w:r>
      <w:r w:rsidR="00BD656F">
        <w:rPr>
          <w:rFonts w:hint="cs"/>
          <w:rtl/>
        </w:rPr>
        <w:t xml:space="preserve"> אשר ממוקמים בבית ענבל חברה לביטוח בע"מ</w:t>
      </w:r>
      <w:r w:rsidR="00BD656F" w:rsidRPr="002D1D37">
        <w:rPr>
          <w:rFonts w:hint="cs"/>
          <w:rtl/>
        </w:rPr>
        <w:t xml:space="preserve">, רח' הערבה </w:t>
      </w:r>
      <w:r w:rsidR="00BD656F" w:rsidRPr="002D1D37">
        <w:rPr>
          <w:rtl/>
        </w:rPr>
        <w:t>–</w:t>
      </w:r>
      <w:r w:rsidR="00BD656F" w:rsidRPr="002D1D37">
        <w:rPr>
          <w:rFonts w:hint="cs"/>
          <w:rtl/>
        </w:rPr>
        <w:t xml:space="preserve"> </w:t>
      </w:r>
      <w:proofErr w:type="spellStart"/>
      <w:r w:rsidR="00BD656F" w:rsidRPr="002D1D37">
        <w:rPr>
          <w:rFonts w:hint="cs"/>
          <w:rtl/>
        </w:rPr>
        <w:t>איירפורט</w:t>
      </w:r>
      <w:proofErr w:type="spellEnd"/>
      <w:r w:rsidR="00BD656F">
        <w:rPr>
          <w:rFonts w:hint="cs"/>
          <w:rtl/>
        </w:rPr>
        <w:t xml:space="preserve"> סיטי</w:t>
      </w:r>
      <w:r w:rsidR="00BD656F" w:rsidRPr="002D1D37">
        <w:rPr>
          <w:rtl/>
        </w:rPr>
        <w:t>,</w:t>
      </w:r>
      <w:r w:rsidR="0030100E" w:rsidRPr="00645CCB">
        <w:rPr>
          <w:rtl/>
        </w:rPr>
        <w:t xml:space="preserve"> </w:t>
      </w:r>
      <w:r w:rsidRPr="00645CCB">
        <w:rPr>
          <w:rtl/>
        </w:rPr>
        <w:t>במועד הנקוב בטבלת ריכוז התאריכים</w:t>
      </w:r>
      <w:r w:rsidR="00F23BD3">
        <w:rPr>
          <w:rFonts w:hint="cs"/>
          <w:rtl/>
        </w:rPr>
        <w:t>.</w:t>
      </w:r>
    </w:p>
    <w:p w14:paraId="0C0A7A85" w14:textId="657528E3" w:rsidR="00625064" w:rsidRPr="00625064" w:rsidRDefault="00625064" w:rsidP="00A57B4D">
      <w:pPr>
        <w:pStyle w:val="41"/>
        <w:rPr>
          <w:rtl/>
        </w:rPr>
      </w:pPr>
      <w:bookmarkStart w:id="62" w:name="_Ref12792085"/>
      <w:r w:rsidRPr="00625064">
        <w:rPr>
          <w:rtl/>
        </w:rPr>
        <w:t>ההשתתפות בכנס הינה חובה ומהווה תנאי סף להגשת הצעה במכרז. באחריות המשתתף לוודא את רישומו ברשימת המשתתפים בכנס באמצעות קבלת אישור השתתפות מעורך המכרז.</w:t>
      </w:r>
      <w:r>
        <w:rPr>
          <w:rFonts w:hint="cs"/>
          <w:rtl/>
        </w:rPr>
        <w:t xml:space="preserve"> </w:t>
      </w:r>
      <w:r w:rsidRPr="00625064">
        <w:rPr>
          <w:rtl/>
        </w:rPr>
        <w:t>לצורך תיאום אישורי כניסה</w:t>
      </w:r>
      <w:r>
        <w:rPr>
          <w:rFonts w:hint="cs"/>
          <w:rtl/>
        </w:rPr>
        <w:t>,</w:t>
      </w:r>
      <w:r w:rsidRPr="00625064">
        <w:rPr>
          <w:rtl/>
        </w:rPr>
        <w:t xml:space="preserve"> על המשתתף להעביר לנציג עורך המכרז, מר </w:t>
      </w:r>
      <w:r>
        <w:rPr>
          <w:rFonts w:hint="cs"/>
          <w:rtl/>
        </w:rPr>
        <w:t>גלעד טלמון</w:t>
      </w:r>
      <w:r w:rsidRPr="00625064">
        <w:rPr>
          <w:rtl/>
        </w:rPr>
        <w:t xml:space="preserve"> (להלן: "נציג עורך המכרז") לתיבת דוא"ל בכתובת </w:t>
      </w:r>
      <w:r w:rsidRPr="00625064">
        <w:t>ct</w:t>
      </w:r>
      <w:r w:rsidR="003A4712">
        <w:t>-</w:t>
      </w:r>
      <w:r>
        <w:t>3</w:t>
      </w:r>
      <w:r w:rsidR="003A4712">
        <w:t>-</w:t>
      </w:r>
      <w:r w:rsidRPr="00625064">
        <w:t>2019@mof.gov.il</w:t>
      </w:r>
      <w:r w:rsidRPr="00625064">
        <w:rPr>
          <w:rtl/>
        </w:rPr>
        <w:t xml:space="preserve">, עד יום לפני מועד הכנס את השמות, מספרי תעודות הזהות ומספרי טלפון נייד של הנציגים המיועדים להשתתף בכנס. </w:t>
      </w:r>
      <w:r w:rsidRPr="00625064">
        <w:rPr>
          <w:b/>
          <w:bCs/>
          <w:u w:val="single"/>
          <w:rtl/>
        </w:rPr>
        <w:t>כל משתתף רשאי כי ישתתפו מטעמו בכנס לא יותר מ-2 נציגים</w:t>
      </w:r>
      <w:r w:rsidRPr="00625064">
        <w:rPr>
          <w:rtl/>
        </w:rPr>
        <w:t xml:space="preserve">. באחריות המשתתף לוודא את פרטי הנציגים </w:t>
      </w:r>
      <w:r w:rsidR="00E64DC7">
        <w:rPr>
          <w:rFonts w:hint="cs"/>
          <w:rtl/>
        </w:rPr>
        <w:t>ש</w:t>
      </w:r>
      <w:r w:rsidRPr="00625064">
        <w:rPr>
          <w:rtl/>
        </w:rPr>
        <w:t>התקבלו אצל איש הקשר.</w:t>
      </w:r>
      <w:bookmarkEnd w:id="62"/>
    </w:p>
    <w:p w14:paraId="5FE605DD" w14:textId="77777777" w:rsidR="008C3C8B" w:rsidRPr="008C3C8B" w:rsidRDefault="008C3C8B" w:rsidP="00A57B4D">
      <w:pPr>
        <w:pStyle w:val="41"/>
        <w:rPr>
          <w:rtl/>
        </w:rPr>
      </w:pPr>
      <w:r w:rsidRPr="008C3C8B">
        <w:rPr>
          <w:rtl/>
        </w:rPr>
        <w:t>כל המידע שיימסר במסגרת כנס המציעים נועד להבהיר את האמור במכרזי המכרז. יודגש, כי מסמכי המכרז בלבד הם המחייבים.</w:t>
      </w:r>
    </w:p>
    <w:p w14:paraId="77EB391D" w14:textId="17D1793B" w:rsidR="00C665CD" w:rsidRPr="00645CCB" w:rsidRDefault="00C665CD" w:rsidP="00A57B4D">
      <w:pPr>
        <w:pStyle w:val="41"/>
        <w:rPr>
          <w:rtl/>
        </w:rPr>
      </w:pPr>
      <w:r w:rsidRPr="00C210B5">
        <w:rPr>
          <w:rtl/>
        </w:rPr>
        <w:t xml:space="preserve">תשובות שיינתנו בכנס המציעים יחייבו את עורך המכרז רק אם ניתנו בהתאם </w:t>
      </w:r>
      <w:r w:rsidRPr="00C210B5">
        <w:rPr>
          <w:rFonts w:hint="cs"/>
          <w:rtl/>
        </w:rPr>
        <w:t>להליך שאלות הבהרה כ</w:t>
      </w:r>
      <w:r w:rsidRPr="00C210B5">
        <w:rPr>
          <w:rtl/>
        </w:rPr>
        <w:t xml:space="preserve">אמור בסעיף </w:t>
      </w:r>
      <w:r w:rsidRPr="00C210B5">
        <w:rPr>
          <w:rtl/>
        </w:rPr>
        <w:fldChar w:fldCharType="begin"/>
      </w:r>
      <w:r w:rsidRPr="00C210B5">
        <w:rPr>
          <w:rtl/>
        </w:rPr>
        <w:instrText xml:space="preserve"> </w:instrText>
      </w:r>
      <w:r w:rsidRPr="00C210B5">
        <w:instrText>REF</w:instrText>
      </w:r>
      <w:r w:rsidRPr="00C210B5">
        <w:rPr>
          <w:rtl/>
        </w:rPr>
        <w:instrText xml:space="preserve"> _</w:instrText>
      </w:r>
      <w:r w:rsidRPr="00C210B5">
        <w:instrText>Ref383949235 \r \h</w:instrText>
      </w:r>
      <w:r w:rsidRPr="00C210B5">
        <w:rPr>
          <w:rtl/>
        </w:rPr>
        <w:instrText xml:space="preserve">  \* </w:instrText>
      </w:r>
      <w:r w:rsidRPr="00C210B5">
        <w:instrText>MERGEFORMAT</w:instrText>
      </w:r>
      <w:r w:rsidRPr="00C210B5">
        <w:rPr>
          <w:rtl/>
        </w:rPr>
        <w:instrText xml:space="preserve"> </w:instrText>
      </w:r>
      <w:r w:rsidRPr="00C210B5">
        <w:rPr>
          <w:rtl/>
        </w:rPr>
      </w:r>
      <w:r w:rsidRPr="00C210B5">
        <w:rPr>
          <w:rtl/>
        </w:rPr>
        <w:fldChar w:fldCharType="separate"/>
      </w:r>
      <w:r w:rsidR="008C0040">
        <w:rPr>
          <w:cs/>
        </w:rPr>
        <w:t>‎</w:t>
      </w:r>
      <w:r w:rsidR="008C0040">
        <w:t>0.3.3</w:t>
      </w:r>
      <w:r w:rsidRPr="00C210B5">
        <w:rPr>
          <w:rtl/>
        </w:rPr>
        <w:fldChar w:fldCharType="end"/>
      </w:r>
      <w:r w:rsidRPr="00C210B5">
        <w:rPr>
          <w:rFonts w:hint="cs"/>
          <w:rtl/>
        </w:rPr>
        <w:t xml:space="preserve"> </w:t>
      </w:r>
      <w:r w:rsidRPr="00C210B5">
        <w:rPr>
          <w:cs/>
        </w:rPr>
        <w:t>‎</w:t>
      </w:r>
      <w:r w:rsidRPr="00C210B5">
        <w:rPr>
          <w:rtl/>
        </w:rPr>
        <w:t>לעיל.</w:t>
      </w:r>
      <w:r w:rsidRPr="00C210B5" w:rsidDel="00632F46">
        <w:rPr>
          <w:rtl/>
        </w:rPr>
        <w:t xml:space="preserve"> </w:t>
      </w:r>
    </w:p>
    <w:p w14:paraId="2BA3D101" w14:textId="5EA19757" w:rsidR="001E21A3" w:rsidRPr="001A50B2" w:rsidRDefault="001E21A3" w:rsidP="00A57B4D">
      <w:pPr>
        <w:pStyle w:val="2-"/>
        <w:rPr>
          <w:rtl/>
        </w:rPr>
      </w:pPr>
      <w:bookmarkStart w:id="63" w:name="_Toc12874160"/>
      <w:bookmarkStart w:id="64" w:name="_Toc8198408"/>
      <w:bookmarkStart w:id="65" w:name="_Toc330777675"/>
      <w:bookmarkEnd w:id="60"/>
      <w:bookmarkEnd w:id="61"/>
      <w:r w:rsidRPr="001A50B2">
        <w:rPr>
          <w:rtl/>
        </w:rPr>
        <w:t>המכרז</w:t>
      </w:r>
      <w:bookmarkEnd w:id="63"/>
      <w:bookmarkEnd w:id="64"/>
      <w:r w:rsidRPr="001A50B2">
        <w:rPr>
          <w:rtl/>
        </w:rPr>
        <w:t xml:space="preserve"> </w:t>
      </w:r>
      <w:bookmarkEnd w:id="65"/>
    </w:p>
    <w:p w14:paraId="4695EF86" w14:textId="77777777" w:rsidR="001E21A3" w:rsidRPr="00780937" w:rsidRDefault="001E21A3" w:rsidP="00A57B4D">
      <w:pPr>
        <w:pStyle w:val="3-0"/>
        <w:rPr>
          <w:rtl/>
        </w:rPr>
      </w:pPr>
      <w:bookmarkStart w:id="66" w:name="_Toc185193006"/>
      <w:r w:rsidRPr="00780937">
        <w:rPr>
          <w:rtl/>
        </w:rPr>
        <w:t xml:space="preserve">תכולת </w:t>
      </w:r>
      <w:bookmarkEnd w:id="66"/>
      <w:r w:rsidRPr="00780937">
        <w:rPr>
          <w:rtl/>
        </w:rPr>
        <w:t xml:space="preserve">המכרז </w:t>
      </w:r>
    </w:p>
    <w:p w14:paraId="0112D18F" w14:textId="4BC7907F" w:rsidR="001E21A3" w:rsidRDefault="001E21A3" w:rsidP="000F2B9A">
      <w:pPr>
        <w:pStyle w:val="Normal3"/>
        <w:ind w:left="720"/>
        <w:rPr>
          <w:rFonts w:ascii="David" w:hAnsi="David"/>
          <w:rtl/>
        </w:rPr>
      </w:pPr>
      <w:r w:rsidRPr="00780937">
        <w:rPr>
          <w:rFonts w:ascii="David" w:hAnsi="David"/>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534FAC" w:rsidRPr="00780937" w14:paraId="412E3F33" w14:textId="77777777" w:rsidTr="00861DE4">
        <w:trPr>
          <w:trHeight w:val="753"/>
        </w:trPr>
        <w:tc>
          <w:tcPr>
            <w:tcW w:w="2001" w:type="dxa"/>
            <w:tcBorders>
              <w:top w:val="nil"/>
              <w:left w:val="nil"/>
              <w:bottom w:val="nil"/>
              <w:right w:val="nil"/>
            </w:tcBorders>
          </w:tcPr>
          <w:p w14:paraId="787F8B13" w14:textId="77777777" w:rsidR="00534FAC" w:rsidRPr="00780937" w:rsidRDefault="00534FAC" w:rsidP="00534FAC">
            <w:pPr>
              <w:pStyle w:val="af"/>
              <w:keepLines w:val="0"/>
              <w:numPr>
                <w:ilvl w:val="0"/>
                <w:numId w:val="33"/>
              </w:numPr>
              <w:tabs>
                <w:tab w:val="clear" w:pos="360"/>
                <w:tab w:val="num" w:pos="612"/>
                <w:tab w:val="left" w:pos="2898"/>
              </w:tabs>
              <w:spacing w:before="0" w:beforeAutospacing="0" w:after="0" w:line="360" w:lineRule="auto"/>
              <w:ind w:left="612"/>
              <w:rPr>
                <w:rFonts w:ascii="David" w:hAnsi="David" w:cs="David"/>
                <w:rtl/>
              </w:rPr>
            </w:pPr>
            <w:r w:rsidRPr="00780937">
              <w:rPr>
                <w:rFonts w:ascii="David" w:hAnsi="David" w:cs="David"/>
                <w:rtl/>
              </w:rPr>
              <w:t>פרק 0</w:t>
            </w:r>
          </w:p>
        </w:tc>
        <w:tc>
          <w:tcPr>
            <w:tcW w:w="5936" w:type="dxa"/>
            <w:tcBorders>
              <w:top w:val="nil"/>
              <w:left w:val="nil"/>
              <w:bottom w:val="nil"/>
              <w:right w:val="nil"/>
            </w:tcBorders>
          </w:tcPr>
          <w:p w14:paraId="50073FFA" w14:textId="77777777" w:rsidR="00534FAC" w:rsidRPr="00780937" w:rsidRDefault="00534FAC" w:rsidP="00861DE4">
            <w:pPr>
              <w:pStyle w:val="af"/>
              <w:keepLines w:val="0"/>
              <w:tabs>
                <w:tab w:val="left" w:pos="252"/>
                <w:tab w:val="left" w:pos="2898"/>
              </w:tabs>
              <w:spacing w:before="0" w:beforeAutospacing="0" w:after="0" w:line="360" w:lineRule="auto"/>
              <w:ind w:left="252"/>
              <w:rPr>
                <w:rFonts w:ascii="David" w:hAnsi="David" w:cs="David"/>
                <w:rtl/>
              </w:rPr>
            </w:pPr>
            <w:r w:rsidRPr="00780937">
              <w:rPr>
                <w:rFonts w:ascii="David" w:hAnsi="David" w:cs="David"/>
                <w:rtl/>
              </w:rPr>
              <w:t>המנהלה - בו מצויים פרטים מנהליים כלליים של המכרז, תנאי הסף של המכרז, דרך הגשת ההצעות ואופן בחירת הזוכים.</w:t>
            </w:r>
          </w:p>
        </w:tc>
      </w:tr>
      <w:tr w:rsidR="00534FAC" w:rsidRPr="00780937" w14:paraId="30A38521" w14:textId="77777777" w:rsidTr="00861DE4">
        <w:trPr>
          <w:trHeight w:val="753"/>
        </w:trPr>
        <w:tc>
          <w:tcPr>
            <w:tcW w:w="2001" w:type="dxa"/>
            <w:tcBorders>
              <w:top w:val="nil"/>
              <w:left w:val="nil"/>
              <w:bottom w:val="nil"/>
              <w:right w:val="nil"/>
            </w:tcBorders>
          </w:tcPr>
          <w:p w14:paraId="263B5827" w14:textId="77777777" w:rsidR="00534FAC" w:rsidRPr="00780937" w:rsidRDefault="00534FAC" w:rsidP="00534FAC">
            <w:pPr>
              <w:pStyle w:val="af"/>
              <w:keepLines w:val="0"/>
              <w:numPr>
                <w:ilvl w:val="0"/>
                <w:numId w:val="33"/>
              </w:numPr>
              <w:tabs>
                <w:tab w:val="clear" w:pos="360"/>
                <w:tab w:val="num" w:pos="612"/>
                <w:tab w:val="left" w:pos="2898"/>
              </w:tabs>
              <w:spacing w:before="0" w:beforeAutospacing="0" w:after="0" w:line="360" w:lineRule="auto"/>
              <w:ind w:left="612"/>
              <w:rPr>
                <w:rFonts w:ascii="David" w:hAnsi="David" w:cs="David"/>
                <w:rtl/>
              </w:rPr>
            </w:pPr>
            <w:r w:rsidRPr="00780937">
              <w:rPr>
                <w:rFonts w:ascii="David" w:hAnsi="David" w:cs="David"/>
                <w:rtl/>
              </w:rPr>
              <w:t>פרקים 1 עד 4</w:t>
            </w:r>
          </w:p>
        </w:tc>
        <w:tc>
          <w:tcPr>
            <w:tcW w:w="5936" w:type="dxa"/>
            <w:tcBorders>
              <w:top w:val="nil"/>
              <w:left w:val="nil"/>
              <w:bottom w:val="nil"/>
              <w:right w:val="nil"/>
            </w:tcBorders>
          </w:tcPr>
          <w:p w14:paraId="4DB194BA" w14:textId="77777777" w:rsidR="00534FAC" w:rsidRPr="00780937" w:rsidRDefault="00534FAC" w:rsidP="00861DE4">
            <w:pPr>
              <w:pStyle w:val="af"/>
              <w:keepLines w:val="0"/>
              <w:tabs>
                <w:tab w:val="left" w:pos="252"/>
                <w:tab w:val="left" w:pos="2898"/>
              </w:tabs>
              <w:spacing w:before="0" w:beforeAutospacing="0" w:after="0" w:line="360" w:lineRule="auto"/>
              <w:ind w:left="252"/>
              <w:rPr>
                <w:rFonts w:ascii="David" w:hAnsi="David" w:cs="David"/>
                <w:rtl/>
              </w:rPr>
            </w:pPr>
            <w:r w:rsidRPr="00780937">
              <w:rPr>
                <w:rFonts w:ascii="David" w:hAnsi="David" w:cs="David"/>
                <w:rtl/>
              </w:rPr>
              <w:t xml:space="preserve">החלק המקצועי - בו מוגדרים הפרטים הטכניים הנדרשים </w:t>
            </w:r>
            <w:r>
              <w:rPr>
                <w:rFonts w:ascii="David" w:hAnsi="David" w:cs="David" w:hint="cs"/>
                <w:rtl/>
              </w:rPr>
              <w:t>ואופן ביצוע ההתקשרות.</w:t>
            </w:r>
          </w:p>
        </w:tc>
      </w:tr>
      <w:tr w:rsidR="00534FAC" w:rsidRPr="00780937" w14:paraId="2097FB8A" w14:textId="77777777" w:rsidTr="00861DE4">
        <w:trPr>
          <w:trHeight w:val="439"/>
        </w:trPr>
        <w:tc>
          <w:tcPr>
            <w:tcW w:w="2001" w:type="dxa"/>
            <w:tcBorders>
              <w:top w:val="nil"/>
              <w:left w:val="nil"/>
              <w:bottom w:val="nil"/>
              <w:right w:val="nil"/>
            </w:tcBorders>
          </w:tcPr>
          <w:p w14:paraId="0C370980" w14:textId="77777777" w:rsidR="00534FAC" w:rsidRPr="00780937" w:rsidRDefault="00534FAC" w:rsidP="00534FAC">
            <w:pPr>
              <w:pStyle w:val="af"/>
              <w:keepLines w:val="0"/>
              <w:numPr>
                <w:ilvl w:val="0"/>
                <w:numId w:val="33"/>
              </w:numPr>
              <w:tabs>
                <w:tab w:val="clear" w:pos="360"/>
                <w:tab w:val="num" w:pos="612"/>
                <w:tab w:val="left" w:pos="2898"/>
              </w:tabs>
              <w:spacing w:before="0" w:beforeAutospacing="0" w:after="0" w:line="360" w:lineRule="auto"/>
              <w:ind w:left="612"/>
              <w:rPr>
                <w:rFonts w:ascii="David" w:hAnsi="David" w:cs="David"/>
                <w:rtl/>
              </w:rPr>
            </w:pPr>
            <w:r w:rsidRPr="00780937">
              <w:rPr>
                <w:rFonts w:ascii="David" w:hAnsi="David" w:cs="David"/>
                <w:rtl/>
              </w:rPr>
              <w:t>פרק 5</w:t>
            </w:r>
          </w:p>
        </w:tc>
        <w:tc>
          <w:tcPr>
            <w:tcW w:w="5936" w:type="dxa"/>
            <w:tcBorders>
              <w:top w:val="nil"/>
              <w:left w:val="nil"/>
              <w:bottom w:val="nil"/>
              <w:right w:val="nil"/>
            </w:tcBorders>
          </w:tcPr>
          <w:p w14:paraId="3674240E" w14:textId="77777777" w:rsidR="00534FAC" w:rsidRPr="00780937" w:rsidRDefault="00534FAC" w:rsidP="00861DE4">
            <w:pPr>
              <w:pStyle w:val="af"/>
              <w:keepLines w:val="0"/>
              <w:tabs>
                <w:tab w:val="left" w:pos="252"/>
                <w:tab w:val="left" w:pos="2898"/>
              </w:tabs>
              <w:spacing w:before="0" w:beforeAutospacing="0" w:after="0" w:line="360" w:lineRule="auto"/>
              <w:ind w:left="252"/>
              <w:rPr>
                <w:rFonts w:ascii="David" w:hAnsi="David" w:cs="David"/>
                <w:rtl/>
              </w:rPr>
            </w:pPr>
            <w:r w:rsidRPr="00780937">
              <w:rPr>
                <w:rFonts w:ascii="David" w:hAnsi="David" w:cs="David"/>
                <w:rtl/>
              </w:rPr>
              <w:t>העלות</w:t>
            </w:r>
            <w:r>
              <w:rPr>
                <w:rFonts w:ascii="David" w:hAnsi="David" w:cs="David" w:hint="cs"/>
                <w:rtl/>
              </w:rPr>
              <w:t xml:space="preserve"> </w:t>
            </w:r>
            <w:r w:rsidRPr="00780937">
              <w:rPr>
                <w:rFonts w:ascii="David" w:hAnsi="David" w:cs="David"/>
                <w:rtl/>
              </w:rPr>
              <w:t xml:space="preserve">- בו </w:t>
            </w:r>
            <w:r>
              <w:rPr>
                <w:rFonts w:ascii="David" w:hAnsi="David" w:cs="David" w:hint="cs"/>
                <w:rtl/>
              </w:rPr>
              <w:t xml:space="preserve">מוגדר אופן שקלול </w:t>
            </w:r>
            <w:r w:rsidRPr="00780937">
              <w:rPr>
                <w:rFonts w:ascii="David" w:hAnsi="David" w:cs="David"/>
                <w:rtl/>
              </w:rPr>
              <w:t>עלות ההצעה.</w:t>
            </w:r>
          </w:p>
        </w:tc>
      </w:tr>
      <w:tr w:rsidR="00534FAC" w:rsidRPr="00780937" w14:paraId="03DB7CA4" w14:textId="77777777" w:rsidTr="00861DE4">
        <w:trPr>
          <w:trHeight w:val="439"/>
        </w:trPr>
        <w:tc>
          <w:tcPr>
            <w:tcW w:w="2001" w:type="dxa"/>
            <w:tcBorders>
              <w:top w:val="nil"/>
              <w:left w:val="nil"/>
              <w:bottom w:val="nil"/>
              <w:right w:val="nil"/>
            </w:tcBorders>
          </w:tcPr>
          <w:p w14:paraId="0199976E" w14:textId="77777777" w:rsidR="00534FAC" w:rsidRPr="00780937" w:rsidRDefault="00534FAC" w:rsidP="00534FAC">
            <w:pPr>
              <w:pStyle w:val="af"/>
              <w:keepLines w:val="0"/>
              <w:numPr>
                <w:ilvl w:val="0"/>
                <w:numId w:val="33"/>
              </w:numPr>
              <w:tabs>
                <w:tab w:val="clear" w:pos="360"/>
                <w:tab w:val="num" w:pos="612"/>
                <w:tab w:val="left" w:pos="2898"/>
              </w:tabs>
              <w:spacing w:before="0" w:beforeAutospacing="0" w:after="0" w:line="360" w:lineRule="auto"/>
              <w:ind w:left="612"/>
              <w:rPr>
                <w:rFonts w:ascii="David" w:hAnsi="David" w:cs="David"/>
                <w:rtl/>
              </w:rPr>
            </w:pPr>
            <w:r w:rsidRPr="00780937">
              <w:rPr>
                <w:rFonts w:ascii="David" w:hAnsi="David" w:cs="David"/>
                <w:rtl/>
              </w:rPr>
              <w:t>נספחים</w:t>
            </w:r>
          </w:p>
        </w:tc>
        <w:tc>
          <w:tcPr>
            <w:tcW w:w="5936" w:type="dxa"/>
            <w:tcBorders>
              <w:top w:val="nil"/>
              <w:left w:val="nil"/>
              <w:bottom w:val="nil"/>
              <w:right w:val="nil"/>
            </w:tcBorders>
          </w:tcPr>
          <w:p w14:paraId="7C531692" w14:textId="77777777" w:rsidR="00534FAC" w:rsidRDefault="00534FAC" w:rsidP="00861DE4">
            <w:pPr>
              <w:pStyle w:val="af"/>
              <w:keepLines w:val="0"/>
              <w:tabs>
                <w:tab w:val="left" w:pos="252"/>
                <w:tab w:val="left" w:pos="2898"/>
              </w:tabs>
              <w:spacing w:before="0" w:beforeAutospacing="0" w:after="0" w:line="360" w:lineRule="auto"/>
              <w:ind w:left="252"/>
              <w:rPr>
                <w:rFonts w:ascii="David" w:hAnsi="David" w:cs="David"/>
                <w:rtl/>
              </w:rPr>
            </w:pPr>
            <w:r w:rsidRPr="00780937">
              <w:rPr>
                <w:rFonts w:ascii="David" w:hAnsi="David" w:cs="David"/>
                <w:rtl/>
              </w:rPr>
              <w:t>רשימת הנספחים</w:t>
            </w:r>
            <w:r>
              <w:rPr>
                <w:rFonts w:ascii="David" w:hAnsi="David" w:cs="David" w:hint="cs"/>
                <w:rtl/>
              </w:rPr>
              <w:t xml:space="preserve"> </w:t>
            </w:r>
          </w:p>
          <w:p w14:paraId="1A95E76A" w14:textId="77777777" w:rsidR="00534FAC" w:rsidRPr="00780937" w:rsidRDefault="00534FAC" w:rsidP="00861DE4">
            <w:pPr>
              <w:pStyle w:val="af"/>
              <w:keepLines w:val="0"/>
              <w:tabs>
                <w:tab w:val="left" w:pos="252"/>
                <w:tab w:val="left" w:pos="2898"/>
              </w:tabs>
              <w:spacing w:before="0" w:beforeAutospacing="0" w:after="0" w:line="360" w:lineRule="auto"/>
              <w:ind w:left="252"/>
              <w:rPr>
                <w:rFonts w:ascii="David" w:hAnsi="David" w:cs="David"/>
                <w:rtl/>
              </w:rPr>
            </w:pPr>
          </w:p>
        </w:tc>
      </w:tr>
    </w:tbl>
    <w:p w14:paraId="24D6EB25" w14:textId="77777777" w:rsidR="00534FAC" w:rsidRDefault="00534FAC" w:rsidP="000F2B9A">
      <w:pPr>
        <w:pStyle w:val="Normal3"/>
        <w:ind w:left="720"/>
        <w:rPr>
          <w:del w:id="67" w:author="מחבר"/>
          <w:rFonts w:ascii="David" w:hAnsi="David"/>
          <w:rtl/>
        </w:rPr>
      </w:pPr>
    </w:p>
    <w:p w14:paraId="13097389" w14:textId="77777777" w:rsidR="00534FAC" w:rsidRDefault="00534FAC" w:rsidP="00A57B4D">
      <w:pPr>
        <w:pStyle w:val="3-0"/>
        <w:rPr>
          <w:rtl/>
        </w:rPr>
      </w:pPr>
      <w:r>
        <w:rPr>
          <w:rtl/>
        </w:rPr>
        <w:t>ערבו</w:t>
      </w:r>
      <w:r>
        <w:rPr>
          <w:rFonts w:hint="cs"/>
          <w:rtl/>
        </w:rPr>
        <w:t>יות</w:t>
      </w:r>
    </w:p>
    <w:p w14:paraId="6CA20670" w14:textId="77777777" w:rsidR="00534FAC" w:rsidRDefault="00534FAC" w:rsidP="00A57B4D">
      <w:pPr>
        <w:pStyle w:val="41"/>
        <w:rPr>
          <w:rtl/>
        </w:rPr>
      </w:pPr>
      <w:r>
        <w:rPr>
          <w:rtl/>
        </w:rPr>
        <w:t>לא נדרשת הגשת ערבות בשלב הגשת ההצעות.</w:t>
      </w:r>
    </w:p>
    <w:p w14:paraId="1EDDF552" w14:textId="48373DB1" w:rsidR="00534FAC" w:rsidRDefault="00534FAC" w:rsidP="00A57B4D">
      <w:pPr>
        <w:pStyle w:val="41"/>
      </w:pPr>
      <w:r>
        <w:rPr>
          <w:rtl/>
        </w:rPr>
        <w:t>ערבות</w:t>
      </w:r>
      <w:r>
        <w:rPr>
          <w:rFonts w:hint="cs"/>
          <w:rtl/>
        </w:rPr>
        <w:t xml:space="preserve"> ספק רשום,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Ref437333494 \r \h</w:instrText>
      </w:r>
      <w:r>
        <w:rPr>
          <w:rtl/>
        </w:rPr>
        <w:instrText xml:space="preserve"> </w:instrText>
      </w:r>
      <w:r>
        <w:rPr>
          <w:rtl/>
        </w:rPr>
      </w:r>
      <w:r>
        <w:rPr>
          <w:rtl/>
        </w:rPr>
        <w:fldChar w:fldCharType="separate"/>
      </w:r>
      <w:r w:rsidR="008C0040">
        <w:rPr>
          <w:cs/>
        </w:rPr>
        <w:t>‎</w:t>
      </w:r>
      <w:r w:rsidR="008C0040">
        <w:t>0.9.3</w:t>
      </w:r>
      <w:r>
        <w:rPr>
          <w:rtl/>
        </w:rPr>
        <w:fldChar w:fldCharType="end"/>
      </w:r>
      <w:r>
        <w:rPr>
          <w:rtl/>
        </w:rPr>
        <w:t xml:space="preserve"> תידרש כתנאי להכרזת המציע </w:t>
      </w:r>
      <w:r>
        <w:rPr>
          <w:rFonts w:hint="cs"/>
          <w:rtl/>
        </w:rPr>
        <w:t>כמועמד להיכלל ברשימת הספקים הרשומים</w:t>
      </w:r>
    </w:p>
    <w:p w14:paraId="0C624996" w14:textId="4F5E37DF" w:rsidR="00534FAC" w:rsidRPr="00780937" w:rsidRDefault="00534FAC" w:rsidP="00A57B4D">
      <w:pPr>
        <w:pStyle w:val="41"/>
        <w:rPr>
          <w:rtl/>
        </w:rPr>
      </w:pPr>
      <w:r>
        <w:rPr>
          <w:rFonts w:hint="cs"/>
          <w:rtl/>
        </w:rPr>
        <w:lastRenderedPageBreak/>
        <w:t xml:space="preserve">ערבות זכייה </w:t>
      </w:r>
      <w:proofErr w:type="spellStart"/>
      <w:r>
        <w:rPr>
          <w:rFonts w:hint="cs"/>
          <w:rtl/>
        </w:rPr>
        <w:t>בתיחור</w:t>
      </w:r>
      <w:proofErr w:type="spellEnd"/>
      <w:r>
        <w:rPr>
          <w:rFonts w:hint="cs"/>
          <w:rtl/>
        </w:rPr>
        <w:t xml:space="preserve">,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Ref474165759 \r \h</w:instrText>
      </w:r>
      <w:r>
        <w:rPr>
          <w:rtl/>
        </w:rPr>
        <w:instrText xml:space="preserve"> </w:instrText>
      </w:r>
      <w:r w:rsidR="005264AF">
        <w:rPr>
          <w:rtl/>
        </w:rPr>
        <w:instrText xml:space="preserve"> \* </w:instrText>
      </w:r>
      <w:r w:rsidR="005264AF">
        <w:instrText>MERGEFORMAT</w:instrText>
      </w:r>
      <w:r w:rsidR="005264AF">
        <w:rPr>
          <w:rtl/>
        </w:rPr>
        <w:instrText xml:space="preserve"> </w:instrText>
      </w:r>
      <w:r>
        <w:rPr>
          <w:rtl/>
        </w:rPr>
      </w:r>
      <w:r>
        <w:rPr>
          <w:rtl/>
        </w:rPr>
        <w:fldChar w:fldCharType="separate"/>
      </w:r>
      <w:r w:rsidR="008C0040">
        <w:rPr>
          <w:cs/>
        </w:rPr>
        <w:t>‎</w:t>
      </w:r>
      <w:r w:rsidR="008C0040">
        <w:t>0.11.5.2</w:t>
      </w:r>
      <w:r>
        <w:rPr>
          <w:rtl/>
        </w:rPr>
        <w:fldChar w:fldCharType="end"/>
      </w:r>
      <w:r w:rsidR="00612985">
        <w:rPr>
          <w:rFonts w:hint="cs"/>
          <w:rtl/>
        </w:rPr>
        <w:t xml:space="preserve"> תידרש כתנאי להכרזה על </w:t>
      </w:r>
      <w:r>
        <w:rPr>
          <w:rFonts w:hint="cs"/>
          <w:rtl/>
        </w:rPr>
        <w:t xml:space="preserve">ספק רשום כזוכה </w:t>
      </w:r>
      <w:proofErr w:type="spellStart"/>
      <w:r>
        <w:rPr>
          <w:rFonts w:hint="cs"/>
          <w:rtl/>
        </w:rPr>
        <w:t>בתיחור</w:t>
      </w:r>
      <w:proofErr w:type="spellEnd"/>
      <w:r>
        <w:rPr>
          <w:rtl/>
        </w:rPr>
        <w:t>.</w:t>
      </w:r>
    </w:p>
    <w:p w14:paraId="6F6FCDCA" w14:textId="77777777" w:rsidR="00007590" w:rsidRPr="00E6077B" w:rsidRDefault="00007590" w:rsidP="00A57B4D">
      <w:pPr>
        <w:pStyle w:val="2-"/>
        <w:rPr>
          <w:rtl/>
        </w:rPr>
      </w:pPr>
      <w:bookmarkStart w:id="68" w:name="_Toc12874161"/>
      <w:bookmarkStart w:id="69" w:name="_Toc8198409"/>
      <w:bookmarkStart w:id="70" w:name="_Toc33172780"/>
      <w:bookmarkStart w:id="71" w:name="_Toc33254568"/>
      <w:bookmarkStart w:id="72" w:name="_Toc78122925"/>
      <w:bookmarkStart w:id="73" w:name="_Toc78167857"/>
      <w:bookmarkStart w:id="74" w:name="_Toc142705762"/>
      <w:bookmarkStart w:id="75" w:name="_Toc185193008"/>
      <w:bookmarkStart w:id="76" w:name="_Ref344792021"/>
      <w:bookmarkStart w:id="77" w:name="_Ref383951059"/>
      <w:r w:rsidRPr="00E6077B">
        <w:rPr>
          <w:rtl/>
        </w:rPr>
        <w:t>אופן המענה</w:t>
      </w:r>
      <w:bookmarkEnd w:id="68"/>
      <w:bookmarkEnd w:id="69"/>
    </w:p>
    <w:p w14:paraId="2F36C22F" w14:textId="25832F16" w:rsidR="00007590" w:rsidRPr="00467191" w:rsidRDefault="00007590" w:rsidP="00A57B4D">
      <w:pPr>
        <w:pStyle w:val="30"/>
      </w:pPr>
      <w:r w:rsidRPr="00467191">
        <w:rPr>
          <w:rtl/>
        </w:rPr>
        <w:t>המציע בחתימתו על נספח 3 מצהיר כי קרא, הבין, קיבל והצעתו עונה על כל דרישות מכרז זה</w:t>
      </w:r>
      <w:r w:rsidR="000C59B0">
        <w:rPr>
          <w:rFonts w:hint="cs"/>
          <w:rtl/>
        </w:rPr>
        <w:t>, לרבות מענה עורך המכרז לשאלות המציעים והבהרות עורך המכרז</w:t>
      </w:r>
      <w:r w:rsidRPr="00467191">
        <w:rPr>
          <w:rtl/>
        </w:rPr>
        <w:t>.</w:t>
      </w:r>
    </w:p>
    <w:p w14:paraId="62C44C08" w14:textId="77777777" w:rsidR="00007590" w:rsidRPr="00780937" w:rsidRDefault="00007590" w:rsidP="00A57B4D">
      <w:pPr>
        <w:pStyle w:val="30"/>
      </w:pPr>
      <w:r w:rsidRPr="00780937">
        <w:rPr>
          <w:rtl/>
        </w:rPr>
        <w:t>תשובת המציע ביחס לכל סעיף במסמכי המכרז (נספחים בלבד)</w:t>
      </w:r>
      <w:r w:rsidR="007069FD">
        <w:rPr>
          <w:rFonts w:hint="cs"/>
          <w:rtl/>
        </w:rPr>
        <w:t xml:space="preserve"> </w:t>
      </w:r>
      <w:r w:rsidRPr="00780937">
        <w:rPr>
          <w:rtl/>
        </w:rPr>
        <w:t xml:space="preserve">בהם נדרש מענה, </w:t>
      </w:r>
      <w:r w:rsidR="001947B9">
        <w:rPr>
          <w:rFonts w:hint="cs"/>
          <w:rtl/>
        </w:rPr>
        <w:t>ולמסמכי התיחור שיפורסמו</w:t>
      </w:r>
      <w:r w:rsidRPr="00780937">
        <w:rPr>
          <w:rtl/>
        </w:rPr>
        <w:t xml:space="preserve"> תהיה בהתאם לדרישות המפורטות בסעיף. </w:t>
      </w:r>
    </w:p>
    <w:p w14:paraId="1FA5A946" w14:textId="77777777" w:rsidR="00007590" w:rsidRPr="00780937" w:rsidRDefault="00007590" w:rsidP="00A57B4D">
      <w:pPr>
        <w:pStyle w:val="30"/>
        <w:rPr>
          <w:b/>
          <w:bCs/>
          <w:rtl/>
        </w:rPr>
      </w:pPr>
      <w:r w:rsidRPr="00780937">
        <w:rPr>
          <w:rtl/>
        </w:rPr>
        <w:t>למען הסר ספק, המציע נדרש לעמוד בתוכנו, תנאיו ודרישותיו של כל סעיף.</w:t>
      </w:r>
    </w:p>
    <w:p w14:paraId="315B9828" w14:textId="77777777" w:rsidR="00007590" w:rsidRPr="00780937" w:rsidRDefault="00007590" w:rsidP="00A57B4D">
      <w:pPr>
        <w:pStyle w:val="30"/>
      </w:pPr>
      <w:r w:rsidRPr="00780937">
        <w:rPr>
          <w:rtl/>
        </w:rPr>
        <w:t>תשומת לב המציע לסעיפים הדורשים תשובה מפורטת ומדויקת, בהתאם לפורמט מדויק שנדרש במכרז כגון: מילוי טבלה, צירוף אישורים וכו'.</w:t>
      </w:r>
    </w:p>
    <w:p w14:paraId="21E8F313" w14:textId="77777777" w:rsidR="00007590" w:rsidRPr="00780937" w:rsidRDefault="00007590" w:rsidP="00A57B4D">
      <w:pPr>
        <w:pStyle w:val="30"/>
      </w:pPr>
      <w:r w:rsidRPr="00780937">
        <w:rPr>
          <w:rtl/>
        </w:rPr>
        <w:t>ניתן להוסיף מידע מעבר לנדרש כגון: הצעות ופתרונות יצירתיים, ובלבד שבסופו של דבר יינתן מענה ברור לדרישה, יודגשו התכונות העיקריות ויהיה ברור מה בדיוק מוצע, מה כבר קיים ומה מובטח / מוצע שיהיה. אם המידע רב, יש להוסיפו כנספח בסימון המתאים.</w:t>
      </w:r>
    </w:p>
    <w:p w14:paraId="00C1F0C1" w14:textId="77777777" w:rsidR="00007590" w:rsidRPr="00467191" w:rsidRDefault="00007590" w:rsidP="00A57B4D">
      <w:pPr>
        <w:pStyle w:val="30"/>
        <w:rPr>
          <w:rtl/>
        </w:rPr>
      </w:pPr>
      <w:r w:rsidRPr="00467191">
        <w:rPr>
          <w:rtl/>
        </w:rPr>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p>
    <w:p w14:paraId="30C64349" w14:textId="77777777" w:rsidR="000C0D66" w:rsidRPr="00E6077B" w:rsidRDefault="000C0D66" w:rsidP="00A57B4D">
      <w:pPr>
        <w:pStyle w:val="2-"/>
        <w:rPr>
          <w:rtl/>
        </w:rPr>
      </w:pPr>
      <w:bookmarkStart w:id="78" w:name="_Toc474166277"/>
      <w:bookmarkStart w:id="79" w:name="_Toc371439530"/>
      <w:bookmarkStart w:id="80" w:name="_Ref383951008"/>
      <w:bookmarkStart w:id="81" w:name="_Ref536445895"/>
      <w:bookmarkStart w:id="82" w:name="_Ref536446118"/>
      <w:bookmarkStart w:id="83" w:name="_Toc12874162"/>
      <w:bookmarkStart w:id="84" w:name="_Toc8198410"/>
      <w:bookmarkStart w:id="85" w:name="_Toc330777677"/>
      <w:bookmarkEnd w:id="70"/>
      <w:bookmarkEnd w:id="71"/>
      <w:bookmarkEnd w:id="72"/>
      <w:bookmarkEnd w:id="73"/>
      <w:bookmarkEnd w:id="74"/>
      <w:bookmarkEnd w:id="75"/>
      <w:bookmarkEnd w:id="76"/>
      <w:bookmarkEnd w:id="77"/>
      <w:bookmarkEnd w:id="78"/>
      <w:r w:rsidRPr="00E6077B">
        <w:rPr>
          <w:rtl/>
        </w:rPr>
        <w:t>תנאי סף ואישורים שעל המציע להמציא עם הגשת ההצעה</w:t>
      </w:r>
      <w:bookmarkEnd w:id="79"/>
      <w:bookmarkEnd w:id="80"/>
      <w:bookmarkEnd w:id="81"/>
      <w:bookmarkEnd w:id="82"/>
      <w:bookmarkEnd w:id="83"/>
      <w:bookmarkEnd w:id="84"/>
    </w:p>
    <w:p w14:paraId="41100556" w14:textId="77777777" w:rsidR="000C0D66" w:rsidRPr="00780937" w:rsidRDefault="000C0D66" w:rsidP="00A57B4D">
      <w:pPr>
        <w:pStyle w:val="3-0"/>
        <w:rPr>
          <w:rtl/>
        </w:rPr>
      </w:pPr>
      <w:bookmarkStart w:id="86" w:name="_Ref318197026"/>
      <w:bookmarkEnd w:id="85"/>
      <w:r w:rsidRPr="00780937">
        <w:rPr>
          <w:rtl/>
        </w:rPr>
        <w:t>תנאי סף והצהרות המציע</w:t>
      </w:r>
    </w:p>
    <w:p w14:paraId="7A5B186D" w14:textId="77777777" w:rsidR="00C830A1" w:rsidRDefault="00C830A1" w:rsidP="00A57B4D">
      <w:pPr>
        <w:pStyle w:val="30"/>
        <w:numPr>
          <w:ilvl w:val="0"/>
          <w:numId w:val="0"/>
        </w:numPr>
        <w:ind w:left="907"/>
        <w:rPr>
          <w:rtl/>
        </w:rPr>
      </w:pPr>
      <w:r>
        <w:rPr>
          <w:rFonts w:hint="cs"/>
          <w:rtl/>
        </w:rPr>
        <w:t>[</w:t>
      </w:r>
      <w:r w:rsidRPr="00A57B4D">
        <w:rPr>
          <w:rtl/>
        </w:rPr>
        <w:t>ככלל אלא אם צוין במפורש אחרת, כל תנאי הסף להשתתפות במכרז מפורטים בסעיף זה.  יש להגיש את כלל האישורים והמסמכים הנדרשים במסמכי המכרז במועד הגשת ההצעה. למען הסר ספק, תנאי הסף הוא העמידה בדרישה המהותית וזאת להבדיל מהגשת אישורים ומסמכים אשר מטרתם להעיד על קיום הדרישה המהותית ואשר אינם מהווים לכשעצמם תנאי סף</w:t>
      </w:r>
      <w:bookmarkStart w:id="87" w:name="_Ref520898291"/>
      <w:r>
        <w:rPr>
          <w:rFonts w:hint="cs"/>
          <w:rtl/>
        </w:rPr>
        <w:t>]</w:t>
      </w:r>
      <w:bookmarkEnd w:id="87"/>
    </w:p>
    <w:p w14:paraId="1E9A0B97" w14:textId="359042B0" w:rsidR="00FE3489" w:rsidRPr="00FE3489" w:rsidRDefault="00FE3489" w:rsidP="00A57B4D">
      <w:pPr>
        <w:pStyle w:val="30"/>
        <w:numPr>
          <w:ilvl w:val="0"/>
          <w:numId w:val="0"/>
        </w:numPr>
        <w:ind w:left="907"/>
        <w:rPr>
          <w:rtl/>
        </w:rPr>
      </w:pPr>
      <w:r w:rsidRPr="00FE3489">
        <w:rPr>
          <w:rtl/>
        </w:rPr>
        <w:t>רשאי להשתתף במכרז כל מציע אשר עומד, במועד הגשת ההצעה, בדרישות המפורטות להלן:</w:t>
      </w:r>
    </w:p>
    <w:p w14:paraId="092EE138" w14:textId="5D945985" w:rsidR="00F94403" w:rsidRDefault="00F94403" w:rsidP="00A57B4D">
      <w:pPr>
        <w:pStyle w:val="41"/>
      </w:pPr>
      <w:bookmarkStart w:id="88" w:name="_Toc407796650"/>
      <w:bookmarkStart w:id="89" w:name="_Toc407797274"/>
      <w:r w:rsidRPr="007C5B4C">
        <w:rPr>
          <w:rtl/>
        </w:rPr>
        <w:t xml:space="preserve">המציע הינו </w:t>
      </w:r>
      <w:r w:rsidR="00CB75AB">
        <w:rPr>
          <w:rFonts w:hint="cs"/>
          <w:rtl/>
        </w:rPr>
        <w:t xml:space="preserve">עוסק מורשה או </w:t>
      </w:r>
      <w:r w:rsidRPr="007C5B4C">
        <w:rPr>
          <w:rtl/>
        </w:rPr>
        <w:t>תאגיד רשום בישראל כדין. מובהר כי היה והמציע הינו שותפות, על השותפות להיות רשומה כדין</w:t>
      </w:r>
      <w:r>
        <w:rPr>
          <w:rFonts w:hint="cs"/>
          <w:rtl/>
        </w:rPr>
        <w:t>.</w:t>
      </w:r>
    </w:p>
    <w:p w14:paraId="6DAEFB17" w14:textId="34A84B30" w:rsidR="00FE3489" w:rsidRPr="007C5B4C" w:rsidRDefault="00FE3489" w:rsidP="00A57B4D">
      <w:pPr>
        <w:pStyle w:val="41"/>
        <w:rPr>
          <w:rtl/>
        </w:rPr>
      </w:pPr>
      <w:r w:rsidRPr="007C5B4C">
        <w:rPr>
          <w:rtl/>
        </w:rPr>
        <w:t xml:space="preserve">המציע </w:t>
      </w:r>
      <w:r>
        <w:rPr>
          <w:rFonts w:hint="cs"/>
          <w:rtl/>
        </w:rPr>
        <w:t xml:space="preserve">עומד בהוראות </w:t>
      </w:r>
      <w:r w:rsidRPr="007C5B4C">
        <w:rPr>
          <w:rtl/>
        </w:rPr>
        <w:t xml:space="preserve">חוק עסקאות גופים ציבוריים, </w:t>
      </w:r>
      <w:proofErr w:type="spellStart"/>
      <w:r w:rsidRPr="007C5B4C">
        <w:rPr>
          <w:rtl/>
        </w:rPr>
        <w:t>התשל"ו</w:t>
      </w:r>
      <w:proofErr w:type="spellEnd"/>
      <w:r w:rsidRPr="007C5B4C">
        <w:rPr>
          <w:rtl/>
        </w:rPr>
        <w:t>- 1976</w:t>
      </w:r>
      <w:r w:rsidRPr="007C5B4C">
        <w:t xml:space="preserve"> </w:t>
      </w:r>
      <w:r w:rsidRPr="007C5B4C">
        <w:rPr>
          <w:rtl/>
        </w:rPr>
        <w:t>(להלן: "חוק עסקאות גופים ציבוריים").</w:t>
      </w:r>
      <w:bookmarkEnd w:id="88"/>
      <w:bookmarkEnd w:id="89"/>
      <w:r>
        <w:rPr>
          <w:rFonts w:hint="cs"/>
          <w:rtl/>
        </w:rPr>
        <w:t xml:space="preserve"> </w:t>
      </w:r>
    </w:p>
    <w:p w14:paraId="75FC5076" w14:textId="6FBD39B7" w:rsidR="00BC5121" w:rsidRDefault="000C0D66" w:rsidP="00A57B4D">
      <w:pPr>
        <w:pStyle w:val="41"/>
      </w:pPr>
      <w:r w:rsidRPr="00780937">
        <w:rPr>
          <w:rtl/>
        </w:rPr>
        <w:t xml:space="preserve">המציע אינו מחזיק או מוחזק על ידי מציע אחר במכרז (החזקה לעניין זה – החזקה </w:t>
      </w:r>
      <w:r w:rsidR="00384E4C" w:rsidRPr="00780937">
        <w:rPr>
          <w:rtl/>
        </w:rPr>
        <w:t>במישרין או בעקיפין ב-25</w:t>
      </w:r>
      <w:r w:rsidRPr="00780937">
        <w:rPr>
          <w:rtl/>
        </w:rPr>
        <w:t xml:space="preserve">% </w:t>
      </w:r>
      <w:r w:rsidR="00384E4C" w:rsidRPr="00780937">
        <w:rPr>
          <w:rtl/>
        </w:rPr>
        <w:t>או יותר מ</w:t>
      </w:r>
      <w:r w:rsidRPr="00780937">
        <w:rPr>
          <w:rtl/>
        </w:rPr>
        <w:t>אמצעי שליטה, כהגדרתו בחוק ניירות ערך</w:t>
      </w:r>
      <w:r w:rsidR="0059359B">
        <w:rPr>
          <w:rFonts w:hint="cs"/>
          <w:rtl/>
        </w:rPr>
        <w:t>, התשכ"ח-1968</w:t>
      </w:r>
      <w:r w:rsidRPr="00780937">
        <w:rPr>
          <w:rtl/>
        </w:rPr>
        <w:t>)</w:t>
      </w:r>
      <w:r w:rsidR="00384E4C" w:rsidRPr="00780937">
        <w:rPr>
          <w:rtl/>
        </w:rPr>
        <w:t>, וגורם אחד אינו מחזיק ב-25% או יותר בשני מציעים</w:t>
      </w:r>
      <w:r w:rsidRPr="00780937">
        <w:rPr>
          <w:rtl/>
        </w:rPr>
        <w:t>. כמו כן, המציע אינו קבלן משנה של מציע אחר במכרז, בקשר עם ביצוע השירותים במכרז זה</w:t>
      </w:r>
      <w:r w:rsidR="00666F6C" w:rsidRPr="00780937">
        <w:rPr>
          <w:rtl/>
        </w:rPr>
        <w:t>.</w:t>
      </w:r>
      <w:r w:rsidR="00384E4C" w:rsidRPr="00780937">
        <w:rPr>
          <w:rtl/>
        </w:rPr>
        <w:t xml:space="preserve"> (עם זאת, </w:t>
      </w:r>
      <w:r w:rsidR="00361644" w:rsidRPr="00780937">
        <w:rPr>
          <w:rtl/>
        </w:rPr>
        <w:t xml:space="preserve">לאחר הזכייה </w:t>
      </w:r>
      <w:r w:rsidR="00384E4C" w:rsidRPr="00780937">
        <w:rPr>
          <w:rtl/>
        </w:rPr>
        <w:t>מציע זוכה יוכל להתקשר עם מציע שלא זכה לצורך שירותי קבלנות משנה)</w:t>
      </w:r>
      <w:r w:rsidRPr="00780937">
        <w:rPr>
          <w:rtl/>
        </w:rPr>
        <w:t>.</w:t>
      </w:r>
    </w:p>
    <w:p w14:paraId="150877EB" w14:textId="404F6F63" w:rsidR="00377860" w:rsidRPr="00377860" w:rsidRDefault="00377860" w:rsidP="00A57B4D">
      <w:pPr>
        <w:pStyle w:val="41"/>
        <w:rPr>
          <w:rtl/>
        </w:rPr>
      </w:pPr>
      <w:r w:rsidRPr="00377860">
        <w:rPr>
          <w:rtl/>
        </w:rPr>
        <w:lastRenderedPageBreak/>
        <w:t>נציגי המציע השתתפו בכנס המציעים ונרשמו ברשימת הנוכחים בהתאם לסעיף ‏</w:t>
      </w:r>
      <w:r w:rsidR="00FE71E7">
        <w:rPr>
          <w:rtl/>
        </w:rPr>
        <w:fldChar w:fldCharType="begin"/>
      </w:r>
      <w:r w:rsidR="00FE71E7">
        <w:rPr>
          <w:rtl/>
        </w:rPr>
        <w:instrText xml:space="preserve"> </w:instrText>
      </w:r>
      <w:r w:rsidR="00FE71E7">
        <w:instrText>REF</w:instrText>
      </w:r>
      <w:r w:rsidR="00FE71E7">
        <w:rPr>
          <w:rtl/>
        </w:rPr>
        <w:instrText xml:space="preserve"> _</w:instrText>
      </w:r>
      <w:r w:rsidR="00FE71E7">
        <w:instrText>Ref535159475 \r \h</w:instrText>
      </w:r>
      <w:r w:rsidR="00FE71E7">
        <w:rPr>
          <w:rtl/>
        </w:rPr>
        <w:instrText xml:space="preserve"> </w:instrText>
      </w:r>
      <w:r w:rsidR="00FE71E7">
        <w:rPr>
          <w:rtl/>
        </w:rPr>
      </w:r>
      <w:r w:rsidR="00FE71E7">
        <w:rPr>
          <w:rtl/>
        </w:rPr>
        <w:fldChar w:fldCharType="separate"/>
      </w:r>
      <w:r w:rsidR="008C0040">
        <w:rPr>
          <w:cs/>
        </w:rPr>
        <w:t>‎</w:t>
      </w:r>
      <w:r w:rsidR="008C0040">
        <w:t>0.3.4</w:t>
      </w:r>
      <w:r w:rsidR="00FE71E7">
        <w:rPr>
          <w:rtl/>
        </w:rPr>
        <w:fldChar w:fldCharType="end"/>
      </w:r>
      <w:r w:rsidRPr="00377860">
        <w:rPr>
          <w:rtl/>
        </w:rPr>
        <w:t xml:space="preserve"> לעיל.</w:t>
      </w:r>
    </w:p>
    <w:p w14:paraId="422C3D8F" w14:textId="095B607D" w:rsidR="00FE3489" w:rsidRDefault="00FE3489" w:rsidP="00A57B4D">
      <w:pPr>
        <w:pStyle w:val="3-0"/>
        <w:rPr>
          <w:rtl/>
        </w:rPr>
      </w:pPr>
      <w:bookmarkStart w:id="90" w:name="_Ref535161025"/>
      <w:bookmarkStart w:id="91" w:name="_Ref383950780"/>
      <w:r>
        <w:rPr>
          <w:rtl/>
        </w:rPr>
        <w:t>תנאי</w:t>
      </w:r>
      <w:r w:rsidR="00065B9C">
        <w:rPr>
          <w:rFonts w:hint="cs"/>
          <w:rtl/>
        </w:rPr>
        <w:t>ם</w:t>
      </w:r>
      <w:r>
        <w:rPr>
          <w:rtl/>
        </w:rPr>
        <w:t xml:space="preserve"> נוספים:</w:t>
      </w:r>
      <w:bookmarkEnd w:id="90"/>
    </w:p>
    <w:p w14:paraId="364274FC" w14:textId="01DBCCEB" w:rsidR="00FE3489" w:rsidRDefault="00FE3489" w:rsidP="00A57B4D">
      <w:pPr>
        <w:pStyle w:val="30"/>
        <w:numPr>
          <w:ilvl w:val="0"/>
          <w:numId w:val="0"/>
        </w:numPr>
        <w:ind w:left="907"/>
        <w:rPr>
          <w:rtl/>
        </w:rPr>
      </w:pPr>
      <w:r>
        <w:rPr>
          <w:rtl/>
        </w:rPr>
        <w:t>רשאי להשתתף במכרז כל מציע אשר עומד, במועד הגשת ההצעה, בדרישות הנוספות המפורטות להלן:</w:t>
      </w:r>
    </w:p>
    <w:p w14:paraId="2E8AE6EA" w14:textId="33AD55B7" w:rsidR="0048024F" w:rsidRPr="00065B9C" w:rsidRDefault="00BE5EC9" w:rsidP="00A57B4D">
      <w:pPr>
        <w:pStyle w:val="4-"/>
      </w:pPr>
      <w:bookmarkStart w:id="92" w:name="_Ref524508987"/>
      <w:r w:rsidRPr="00065B9C">
        <w:rPr>
          <w:rFonts w:hint="cs"/>
          <w:rtl/>
        </w:rPr>
        <w:t>ניסיון מקצועי של המציע</w:t>
      </w:r>
      <w:bookmarkEnd w:id="92"/>
    </w:p>
    <w:p w14:paraId="0487603E" w14:textId="1C9BF520" w:rsidR="00A8588C" w:rsidRPr="00065B9C" w:rsidRDefault="00A8588C" w:rsidP="00A57B4D">
      <w:pPr>
        <w:pStyle w:val="52"/>
        <w:rPr>
          <w:rtl/>
        </w:rPr>
      </w:pPr>
      <w:r w:rsidRPr="00065B9C">
        <w:rPr>
          <w:rtl/>
        </w:rPr>
        <w:t>למציע ניסיון במכירה ו/או החכרה, התקנה, ותחזוקת מכונות להפקת מסמכים, ברצף, מיום 1.1.2016, או מוקדם יותר.</w:t>
      </w:r>
    </w:p>
    <w:p w14:paraId="520C69F9" w14:textId="6407AF39" w:rsidR="008246E7" w:rsidRDefault="00A8588C" w:rsidP="00A57B4D">
      <w:pPr>
        <w:pStyle w:val="52"/>
      </w:pPr>
      <w:bookmarkStart w:id="93" w:name="_Ref2179164"/>
      <w:r w:rsidRPr="00065B9C">
        <w:rPr>
          <w:rtl/>
        </w:rPr>
        <w:t xml:space="preserve">המציע מעסיק לפחות </w:t>
      </w:r>
      <w:del w:id="94" w:author="מחבר">
        <w:r w:rsidR="00534FAC">
          <w:rPr>
            <w:rFonts w:hint="cs"/>
            <w:rtl/>
          </w:rPr>
          <w:delText>14</w:delText>
        </w:r>
      </w:del>
      <w:ins w:id="95" w:author="מחבר">
        <w:r w:rsidR="009B22A0">
          <w:rPr>
            <w:rFonts w:hint="cs"/>
            <w:rtl/>
          </w:rPr>
          <w:t>8</w:t>
        </w:r>
      </w:ins>
      <w:r w:rsidR="00C460AD" w:rsidRPr="00065B9C">
        <w:rPr>
          <w:rtl/>
        </w:rPr>
        <w:t xml:space="preserve"> </w:t>
      </w:r>
      <w:r w:rsidRPr="00065B9C">
        <w:rPr>
          <w:rtl/>
        </w:rPr>
        <w:t>טכנאי שירות, העוסקים בתחום המכונות להפקת מסמכים</w:t>
      </w:r>
      <w:r w:rsidR="0032209F">
        <w:rPr>
          <w:rFonts w:hint="cs"/>
          <w:rtl/>
        </w:rPr>
        <w:t>, כאשר</w:t>
      </w:r>
      <w:bookmarkEnd w:id="93"/>
      <w:r w:rsidR="008246E7">
        <w:rPr>
          <w:rFonts w:hint="cs"/>
          <w:rtl/>
        </w:rPr>
        <w:t>:</w:t>
      </w:r>
    </w:p>
    <w:p w14:paraId="540E2D02" w14:textId="15DA142C" w:rsidR="00A8588C" w:rsidRPr="00065B9C" w:rsidRDefault="00841F42" w:rsidP="00A57B4D">
      <w:pPr>
        <w:pStyle w:val="61"/>
        <w:rPr>
          <w:rtl/>
        </w:rPr>
      </w:pPr>
      <w:r>
        <w:rPr>
          <w:rFonts w:hint="cs"/>
          <w:rtl/>
        </w:rPr>
        <w:t xml:space="preserve">מתוך כלל הטכנאים, </w:t>
      </w:r>
      <w:r w:rsidR="00A8588C" w:rsidRPr="00065B9C">
        <w:rPr>
          <w:rtl/>
        </w:rPr>
        <w:t xml:space="preserve">לפחות </w:t>
      </w:r>
      <w:del w:id="96" w:author="מחבר">
        <w:r w:rsidR="00C460AD">
          <w:rPr>
            <w:rFonts w:hint="cs"/>
            <w:rtl/>
          </w:rPr>
          <w:delText>6</w:delText>
        </w:r>
      </w:del>
      <w:ins w:id="97" w:author="מחבר">
        <w:r w:rsidR="009B22A0">
          <w:rPr>
            <w:rFonts w:hint="cs"/>
            <w:rtl/>
          </w:rPr>
          <w:t>4</w:t>
        </w:r>
      </w:ins>
      <w:r w:rsidR="009B22A0" w:rsidRPr="00065B9C">
        <w:rPr>
          <w:rtl/>
        </w:rPr>
        <w:t xml:space="preserve"> </w:t>
      </w:r>
      <w:r w:rsidR="00A8588C" w:rsidRPr="00065B9C">
        <w:rPr>
          <w:rtl/>
        </w:rPr>
        <w:t>טכנאים מומחים, העוסקים בתחום המכונות להפקת מסמכים.</w:t>
      </w:r>
    </w:p>
    <w:p w14:paraId="3EE19AEA" w14:textId="7617BFA1" w:rsidR="00A8588C" w:rsidRDefault="00841F42" w:rsidP="00A57B4D">
      <w:pPr>
        <w:pStyle w:val="61"/>
      </w:pPr>
      <w:r>
        <w:rPr>
          <w:rFonts w:hint="cs"/>
          <w:rtl/>
        </w:rPr>
        <w:t xml:space="preserve">מתוך כלל הטכנאים, </w:t>
      </w:r>
      <w:r w:rsidR="00A8588C" w:rsidRPr="00065B9C">
        <w:rPr>
          <w:rtl/>
        </w:rPr>
        <w:t xml:space="preserve">לפחות </w:t>
      </w:r>
      <w:r w:rsidR="00A151E5" w:rsidRPr="00065B9C">
        <w:rPr>
          <w:rFonts w:hint="cs"/>
          <w:rtl/>
        </w:rPr>
        <w:t>2</w:t>
      </w:r>
      <w:r w:rsidR="00A8588C" w:rsidRPr="00065B9C">
        <w:rPr>
          <w:rtl/>
        </w:rPr>
        <w:t xml:space="preserve"> טכנאים בכירים, העוסקים בתחום המכונות להפקת מסמכים.</w:t>
      </w:r>
    </w:p>
    <w:p w14:paraId="6850FEC1" w14:textId="78507203" w:rsidR="00A8588C" w:rsidRDefault="004320B6" w:rsidP="00A57B4D">
      <w:pPr>
        <w:pStyle w:val="4-"/>
      </w:pPr>
      <w:bookmarkStart w:id="98" w:name="_Ref524508317"/>
      <w:r>
        <w:rPr>
          <w:rFonts w:hint="cs"/>
          <w:rtl/>
        </w:rPr>
        <w:t>נתונים כספיים</w:t>
      </w:r>
      <w:bookmarkEnd w:id="98"/>
    </w:p>
    <w:p w14:paraId="5C5EC7C1" w14:textId="1EEF26A2" w:rsidR="00745EE6" w:rsidRPr="00065B9C" w:rsidRDefault="00745EE6" w:rsidP="00A57B4D">
      <w:pPr>
        <w:pStyle w:val="52"/>
        <w:rPr>
          <w:rtl/>
        </w:rPr>
      </w:pPr>
      <w:r w:rsidRPr="00065B9C">
        <w:rPr>
          <w:rtl/>
        </w:rPr>
        <w:t xml:space="preserve">מחזור המכירות של המציע בכל אחת מהשנים 2016, 2017 ו-2018 </w:t>
      </w:r>
      <w:r w:rsidR="00BE0DC7">
        <w:rPr>
          <w:rFonts w:hint="cs"/>
          <w:rtl/>
        </w:rPr>
        <w:t xml:space="preserve">הינו </w:t>
      </w:r>
      <w:r w:rsidR="006404E2">
        <w:rPr>
          <w:rFonts w:hint="cs"/>
          <w:rtl/>
        </w:rPr>
        <w:t>לכל הפחות</w:t>
      </w:r>
      <w:r w:rsidRPr="00065B9C">
        <w:rPr>
          <w:rtl/>
        </w:rPr>
        <w:t xml:space="preserve"> 10 </w:t>
      </w:r>
      <w:r w:rsidR="00377860" w:rsidRPr="00065B9C">
        <w:rPr>
          <w:rFonts w:hint="cs"/>
          <w:rtl/>
        </w:rPr>
        <w:t>מ</w:t>
      </w:r>
      <w:r w:rsidR="00922438" w:rsidRPr="00065B9C">
        <w:rPr>
          <w:rFonts w:hint="cs"/>
          <w:rtl/>
        </w:rPr>
        <w:t>י</w:t>
      </w:r>
      <w:r w:rsidR="00377860" w:rsidRPr="00065B9C">
        <w:rPr>
          <w:rFonts w:hint="cs"/>
          <w:rtl/>
        </w:rPr>
        <w:t xml:space="preserve">ליון </w:t>
      </w:r>
      <w:r w:rsidRPr="00065B9C">
        <w:rPr>
          <w:rtl/>
        </w:rPr>
        <w:t>ש"ח (ללא מע"מ).</w:t>
      </w:r>
    </w:p>
    <w:p w14:paraId="3B222AA7" w14:textId="2BEEAF87" w:rsidR="00745EE6" w:rsidRDefault="00745EE6" w:rsidP="00A57B4D">
      <w:pPr>
        <w:pStyle w:val="52"/>
      </w:pPr>
      <w:bookmarkStart w:id="99" w:name="_Ref534192111"/>
      <w:r w:rsidRPr="00065B9C">
        <w:rPr>
          <w:rtl/>
        </w:rPr>
        <w:t xml:space="preserve">המציע סיפק במהלך השנים 2016, 2017 ו-2018 (במצטבר), ללקוחות עסקיים (בין אם ישירות ובין אם באמצעות משווק מורשה), לפחות </w:t>
      </w:r>
      <w:r w:rsidR="00881F97">
        <w:rPr>
          <w:rFonts w:hint="cs"/>
          <w:rtl/>
        </w:rPr>
        <w:t>6</w:t>
      </w:r>
      <w:r w:rsidRPr="00065B9C">
        <w:rPr>
          <w:rtl/>
        </w:rPr>
        <w:t>,000 מכונות להפקת מסמכים כהגדרתן במכרז זה.</w:t>
      </w:r>
      <w:bookmarkEnd w:id="99"/>
    </w:p>
    <w:p w14:paraId="2B35495D" w14:textId="1BE20A7E" w:rsidR="006A089E" w:rsidRPr="00065B9C" w:rsidRDefault="006A089E" w:rsidP="00A57B4D">
      <w:pPr>
        <w:pStyle w:val="52"/>
      </w:pPr>
      <w:r w:rsidRPr="00065B9C">
        <w:rPr>
          <w:rtl/>
        </w:rPr>
        <w:t xml:space="preserve">המציע סיפק, במהלך שנת 2018, ללא קבלני משנה ללקוחות </w:t>
      </w:r>
      <w:r>
        <w:rPr>
          <w:rtl/>
        </w:rPr>
        <w:t>עסקיים בישראל באופן ישיר שירותי</w:t>
      </w:r>
      <w:r>
        <w:rPr>
          <w:rFonts w:hint="cs"/>
          <w:rtl/>
        </w:rPr>
        <w:t xml:space="preserve">ם </w:t>
      </w:r>
      <w:r w:rsidRPr="00065B9C">
        <w:rPr>
          <w:rtl/>
        </w:rPr>
        <w:t>ל-</w:t>
      </w:r>
      <w:r w:rsidR="00DC01DD">
        <w:rPr>
          <w:rFonts w:hint="cs"/>
          <w:rtl/>
        </w:rPr>
        <w:t>3</w:t>
      </w:r>
      <w:r w:rsidRPr="00065B9C">
        <w:rPr>
          <w:rtl/>
        </w:rPr>
        <w:t>,000 מכונות להפקת מסמכים לפחות</w:t>
      </w:r>
      <w:r>
        <w:rPr>
          <w:rFonts w:hint="cs"/>
          <w:rtl/>
        </w:rPr>
        <w:t>, כגון שירותי תחזוקה, חכירה תפעולית וכדומה.</w:t>
      </w:r>
    </w:p>
    <w:p w14:paraId="0A3FCED6" w14:textId="5B9DBAF4" w:rsidR="00F96068" w:rsidRDefault="00F96068" w:rsidP="00A57B4D">
      <w:pPr>
        <w:pStyle w:val="4-"/>
      </w:pPr>
      <w:bookmarkStart w:id="100" w:name="_Ref524616931"/>
      <w:r>
        <w:rPr>
          <w:rFonts w:hint="cs"/>
          <w:rtl/>
        </w:rPr>
        <w:t xml:space="preserve">תנאים עבור </w:t>
      </w:r>
      <w:r w:rsidR="00C460AD">
        <w:rPr>
          <w:rFonts w:hint="cs"/>
          <w:rtl/>
        </w:rPr>
        <w:t>כל אחד מ</w:t>
      </w:r>
      <w:r>
        <w:rPr>
          <w:rFonts w:hint="cs"/>
          <w:rtl/>
        </w:rPr>
        <w:t>היצרנים המוצעים על ידי המציע</w:t>
      </w:r>
      <w:bookmarkEnd w:id="100"/>
    </w:p>
    <w:p w14:paraId="7D8B42C9" w14:textId="03D8F245" w:rsidR="00C401DD" w:rsidRDefault="00C401DD" w:rsidP="00A57B4D">
      <w:pPr>
        <w:pStyle w:val="52"/>
        <w:rPr>
          <w:rtl/>
        </w:rPr>
      </w:pPr>
      <w:r>
        <w:rPr>
          <w:rtl/>
        </w:rPr>
        <w:t xml:space="preserve">המציע מוסמך למכור, להתקין ולתת שירות בתחומי מדינת ישראל, למכונות בתחומים כאמור בסעיף </w:t>
      </w:r>
      <w:r>
        <w:rPr>
          <w:cs/>
        </w:rPr>
        <w:t>‎</w:t>
      </w:r>
      <w:r w:rsidR="00412987">
        <w:fldChar w:fldCharType="begin"/>
      </w:r>
      <w:r w:rsidR="00412987">
        <w:rPr>
          <w:rtl/>
        </w:rPr>
        <w:instrText xml:space="preserve"> </w:instrText>
      </w:r>
      <w:r w:rsidR="00412987">
        <w:instrText>REF</w:instrText>
      </w:r>
      <w:r w:rsidR="00412987">
        <w:rPr>
          <w:rtl/>
        </w:rPr>
        <w:instrText xml:space="preserve"> _</w:instrText>
      </w:r>
      <w:r w:rsidR="00412987">
        <w:instrText>Ref475875995 \r \h</w:instrText>
      </w:r>
      <w:r w:rsidR="00412987">
        <w:rPr>
          <w:rtl/>
        </w:rPr>
        <w:instrText xml:space="preserve"> </w:instrText>
      </w:r>
      <w:r w:rsidR="00412987">
        <w:fldChar w:fldCharType="separate"/>
      </w:r>
      <w:r w:rsidR="008C0040">
        <w:rPr>
          <w:cs/>
        </w:rPr>
        <w:t>‎</w:t>
      </w:r>
      <w:r w:rsidR="008C0040">
        <w:t>0.1.2</w:t>
      </w:r>
      <w:r w:rsidR="00412987">
        <w:fldChar w:fldCharType="end"/>
      </w:r>
      <w:r w:rsidR="0099195C">
        <w:rPr>
          <w:rtl/>
        </w:rPr>
        <w:t xml:space="preserve"> לעיל, כמורשה מטעם היצרן</w:t>
      </w:r>
      <w:r>
        <w:rPr>
          <w:rtl/>
        </w:rPr>
        <w:t>.</w:t>
      </w:r>
    </w:p>
    <w:p w14:paraId="628E0CEF" w14:textId="6C515FF2" w:rsidR="00C401DD" w:rsidRDefault="00C401DD" w:rsidP="00A57B4D">
      <w:pPr>
        <w:pStyle w:val="61"/>
        <w:rPr>
          <w:rtl/>
        </w:rPr>
      </w:pPr>
      <w:r>
        <w:rPr>
          <w:rtl/>
        </w:rPr>
        <w:t xml:space="preserve">היצרן ייצר, תחת שם המותג המוצע, במהלך השנים 2016, 2017 ו-2018 (במצטבר) לפחות </w:t>
      </w:r>
      <w:r w:rsidR="00B52840">
        <w:rPr>
          <w:rFonts w:hint="cs"/>
          <w:rtl/>
        </w:rPr>
        <w:t>2</w:t>
      </w:r>
      <w:r>
        <w:rPr>
          <w:rtl/>
        </w:rPr>
        <w:t>00,000 מכונות להפקת מסמכים.</w:t>
      </w:r>
    </w:p>
    <w:p w14:paraId="7E9306A9" w14:textId="4C6AF979" w:rsidR="00C401DD" w:rsidRDefault="00B52840" w:rsidP="00A57B4D">
      <w:pPr>
        <w:pStyle w:val="52"/>
        <w:rPr>
          <w:rtl/>
        </w:rPr>
      </w:pPr>
      <w:r>
        <w:rPr>
          <w:rtl/>
        </w:rPr>
        <w:t>היצרן</w:t>
      </w:r>
      <w:r w:rsidR="00C401DD">
        <w:rPr>
          <w:rtl/>
        </w:rPr>
        <w:t xml:space="preserve"> מתחייב לתת את מלוא הגיבוי למציע בארץ, להמשיך ולספק את השירותים, לספק חלקי חילוף ועדכוני תוכנה במהלך כל תקופת הרכש והשירות, ולסייע בשמירת הרציפות במתן האחריות לציוד מתוצרתו. במקרה בו יבצר </w:t>
      </w:r>
      <w:proofErr w:type="spellStart"/>
      <w:r w:rsidR="00C401DD">
        <w:rPr>
          <w:rtl/>
        </w:rPr>
        <w:t>מהמציע</w:t>
      </w:r>
      <w:proofErr w:type="spellEnd"/>
      <w:r w:rsidR="00C401DD">
        <w:rPr>
          <w:rtl/>
        </w:rPr>
        <w:t xml:space="preserve"> להמשיך לתת את השירותים – יהיה היצרן או היבואן המורשה מחויב לסייע בהעברת השירותים לספק חדש שיבחר.</w:t>
      </w:r>
      <w:ins w:id="101" w:author="מחבר">
        <w:r w:rsidR="00C27807">
          <w:rPr>
            <w:rtl/>
          </w:rPr>
          <w:br/>
        </w:r>
      </w:ins>
    </w:p>
    <w:bookmarkEnd w:id="91"/>
    <w:p w14:paraId="3A587749" w14:textId="49D3BB45" w:rsidR="000C0D66" w:rsidRPr="00780937" w:rsidRDefault="00E11462" w:rsidP="00A57B4D">
      <w:pPr>
        <w:pStyle w:val="3-0"/>
        <w:rPr>
          <w:rtl/>
        </w:rPr>
      </w:pPr>
      <w:r>
        <w:rPr>
          <w:rtl/>
        </w:rPr>
        <w:lastRenderedPageBreak/>
        <w:t xml:space="preserve">אישורים ומסמכים </w:t>
      </w:r>
      <w:r w:rsidR="00C401DD">
        <w:rPr>
          <w:rFonts w:hint="cs"/>
          <w:rtl/>
        </w:rPr>
        <w:t>לעמידה בתנאי הסף</w:t>
      </w:r>
    </w:p>
    <w:p w14:paraId="6EE50787" w14:textId="1E7A6D76" w:rsidR="000C0D66" w:rsidRDefault="00E11462" w:rsidP="00A57B4D">
      <w:pPr>
        <w:pStyle w:val="30"/>
        <w:numPr>
          <w:ilvl w:val="0"/>
          <w:numId w:val="0"/>
        </w:numPr>
        <w:ind w:left="907"/>
        <w:rPr>
          <w:rtl/>
        </w:rPr>
      </w:pPr>
      <w:r>
        <w:rPr>
          <w:rtl/>
        </w:rPr>
        <w:t xml:space="preserve">להלן פירוט </w:t>
      </w:r>
      <w:r>
        <w:rPr>
          <w:rFonts w:hint="cs"/>
          <w:rtl/>
        </w:rPr>
        <w:t>ה</w:t>
      </w:r>
      <w:r w:rsidR="000C0D66" w:rsidRPr="00780937">
        <w:rPr>
          <w:rtl/>
        </w:rPr>
        <w:t>אישורים, שיש לצרף להצעה המוגשת לפי סעיף</w:t>
      </w:r>
      <w:r w:rsidR="0030100E">
        <w:rPr>
          <w:rtl/>
        </w:rPr>
        <w:t xml:space="preserve"> </w:t>
      </w:r>
      <w:r w:rsidR="00537143" w:rsidRPr="00780937">
        <w:fldChar w:fldCharType="begin"/>
      </w:r>
      <w:r w:rsidR="00537143" w:rsidRPr="00780937">
        <w:instrText xml:space="preserve"> REF _Ref383950893 \r \h </w:instrText>
      </w:r>
      <w:r w:rsidR="00887411" w:rsidRPr="00780937">
        <w:instrText xml:space="preserve"> \* MERGEFORMAT </w:instrText>
      </w:r>
      <w:r w:rsidR="00537143" w:rsidRPr="00780937">
        <w:fldChar w:fldCharType="separate"/>
      </w:r>
      <w:r w:rsidR="008C0040">
        <w:rPr>
          <w:cs/>
        </w:rPr>
        <w:t>‎</w:t>
      </w:r>
      <w:r w:rsidR="008C0040">
        <w:t>0.7</w:t>
      </w:r>
      <w:r w:rsidR="00537143" w:rsidRPr="00780937">
        <w:fldChar w:fldCharType="end"/>
      </w:r>
      <w:r w:rsidR="007069FD">
        <w:rPr>
          <w:rFonts w:hint="cs"/>
          <w:rtl/>
        </w:rPr>
        <w:t xml:space="preserve"> </w:t>
      </w:r>
      <w:r w:rsidR="000C0D66" w:rsidRPr="00780937">
        <w:rPr>
          <w:rtl/>
        </w:rPr>
        <w:t>להלן, תקפים למועד הגשת ההצעה:</w:t>
      </w:r>
    </w:p>
    <w:p w14:paraId="635EC857" w14:textId="743B1571" w:rsidR="00BD1E43" w:rsidRPr="00780937" w:rsidRDefault="00BD1E43" w:rsidP="00A57B4D">
      <w:pPr>
        <w:pStyle w:val="41"/>
      </w:pPr>
      <w:bookmarkStart w:id="102" w:name="_Ref521221056"/>
      <w:r w:rsidRPr="00780937">
        <w:rPr>
          <w:rtl/>
        </w:rPr>
        <w:t>אישורים נדרשים לפי חוק עסקאות גופים ציבוריים. פרט למידע הרלוונטי הכלול בתצהיר המציע, יצורף להצעה אישור פקיד מורשה, רואה חשבון או יועץ מס, המעיד שהמציע מנהל פנקסי חשבונות על פי פקודת מס הכנסה [נוסח חדש]</w:t>
      </w:r>
      <w:r w:rsidR="0030100E">
        <w:rPr>
          <w:rtl/>
        </w:rPr>
        <w:t xml:space="preserve"> </w:t>
      </w:r>
      <w:r w:rsidRPr="00780937">
        <w:rPr>
          <w:rtl/>
        </w:rPr>
        <w:t xml:space="preserve">וחוק מס ערך מוסף, </w:t>
      </w:r>
      <w:proofErr w:type="spellStart"/>
      <w:r w:rsidRPr="00780937">
        <w:rPr>
          <w:rtl/>
        </w:rPr>
        <w:t>התשל"ו</w:t>
      </w:r>
      <w:proofErr w:type="spellEnd"/>
      <w:r w:rsidRPr="00780937">
        <w:rPr>
          <w:rtl/>
        </w:rPr>
        <w:t xml:space="preserve"> – 1975 (להלן: "חוק מס ערך מוסף") או שהוא פטור </w:t>
      </w:r>
      <w:proofErr w:type="spellStart"/>
      <w:r w:rsidRPr="00780937">
        <w:rPr>
          <w:rtl/>
        </w:rPr>
        <w:t>מלנהלם</w:t>
      </w:r>
      <w:proofErr w:type="spellEnd"/>
      <w:r w:rsidRPr="00780937">
        <w:rPr>
          <w:rtl/>
        </w:rPr>
        <w:t xml:space="preserve"> ושהוא </w:t>
      </w:r>
      <w:r w:rsidR="00866D83" w:rsidRPr="00780937">
        <w:rPr>
          <w:rtl/>
        </w:rPr>
        <w:t>מ</w:t>
      </w:r>
      <w:r w:rsidRPr="00780937">
        <w:rPr>
          <w:rtl/>
        </w:rPr>
        <w:t xml:space="preserve">דווח לפקיד שומה על הכנסותיו ולמנהל מס ערך מוסף על עסקאות שמוטל עליהן מס לפי חוק מס ערך מוסף. אישורים אלה יצורפו לתצהיר המציע שבנספח </w:t>
      </w:r>
      <w:r w:rsidR="006B0280" w:rsidRPr="00780937">
        <w:rPr>
          <w:rtl/>
        </w:rPr>
        <w:t>3</w:t>
      </w:r>
      <w:r w:rsidRPr="00780937">
        <w:rPr>
          <w:rtl/>
        </w:rPr>
        <w:t>.</w:t>
      </w:r>
      <w:r w:rsidR="00EB10B8">
        <w:rPr>
          <w:rFonts w:hint="cs"/>
          <w:rtl/>
        </w:rPr>
        <w:t xml:space="preserve"> יסומן כ</w:t>
      </w:r>
      <w:r w:rsidR="00C238C7">
        <w:rPr>
          <w:rFonts w:hint="cs"/>
          <w:u w:val="single"/>
          <w:rtl/>
        </w:rPr>
        <w:t>נספ</w:t>
      </w:r>
      <w:bookmarkEnd w:id="102"/>
      <w:r w:rsidR="00C238C7">
        <w:rPr>
          <w:rFonts w:hint="cs"/>
          <w:u w:val="single"/>
          <w:rtl/>
        </w:rPr>
        <w:t>ח 3.1.</w:t>
      </w:r>
    </w:p>
    <w:p w14:paraId="78BBB7E4" w14:textId="1C172755" w:rsidR="00F103FC" w:rsidRDefault="00BD1E43" w:rsidP="00A57B4D">
      <w:pPr>
        <w:pStyle w:val="41"/>
      </w:pPr>
      <w:bookmarkStart w:id="103" w:name="_Ref475873262"/>
      <w:bookmarkStart w:id="104" w:name="_Ref521221083"/>
      <w:r w:rsidRPr="00E804E4">
        <w:rPr>
          <w:rtl/>
        </w:rPr>
        <w:t xml:space="preserve">תדפיס פרטי חברה/שותפות עדכני מרשות התאגידים הניתן להפקה דרך אתר האינטרנט של רשות התאגידים, שכתובתו: </w:t>
      </w:r>
      <w:hyperlink r:id="rId10" w:history="1">
        <w:r w:rsidR="00A928A8" w:rsidRPr="00C40241">
          <w:rPr>
            <w:rStyle w:val="Hyperlink"/>
            <w:rFonts w:ascii="David" w:hAnsi="David" w:cs="David"/>
          </w:rPr>
          <w:t>http://www.justice.gov.il/Units/RasutHataagidim</w:t>
        </w:r>
        <w:r w:rsidR="00164686">
          <w:rPr>
            <w:rStyle w:val="Hyperlink"/>
            <w:rFonts w:ascii="David" w:hAnsi="David" w:cs="David"/>
          </w:rPr>
          <w:t>‌</w:t>
        </w:r>
        <w:r w:rsidR="00A928A8" w:rsidRPr="00C40241">
          <w:rPr>
            <w:rStyle w:val="Hyperlink"/>
            <w:rFonts w:ascii="David" w:hAnsi="David" w:cs="David"/>
          </w:rPr>
          <w:t>/</w:t>
        </w:r>
        <w:r w:rsidR="00A928A8">
          <w:rPr>
            <w:rStyle w:val="Hyperlink"/>
            <w:rFonts w:ascii="David" w:hAnsi="David" w:cs="David"/>
          </w:rPr>
          <w:t>‍</w:t>
        </w:r>
        <w:r w:rsidR="00A928A8" w:rsidRPr="00C40241">
          <w:rPr>
            <w:rStyle w:val="Hyperlink"/>
            <w:rFonts w:ascii="David" w:hAnsi="David" w:cs="David"/>
          </w:rPr>
          <w:t>Pages/</w:t>
        </w:r>
        <w:r w:rsidR="00A928A8">
          <w:rPr>
            <w:rStyle w:val="Hyperlink"/>
            <w:rFonts w:ascii="David" w:hAnsi="David" w:cs="David"/>
          </w:rPr>
          <w:t>‌‌</w:t>
        </w:r>
        <w:r w:rsidR="00A928A8" w:rsidRPr="00C40241">
          <w:rPr>
            <w:rStyle w:val="Hyperlink"/>
            <w:rFonts w:ascii="David" w:hAnsi="David" w:cs="David"/>
          </w:rPr>
          <w:t>Default.</w:t>
        </w:r>
        <w:r w:rsidR="00A928A8">
          <w:rPr>
            <w:rStyle w:val="Hyperlink"/>
            <w:rFonts w:ascii="David" w:hAnsi="David" w:cs="David"/>
          </w:rPr>
          <w:t>‍</w:t>
        </w:r>
        <w:r w:rsidR="00A928A8" w:rsidRPr="00C40241">
          <w:rPr>
            <w:rStyle w:val="Hyperlink"/>
            <w:rFonts w:ascii="David" w:hAnsi="David" w:cs="David"/>
          </w:rPr>
          <w:t>aspx</w:t>
        </w:r>
      </w:hyperlink>
      <w:r w:rsidRPr="00E804E4">
        <w:rPr>
          <w:rtl/>
        </w:rPr>
        <w:t>, בלחיצה על הקישור "הפקת נסח חברה". מציע שהוא עמותה יצרף אישור ניהול תקין מרשם העמותות. מציע שהוא אגודה שיתופית יצרף תעודת רישום אגודה מרשם האגודות השיתופיות. יסומן כ</w:t>
      </w:r>
      <w:r w:rsidRPr="00A57B4D">
        <w:rPr>
          <w:rtl/>
        </w:rPr>
        <w:t xml:space="preserve">נספח </w:t>
      </w:r>
      <w:r w:rsidR="00C0544E" w:rsidRPr="00A57B4D">
        <w:rPr>
          <w:rtl/>
        </w:rPr>
        <w:fldChar w:fldCharType="begin"/>
      </w:r>
      <w:r w:rsidR="00C0544E" w:rsidRPr="00A57B4D">
        <w:rPr>
          <w:rtl/>
        </w:rPr>
        <w:instrText xml:space="preserve"> </w:instrText>
      </w:r>
      <w:r w:rsidR="00C0544E" w:rsidRPr="00A57B4D">
        <w:instrText xml:space="preserve">REF </w:instrText>
      </w:r>
      <w:r w:rsidR="00C0544E" w:rsidRPr="00A57B4D">
        <w:rPr>
          <w:rtl/>
        </w:rPr>
        <w:instrText>_</w:instrText>
      </w:r>
      <w:r w:rsidR="00C0544E" w:rsidRPr="00A57B4D">
        <w:instrText>Ref475873262 \r \h</w:instrText>
      </w:r>
      <w:r w:rsidR="00C0544E" w:rsidRPr="00A57B4D">
        <w:rPr>
          <w:rtl/>
        </w:rPr>
        <w:instrText xml:space="preserve"> </w:instrText>
      </w:r>
      <w:r w:rsidR="001C0C53" w:rsidRPr="00A57B4D">
        <w:rPr>
          <w:rtl/>
        </w:rPr>
        <w:instrText xml:space="preserve"> \* </w:instrText>
      </w:r>
      <w:r w:rsidR="001C0C53" w:rsidRPr="00A57B4D">
        <w:instrText>MERGEFORMAT</w:instrText>
      </w:r>
      <w:r w:rsidR="001C0C53" w:rsidRPr="00A57B4D">
        <w:rPr>
          <w:rtl/>
        </w:rPr>
        <w:instrText xml:space="preserve"> </w:instrText>
      </w:r>
      <w:r w:rsidR="00C0544E" w:rsidRPr="00A57B4D">
        <w:rPr>
          <w:rtl/>
        </w:rPr>
      </w:r>
      <w:r w:rsidR="00C0544E" w:rsidRPr="00A57B4D">
        <w:rPr>
          <w:rtl/>
        </w:rPr>
        <w:fldChar w:fldCharType="separate"/>
      </w:r>
      <w:r w:rsidR="008C0040" w:rsidRPr="00A57B4D">
        <w:rPr>
          <w:cs/>
        </w:rPr>
        <w:t>‎</w:t>
      </w:r>
      <w:r w:rsidR="008C0040" w:rsidRPr="00A57B4D">
        <w:t>0.6.3.2</w:t>
      </w:r>
      <w:r w:rsidR="00C0544E" w:rsidRPr="00A57B4D">
        <w:rPr>
          <w:rtl/>
        </w:rPr>
        <w:fldChar w:fldCharType="end"/>
      </w:r>
      <w:r w:rsidRPr="00A57B4D">
        <w:rPr>
          <w:rtl/>
        </w:rPr>
        <w:t>.</w:t>
      </w:r>
      <w:bookmarkEnd w:id="103"/>
      <w:r w:rsidR="00A21E76">
        <w:rPr>
          <w:rFonts w:hint="cs"/>
          <w:rtl/>
        </w:rPr>
        <w:t xml:space="preserve"> </w:t>
      </w:r>
    </w:p>
    <w:p w14:paraId="339BB7C8" w14:textId="155EFCB1" w:rsidR="00DF30A6" w:rsidRDefault="00AA1D32" w:rsidP="00A57B4D">
      <w:pPr>
        <w:pStyle w:val="41"/>
      </w:pPr>
      <w:bookmarkStart w:id="105" w:name="_Ref531702543"/>
      <w:bookmarkStart w:id="106" w:name="_Ref383950764"/>
      <w:bookmarkEnd w:id="104"/>
      <w:r w:rsidRPr="00780937">
        <w:rPr>
          <w:b/>
          <w:bCs/>
          <w:rtl/>
        </w:rPr>
        <w:t>הצהרה מטעם יצרן אחד או יותר</w:t>
      </w:r>
      <w:r w:rsidR="00DF30A6" w:rsidRPr="00780937">
        <w:rPr>
          <w:rtl/>
        </w:rPr>
        <w:t xml:space="preserve"> בנוסח המחייב ש</w:t>
      </w:r>
      <w:r w:rsidR="00DF30A6" w:rsidRPr="001C2BFF">
        <w:rPr>
          <w:rtl/>
        </w:rPr>
        <w:t>ב</w:t>
      </w:r>
      <w:r w:rsidR="00DF30A6" w:rsidRPr="00027E1B">
        <w:rPr>
          <w:u w:val="single"/>
          <w:rtl/>
        </w:rPr>
        <w:t>נספח 2</w:t>
      </w:r>
      <w:r w:rsidR="00DF30A6" w:rsidRPr="00780937">
        <w:rPr>
          <w:rtl/>
        </w:rPr>
        <w:t>, חתומה על ידי מורשה/י חתימה לענ</w:t>
      </w:r>
      <w:r w:rsidR="00DF30A6">
        <w:rPr>
          <w:rFonts w:hint="cs"/>
          <w:rtl/>
        </w:rPr>
        <w:t>י</w:t>
      </w:r>
      <w:r w:rsidR="00DF30A6" w:rsidRPr="00780937">
        <w:rPr>
          <w:rtl/>
        </w:rPr>
        <w:t>ין זה מטעם היצרן</w:t>
      </w:r>
      <w:r w:rsidR="00DF30A6">
        <w:rPr>
          <w:rtl/>
        </w:rPr>
        <w:t>.</w:t>
      </w:r>
      <w:bookmarkEnd w:id="105"/>
      <w:r w:rsidR="001C5F8B">
        <w:rPr>
          <w:rFonts w:hint="cs"/>
          <w:rtl/>
        </w:rPr>
        <w:t xml:space="preserve"> יובהר כי:</w:t>
      </w:r>
    </w:p>
    <w:p w14:paraId="6DC2CC71" w14:textId="7A6672EA" w:rsidR="00DF30A6" w:rsidRPr="001C5F8B" w:rsidRDefault="00BE0DC7" w:rsidP="00A57B4D">
      <w:pPr>
        <w:pStyle w:val="52"/>
      </w:pPr>
      <w:r>
        <w:rPr>
          <w:rFonts w:hint="cs"/>
          <w:rtl/>
        </w:rPr>
        <w:t xml:space="preserve">במסגרת </w:t>
      </w:r>
      <w:proofErr w:type="spellStart"/>
      <w:r>
        <w:rPr>
          <w:rFonts w:hint="cs"/>
          <w:rtl/>
        </w:rPr>
        <w:t>התיחורים</w:t>
      </w:r>
      <w:proofErr w:type="spellEnd"/>
      <w:r>
        <w:rPr>
          <w:rFonts w:hint="cs"/>
          <w:rtl/>
        </w:rPr>
        <w:t xml:space="preserve"> שיערכו מעת לעת, </w:t>
      </w:r>
      <w:r w:rsidR="00DF30A6" w:rsidRPr="001C5F8B">
        <w:rPr>
          <w:rtl/>
        </w:rPr>
        <w:t>עורך המכרז רשאי להקל מאילו מדרישות סעיף זה</w:t>
      </w:r>
      <w:r w:rsidR="00DF30A6" w:rsidRPr="001C5F8B">
        <w:rPr>
          <w:rFonts w:hint="cs"/>
          <w:rtl/>
        </w:rPr>
        <w:t xml:space="preserve"> </w:t>
      </w:r>
      <w:r w:rsidR="009663AA" w:rsidRPr="001C5F8B">
        <w:rPr>
          <w:rFonts w:hint="cs"/>
          <w:rtl/>
        </w:rPr>
        <w:t>(</w:t>
      </w:r>
      <w:r w:rsidR="009663AA" w:rsidRPr="001C5F8B">
        <w:rPr>
          <w:rtl/>
        </w:rPr>
        <w:fldChar w:fldCharType="begin"/>
      </w:r>
      <w:r w:rsidR="009663AA" w:rsidRPr="001C5F8B">
        <w:rPr>
          <w:rtl/>
        </w:rPr>
        <w:instrText xml:space="preserve"> </w:instrText>
      </w:r>
      <w:r w:rsidR="009663AA" w:rsidRPr="001C5F8B">
        <w:rPr>
          <w:rFonts w:hint="cs"/>
        </w:rPr>
        <w:instrText>REF</w:instrText>
      </w:r>
      <w:r w:rsidR="009663AA" w:rsidRPr="001C5F8B">
        <w:rPr>
          <w:rFonts w:hint="cs"/>
          <w:rtl/>
        </w:rPr>
        <w:instrText xml:space="preserve"> _</w:instrText>
      </w:r>
      <w:r w:rsidR="009663AA" w:rsidRPr="001C5F8B">
        <w:rPr>
          <w:rFonts w:hint="cs"/>
        </w:rPr>
        <w:instrText>Ref531702543 \r \h</w:instrText>
      </w:r>
      <w:r w:rsidR="009663AA" w:rsidRPr="001C5F8B">
        <w:rPr>
          <w:rtl/>
        </w:rPr>
        <w:instrText xml:space="preserve"> </w:instrText>
      </w:r>
      <w:r w:rsidR="009663AA" w:rsidRPr="001C5F8B">
        <w:rPr>
          <w:rtl/>
        </w:rPr>
      </w:r>
      <w:r w:rsidR="009663AA" w:rsidRPr="001C5F8B">
        <w:rPr>
          <w:rtl/>
        </w:rPr>
        <w:fldChar w:fldCharType="separate"/>
      </w:r>
      <w:r w:rsidR="008C0040">
        <w:rPr>
          <w:cs/>
        </w:rPr>
        <w:t>‎</w:t>
      </w:r>
      <w:r w:rsidR="008C0040">
        <w:t>0.6.3.3</w:t>
      </w:r>
      <w:r w:rsidR="009663AA" w:rsidRPr="001C5F8B">
        <w:rPr>
          <w:rtl/>
        </w:rPr>
        <w:fldChar w:fldCharType="end"/>
      </w:r>
      <w:r w:rsidR="00F2616E">
        <w:rPr>
          <w:rFonts w:hint="cs"/>
          <w:rtl/>
        </w:rPr>
        <w:t>)</w:t>
      </w:r>
      <w:r w:rsidR="009E0DDB">
        <w:rPr>
          <w:rFonts w:hint="cs"/>
          <w:rtl/>
        </w:rPr>
        <w:t xml:space="preserve"> ונספח </w:t>
      </w:r>
      <w:r w:rsidR="00F2616E">
        <w:rPr>
          <w:rFonts w:hint="cs"/>
          <w:rtl/>
        </w:rPr>
        <w:t>2</w:t>
      </w:r>
      <w:r w:rsidR="009663AA" w:rsidRPr="001C5F8B">
        <w:rPr>
          <w:rFonts w:hint="cs"/>
          <w:rtl/>
        </w:rPr>
        <w:t xml:space="preserve"> </w:t>
      </w:r>
      <w:r w:rsidR="00DF30A6" w:rsidRPr="001C5F8B">
        <w:rPr>
          <w:rtl/>
        </w:rPr>
        <w:t>במקרה של הוספת יצרן במהלך תקופת המכרז.</w:t>
      </w:r>
    </w:p>
    <w:p w14:paraId="652A05DB" w14:textId="2D4C7236" w:rsidR="00DF30A6" w:rsidRPr="001C5F8B" w:rsidRDefault="001C5F8B" w:rsidP="00A57B4D">
      <w:pPr>
        <w:pStyle w:val="52"/>
        <w:rPr>
          <w:rtl/>
        </w:rPr>
      </w:pPr>
      <w:r>
        <w:rPr>
          <w:rFonts w:hint="cs"/>
          <w:rtl/>
        </w:rPr>
        <w:t>במידה ש</w:t>
      </w:r>
      <w:r w:rsidR="00DF30A6" w:rsidRPr="001C5F8B">
        <w:rPr>
          <w:rtl/>
        </w:rPr>
        <w:t xml:space="preserve">המציע מבקש לייצג מספר יצרנים שונים, עליו להגיש יחד עם הגשת ההצעה </w:t>
      </w:r>
      <w:r w:rsidR="00DF30A6" w:rsidRPr="001C5F8B">
        <w:rPr>
          <w:b/>
          <w:bCs/>
          <w:u w:val="single"/>
          <w:rtl/>
        </w:rPr>
        <w:t>הצהרה נפרדת</w:t>
      </w:r>
      <w:r w:rsidR="00DF30A6" w:rsidRPr="001C5F8B">
        <w:rPr>
          <w:rtl/>
        </w:rPr>
        <w:t xml:space="preserve"> עבור כל יצרן.</w:t>
      </w:r>
    </w:p>
    <w:bookmarkEnd w:id="106"/>
    <w:p w14:paraId="6EBB5FAA" w14:textId="62108C4E" w:rsidR="00770D9E" w:rsidRPr="00780937" w:rsidRDefault="00770D9E" w:rsidP="00A57B4D">
      <w:pPr>
        <w:pStyle w:val="41"/>
      </w:pPr>
      <w:r w:rsidRPr="00780937">
        <w:rPr>
          <w:rtl/>
        </w:rPr>
        <w:t>תצהיר, בנוסח המחייב ש</w:t>
      </w:r>
      <w:r w:rsidRPr="00895951">
        <w:rPr>
          <w:u w:val="single"/>
          <w:rtl/>
        </w:rPr>
        <w:t>בנספח 3</w:t>
      </w:r>
      <w:r w:rsidRPr="00780937">
        <w:rPr>
          <w:rtl/>
        </w:rPr>
        <w:t>,</w:t>
      </w:r>
      <w:r w:rsidR="004D6C81" w:rsidRPr="00780937">
        <w:rPr>
          <w:rtl/>
        </w:rPr>
        <w:t xml:space="preserve"> </w:t>
      </w:r>
      <w:r w:rsidRPr="00895951">
        <w:rPr>
          <w:u w:val="single"/>
          <w:rtl/>
        </w:rPr>
        <w:t>חתום על ידי מורשה/י החתימה מטעם המציע, ומאומת על ידי עו"ד</w:t>
      </w:r>
      <w:r w:rsidRPr="00780937">
        <w:rPr>
          <w:rtl/>
        </w:rPr>
        <w:t>, ולפיו נכון למועד הגשת ההצעה, המציע עומד בכל הדרישות המפורטות בו.</w:t>
      </w:r>
    </w:p>
    <w:p w14:paraId="4EFA292E" w14:textId="68CD16CF" w:rsidR="005345F6" w:rsidRDefault="005345F6" w:rsidP="00A57B4D">
      <w:pPr>
        <w:pStyle w:val="41"/>
      </w:pPr>
      <w:r w:rsidRPr="00800DF3">
        <w:rPr>
          <w:rtl/>
        </w:rPr>
        <w:t>אישור</w:t>
      </w:r>
      <w:r>
        <w:rPr>
          <w:rtl/>
        </w:rPr>
        <w:t xml:space="preserve"> </w:t>
      </w:r>
      <w:r w:rsidRPr="00800DF3">
        <w:rPr>
          <w:rtl/>
        </w:rPr>
        <w:t>רו"ח מבקר</w:t>
      </w:r>
      <w:r>
        <w:rPr>
          <w:rFonts w:hint="cs"/>
          <w:rtl/>
        </w:rPr>
        <w:t xml:space="preserve"> בנ</w:t>
      </w:r>
      <w:r>
        <w:rPr>
          <w:rtl/>
        </w:rPr>
        <w:t>וסח המחייב שב</w:t>
      </w:r>
      <w:r w:rsidRPr="00F77320">
        <w:rPr>
          <w:u w:val="single"/>
          <w:rtl/>
        </w:rPr>
        <w:t>נספח 4</w:t>
      </w:r>
      <w:r>
        <w:rPr>
          <w:rFonts w:hint="cs"/>
          <w:rtl/>
        </w:rPr>
        <w:t xml:space="preserve">, המאשר </w:t>
      </w:r>
      <w:r w:rsidRPr="00800DF3">
        <w:rPr>
          <w:rtl/>
        </w:rPr>
        <w:t xml:space="preserve"> כי </w:t>
      </w:r>
      <w:r>
        <w:rPr>
          <w:rFonts w:hint="cs"/>
          <w:rtl/>
        </w:rPr>
        <w:t xml:space="preserve">הוא </w:t>
      </w:r>
      <w:r w:rsidR="00A16BFD">
        <w:rPr>
          <w:rtl/>
        </w:rPr>
        <w:t xml:space="preserve"> עומד בדרישות סעי</w:t>
      </w:r>
      <w:r w:rsidR="00A16BFD">
        <w:rPr>
          <w:rFonts w:hint="cs"/>
          <w:rtl/>
        </w:rPr>
        <w:t xml:space="preserve">ף </w:t>
      </w:r>
      <w:r w:rsidR="00A16BFD">
        <w:rPr>
          <w:rtl/>
        </w:rPr>
        <w:fldChar w:fldCharType="begin"/>
      </w:r>
      <w:r w:rsidR="00A16BFD">
        <w:rPr>
          <w:rtl/>
        </w:rPr>
        <w:instrText xml:space="preserve"> </w:instrText>
      </w:r>
      <w:r w:rsidR="00A16BFD">
        <w:rPr>
          <w:rFonts w:hint="cs"/>
        </w:rPr>
        <w:instrText>REF</w:instrText>
      </w:r>
      <w:r w:rsidR="00A16BFD">
        <w:rPr>
          <w:rFonts w:hint="cs"/>
          <w:rtl/>
        </w:rPr>
        <w:instrText xml:space="preserve"> _</w:instrText>
      </w:r>
      <w:r w:rsidR="00A16BFD">
        <w:rPr>
          <w:rFonts w:hint="cs"/>
        </w:rPr>
        <w:instrText>Ref524508317 \r \h</w:instrText>
      </w:r>
      <w:r w:rsidR="00A16BFD">
        <w:rPr>
          <w:rtl/>
        </w:rPr>
        <w:instrText xml:space="preserve">  \* </w:instrText>
      </w:r>
      <w:r w:rsidR="00A16BFD">
        <w:instrText>MERGEFORMAT</w:instrText>
      </w:r>
      <w:r w:rsidR="00A16BFD">
        <w:rPr>
          <w:rtl/>
        </w:rPr>
        <w:instrText xml:space="preserve"> </w:instrText>
      </w:r>
      <w:r w:rsidR="00A16BFD">
        <w:rPr>
          <w:rtl/>
        </w:rPr>
      </w:r>
      <w:r w:rsidR="00A16BFD">
        <w:rPr>
          <w:rtl/>
        </w:rPr>
        <w:fldChar w:fldCharType="separate"/>
      </w:r>
      <w:r w:rsidR="008C0040">
        <w:rPr>
          <w:cs/>
        </w:rPr>
        <w:t>‎</w:t>
      </w:r>
      <w:r w:rsidR="008C0040">
        <w:t>0.6.2.2</w:t>
      </w:r>
      <w:r w:rsidR="00A16BFD">
        <w:rPr>
          <w:rtl/>
        </w:rPr>
        <w:fldChar w:fldCharType="end"/>
      </w:r>
      <w:r w:rsidRPr="00800DF3">
        <w:rPr>
          <w:rtl/>
        </w:rPr>
        <w:t xml:space="preserve"> </w:t>
      </w:r>
      <w:r>
        <w:rPr>
          <w:rFonts w:hint="cs"/>
          <w:rtl/>
        </w:rPr>
        <w:t>לעיל.</w:t>
      </w:r>
    </w:p>
    <w:p w14:paraId="3420DD94" w14:textId="6A449620" w:rsidR="00A74714" w:rsidRPr="00A74714" w:rsidRDefault="00A74714" w:rsidP="00A57B4D">
      <w:pPr>
        <w:pStyle w:val="41"/>
        <w:rPr>
          <w:rtl/>
        </w:rPr>
      </w:pPr>
      <w:r w:rsidRPr="00A74714">
        <w:rPr>
          <w:rtl/>
        </w:rPr>
        <w:t>תצהיר, בנוסח המחייב שב</w:t>
      </w:r>
      <w:r w:rsidRPr="00BD2ADE">
        <w:rPr>
          <w:u w:val="single"/>
          <w:rtl/>
        </w:rPr>
        <w:t xml:space="preserve">נספח </w:t>
      </w:r>
      <w:r w:rsidRPr="00BD2ADE">
        <w:rPr>
          <w:rFonts w:hint="cs"/>
          <w:u w:val="single"/>
          <w:rtl/>
        </w:rPr>
        <w:t>5</w:t>
      </w:r>
      <w:r w:rsidRPr="00A74714">
        <w:rPr>
          <w:rtl/>
        </w:rPr>
        <w:t>, חתום על ידי מורשה/י החתימה מטעם המציע, ומאומת על ידי עו"ד, ולפיו נכון למועד הגשת ההצעה, המציע עומד בכל הדרישות המפורטות בו</w:t>
      </w:r>
      <w:del w:id="107" w:author="מחבר">
        <w:r w:rsidR="00EF0E3F">
          <w:rPr>
            <w:rFonts w:hint="cs"/>
            <w:rtl/>
          </w:rPr>
          <w:delText xml:space="preserve"> (לקוחות, רשימת טכנאים, הסמכות והכל כמפורט בנספח)</w:delText>
        </w:r>
        <w:r w:rsidRPr="00A74714">
          <w:rPr>
            <w:rtl/>
          </w:rPr>
          <w:delText>.</w:delText>
        </w:r>
      </w:del>
      <w:ins w:id="108" w:author="מחבר">
        <w:r w:rsidR="00FD435B">
          <w:rPr>
            <w:rFonts w:hint="cs"/>
            <w:rtl/>
          </w:rPr>
          <w:t>.</w:t>
        </w:r>
      </w:ins>
    </w:p>
    <w:p w14:paraId="37729876" w14:textId="39B691B5" w:rsidR="00626560" w:rsidRPr="00626560" w:rsidRDefault="00626560" w:rsidP="00A57B4D">
      <w:pPr>
        <w:pStyle w:val="41"/>
        <w:rPr>
          <w:rtl/>
        </w:rPr>
      </w:pPr>
      <w:r w:rsidRPr="00626560">
        <w:rPr>
          <w:rtl/>
        </w:rPr>
        <w:t>התחייבות קבלן המשנה בכתב, בהתאם לנוסח המופיע ב</w:t>
      </w:r>
      <w:r w:rsidRPr="00F77320">
        <w:rPr>
          <w:u w:val="single"/>
          <w:rtl/>
        </w:rPr>
        <w:t>נספח 6</w:t>
      </w:r>
      <w:r w:rsidRPr="00626560">
        <w:rPr>
          <w:rtl/>
        </w:rPr>
        <w:t>, בו הוא מבהיר, בין הי</w:t>
      </w:r>
      <w:r w:rsidR="00513973">
        <w:rPr>
          <w:rFonts w:hint="cs"/>
          <w:rtl/>
        </w:rPr>
        <w:t>ת</w:t>
      </w:r>
      <w:r w:rsidRPr="00626560">
        <w:rPr>
          <w:rtl/>
        </w:rPr>
        <w:t>ר, כי קרא את המכרז על נספחיו לרבות ההסכם, כי הוא מבין אותו ומסכים לאמור בו, כי הוא אינו מצוי בניגוד עניינים וכי הוא מתחייב לסודיות.</w:t>
      </w:r>
    </w:p>
    <w:p w14:paraId="30270043" w14:textId="23941357" w:rsidR="00273171" w:rsidRPr="00780937" w:rsidRDefault="00273171" w:rsidP="00A57B4D">
      <w:pPr>
        <w:pStyle w:val="41"/>
      </w:pPr>
      <w:r w:rsidRPr="00780937">
        <w:rPr>
          <w:rtl/>
        </w:rPr>
        <w:lastRenderedPageBreak/>
        <w:t>מובהר</w:t>
      </w:r>
      <w:r w:rsidR="0030100E">
        <w:rPr>
          <w:rtl/>
        </w:rPr>
        <w:t xml:space="preserve"> </w:t>
      </w:r>
      <w:r w:rsidRPr="00780937">
        <w:rPr>
          <w:rtl/>
        </w:rPr>
        <w:t>כי עורך המכרז יהיה רשאי, אך לא חייב, לאפשר למציע, לאחר הגשת ההצעה, לצרף אסמכתאות ואישורים נוספים</w:t>
      </w:r>
      <w:r w:rsidR="000E6BFD">
        <w:rPr>
          <w:rFonts w:hint="cs"/>
          <w:rtl/>
        </w:rPr>
        <w:t xml:space="preserve"> </w:t>
      </w:r>
      <w:r w:rsidR="00E834FC">
        <w:rPr>
          <w:rFonts w:hint="cs"/>
          <w:rtl/>
        </w:rPr>
        <w:t xml:space="preserve">או אחרים </w:t>
      </w:r>
      <w:r w:rsidR="000E6BFD">
        <w:rPr>
          <w:rFonts w:hint="cs"/>
          <w:rtl/>
        </w:rPr>
        <w:t>להוכחת עמידתו בתנאי</w:t>
      </w:r>
      <w:r w:rsidR="00485C4E">
        <w:rPr>
          <w:rFonts w:hint="cs"/>
          <w:rtl/>
        </w:rPr>
        <w:t xml:space="preserve"> המכרז</w:t>
      </w:r>
      <w:r w:rsidRPr="00780937">
        <w:rPr>
          <w:rtl/>
        </w:rPr>
        <w:t>.</w:t>
      </w:r>
    </w:p>
    <w:p w14:paraId="10DB2098" w14:textId="77777777" w:rsidR="002462F8" w:rsidRPr="00780937" w:rsidRDefault="002462F8" w:rsidP="00A57B4D">
      <w:pPr>
        <w:pStyle w:val="3-0"/>
        <w:rPr>
          <w:rtl/>
        </w:rPr>
      </w:pPr>
      <w:bookmarkStart w:id="109" w:name="_Toc201894940"/>
      <w:bookmarkStart w:id="110" w:name="_Toc226114364"/>
      <w:bookmarkStart w:id="111" w:name="_Toc33172787"/>
      <w:bookmarkStart w:id="112" w:name="_Toc33254575"/>
      <w:bookmarkStart w:id="113" w:name="_Toc78122935"/>
      <w:bookmarkStart w:id="114" w:name="_Toc78167865"/>
      <w:bookmarkStart w:id="115" w:name="_Toc142705769"/>
      <w:bookmarkStart w:id="116" w:name="_Toc185193015"/>
      <w:bookmarkStart w:id="117" w:name="_Ref363977178"/>
      <w:bookmarkEnd w:id="86"/>
      <w:r w:rsidRPr="00780937">
        <w:rPr>
          <w:rtl/>
        </w:rPr>
        <w:t xml:space="preserve">תוקף </w:t>
      </w:r>
      <w:r w:rsidR="00E41E24" w:rsidRPr="00800DF3">
        <w:rPr>
          <w:rtl/>
        </w:rPr>
        <w:t>ההצעה</w:t>
      </w:r>
      <w:r w:rsidR="00F646EF" w:rsidRPr="00780937">
        <w:rPr>
          <w:rtl/>
        </w:rPr>
        <w:t xml:space="preserve"> </w:t>
      </w:r>
    </w:p>
    <w:p w14:paraId="417E15E6" w14:textId="1E6CFFFB" w:rsidR="002462F8" w:rsidRPr="00780937" w:rsidRDefault="00D43FD3" w:rsidP="00A57B4D">
      <w:pPr>
        <w:pStyle w:val="41"/>
        <w:rPr>
          <w:rtl/>
        </w:rPr>
      </w:pPr>
      <w:r w:rsidRPr="00D43FD3">
        <w:rPr>
          <w:rtl/>
        </w:rPr>
        <w:t xml:space="preserve">תוקף ההצעה רשום לעיל בטבלת התאריכים שבסעיף </w:t>
      </w:r>
      <w:r w:rsidRPr="00D43FD3">
        <w:rPr>
          <w:cs/>
        </w:rPr>
        <w:t>‎</w:t>
      </w:r>
      <w:r w:rsidRPr="00D43FD3">
        <w:rPr>
          <w:rtl/>
        </w:rPr>
        <w:t>‏</w:t>
      </w:r>
      <w:r>
        <w:rPr>
          <w:rtl/>
        </w:rPr>
        <w:fldChar w:fldCharType="begin"/>
      </w:r>
      <w:r>
        <w:rPr>
          <w:rtl/>
        </w:rPr>
        <w:instrText xml:space="preserve"> </w:instrText>
      </w:r>
      <w:r>
        <w:instrText>REF</w:instrText>
      </w:r>
      <w:r>
        <w:rPr>
          <w:rtl/>
        </w:rPr>
        <w:instrText xml:space="preserve"> _</w:instrText>
      </w:r>
      <w:r>
        <w:instrText>Ref524510055 \r \h</w:instrText>
      </w:r>
      <w:r>
        <w:rPr>
          <w:rtl/>
        </w:rPr>
        <w:instrText xml:space="preserve"> </w:instrText>
      </w:r>
      <w:r>
        <w:rPr>
          <w:rtl/>
        </w:rPr>
      </w:r>
      <w:r>
        <w:rPr>
          <w:rtl/>
        </w:rPr>
        <w:fldChar w:fldCharType="separate"/>
      </w:r>
      <w:r w:rsidR="008C0040">
        <w:rPr>
          <w:cs/>
        </w:rPr>
        <w:t>‎</w:t>
      </w:r>
      <w:r w:rsidR="008C0040">
        <w:t>0.1.12</w:t>
      </w:r>
      <w:r>
        <w:rPr>
          <w:rtl/>
        </w:rPr>
        <w:fldChar w:fldCharType="end"/>
      </w:r>
      <w:r w:rsidRPr="00D43FD3">
        <w:rPr>
          <w:rtl/>
        </w:rPr>
        <w:t>. עורך המכרז רשאי להודיע על הארכת תוקף ההצעה לתקופות נוספות, זאת עד לקבלת החלטה סופית ובחירת זוכים במכרז. המציע אינו רשאי לחזור בו מהצעתו בתקופה האמורה.</w:t>
      </w:r>
    </w:p>
    <w:p w14:paraId="1D1AF89D" w14:textId="77777777" w:rsidR="002462F8" w:rsidRPr="00780937" w:rsidRDefault="002462F8" w:rsidP="00A57B4D">
      <w:pPr>
        <w:pStyle w:val="3-0"/>
        <w:rPr>
          <w:rtl/>
        </w:rPr>
      </w:pPr>
      <w:r w:rsidRPr="00780937">
        <w:rPr>
          <w:rtl/>
        </w:rPr>
        <w:t>השלמת מידע, הדגמה ומצגות</w:t>
      </w:r>
      <w:r w:rsidR="00D97E73" w:rsidRPr="00780937">
        <w:rPr>
          <w:rtl/>
        </w:rPr>
        <w:t xml:space="preserve"> </w:t>
      </w:r>
    </w:p>
    <w:p w14:paraId="13E70B27" w14:textId="77777777" w:rsidR="00C2231D" w:rsidRDefault="00C2231D" w:rsidP="00A57B4D">
      <w:pPr>
        <w:pStyle w:val="41"/>
        <w:rPr>
          <w:rtl/>
        </w:rPr>
      </w:pPr>
      <w:r>
        <w:rPr>
          <w:rtl/>
        </w:rPr>
        <w:t xml:space="preserve">מבלי לגרוע מכל זכויות עורך המכרז, לרבות האפשרות לפסול הצעה שאינה עונה על תנאי מכרז זה, עורך המכרז שומר לעצמו את הזכות לדרוש השלמות מסמכים או מידע בנוגע להצעה של מציע, לדרוש </w:t>
      </w:r>
      <w:proofErr w:type="spellStart"/>
      <w:r>
        <w:rPr>
          <w:rtl/>
        </w:rPr>
        <w:t>מהמציע</w:t>
      </w:r>
      <w:proofErr w:type="spellEnd"/>
      <w:r>
        <w:rPr>
          <w:rtl/>
        </w:rPr>
        <w:t xml:space="preserve"> להופיע בפני ועדת המכרזים או מי מטעמה יחד עם כל גורם האמור ליטול חלק מטעמו במימוש המכרז בהתאם להצעתו, ולהציג את הצעתו או כל מסמך שיידרש ולהשיב לשאלות וועדת המכרזים לטעון הבהרה או השלמה. </w:t>
      </w:r>
    </w:p>
    <w:p w14:paraId="21A3858D" w14:textId="02CE3061" w:rsidR="00C2231D" w:rsidRDefault="00C2231D" w:rsidP="00A57B4D">
      <w:pPr>
        <w:pStyle w:val="41"/>
        <w:rPr>
          <w:rtl/>
        </w:rPr>
      </w:pPr>
      <w:r>
        <w:rPr>
          <w:rtl/>
        </w:rPr>
        <w:t xml:space="preserve">מציע יענה לדרישת עורך המכרז לפגישה כאמור ויופיע בפני וועדת המכרזים או מי מטעמה תוך פרק זמן שלא יעלה על 5 ימי עבודה מרגע קבלת הדרישה אצלו. אם יידרש מציע להשיב בכתב, יענה מציע בהתאם ללוחות הזמנים שנקבעו על ידי </w:t>
      </w:r>
      <w:r w:rsidR="00E834FC">
        <w:rPr>
          <w:rFonts w:hint="cs"/>
          <w:rtl/>
        </w:rPr>
        <w:t>עורך המכרז</w:t>
      </w:r>
      <w:r>
        <w:rPr>
          <w:rtl/>
        </w:rPr>
        <w:t xml:space="preserve"> בפניה אליו. </w:t>
      </w:r>
    </w:p>
    <w:p w14:paraId="19473669" w14:textId="0FD97297" w:rsidR="00C2231D" w:rsidRDefault="00C2231D" w:rsidP="00A57B4D">
      <w:pPr>
        <w:pStyle w:val="41"/>
        <w:rPr>
          <w:rtl/>
        </w:rPr>
      </w:pPr>
      <w:r>
        <w:rPr>
          <w:rtl/>
        </w:rPr>
        <w:t xml:space="preserve">בנוסף, רשאי עורך המכרז </w:t>
      </w:r>
      <w:r w:rsidR="00E834FC">
        <w:rPr>
          <w:rFonts w:hint="cs"/>
          <w:rtl/>
        </w:rPr>
        <w:t xml:space="preserve">לעשות שימוש בכל מידע וכן </w:t>
      </w:r>
      <w:r>
        <w:rPr>
          <w:rtl/>
        </w:rPr>
        <w:t xml:space="preserve">לפנות לכל גורם שימצאו לנכון לצורך </w:t>
      </w:r>
      <w:r w:rsidR="00DC5C99">
        <w:rPr>
          <w:rFonts w:hint="cs"/>
          <w:rtl/>
        </w:rPr>
        <w:t xml:space="preserve">השלמות מידע, </w:t>
      </w:r>
      <w:r>
        <w:rPr>
          <w:rtl/>
        </w:rPr>
        <w:t>קבלת חוות דעת או מידע נוסף הנוגע למציע.</w:t>
      </w:r>
    </w:p>
    <w:p w14:paraId="2820C41A" w14:textId="77777777" w:rsidR="002462F8" w:rsidRPr="00F1177D" w:rsidRDefault="002462F8" w:rsidP="00A57B4D">
      <w:pPr>
        <w:pStyle w:val="3-0"/>
        <w:rPr>
          <w:rtl/>
        </w:rPr>
      </w:pPr>
      <w:bookmarkStart w:id="118" w:name="_Ref330779310"/>
      <w:bookmarkStart w:id="119" w:name="_Toc142705775"/>
      <w:bookmarkStart w:id="120" w:name="_Toc185193020"/>
      <w:bookmarkStart w:id="121" w:name="_Toc330777678"/>
      <w:bookmarkEnd w:id="109"/>
      <w:bookmarkEnd w:id="110"/>
      <w:bookmarkEnd w:id="111"/>
      <w:bookmarkEnd w:id="112"/>
      <w:bookmarkEnd w:id="113"/>
      <w:bookmarkEnd w:id="114"/>
      <w:bookmarkEnd w:id="115"/>
      <w:bookmarkEnd w:id="116"/>
      <w:bookmarkEnd w:id="117"/>
      <w:r w:rsidRPr="00F1177D">
        <w:rPr>
          <w:rtl/>
        </w:rPr>
        <w:t>קבלני משנה</w:t>
      </w:r>
      <w:bookmarkEnd w:id="118"/>
    </w:p>
    <w:p w14:paraId="28B35F13" w14:textId="649B0EF1" w:rsidR="00142A82" w:rsidRPr="00780937" w:rsidRDefault="00142A82" w:rsidP="00A57B4D">
      <w:pPr>
        <w:pStyle w:val="41"/>
      </w:pPr>
      <w:r>
        <w:rPr>
          <w:rFonts w:hint="cs"/>
          <w:rtl/>
        </w:rPr>
        <w:t xml:space="preserve">בחר מציע </w:t>
      </w:r>
      <w:bookmarkStart w:id="122" w:name="_Toc407797318"/>
      <w:r w:rsidRPr="007C5B4C">
        <w:rPr>
          <w:rtl/>
        </w:rPr>
        <w:t xml:space="preserve">לבצע את הפעולות המפורטות בפרק 4 </w:t>
      </w:r>
      <w:r>
        <w:rPr>
          <w:rFonts w:hint="cs"/>
          <w:rtl/>
        </w:rPr>
        <w:t>לגביהן צו</w:t>
      </w:r>
      <w:r w:rsidRPr="007C5B4C">
        <w:rPr>
          <w:rFonts w:hint="cs"/>
          <w:rtl/>
        </w:rPr>
        <w:t xml:space="preserve">ין כי ניתן יהיה לבצען באמצעות קבלן משנה, </w:t>
      </w:r>
      <w:r w:rsidRPr="007C5B4C">
        <w:rPr>
          <w:rtl/>
        </w:rPr>
        <w:t>באמצעות קבלן משנה אחד או יותר</w:t>
      </w:r>
      <w:bookmarkEnd w:id="122"/>
      <w:r>
        <w:rPr>
          <w:rFonts w:hint="cs"/>
          <w:rtl/>
        </w:rPr>
        <w:t xml:space="preserve">, יהיה </w:t>
      </w:r>
      <w:r w:rsidRPr="00780937">
        <w:rPr>
          <w:rtl/>
        </w:rPr>
        <w:t>המציע אחראי לכל הפעילויות והתוצרים של קבלני המשנה</w:t>
      </w:r>
      <w:r>
        <w:rPr>
          <w:rtl/>
        </w:rPr>
        <w:t xml:space="preserve"> </w:t>
      </w:r>
      <w:r w:rsidRPr="00780937">
        <w:rPr>
          <w:rtl/>
        </w:rPr>
        <w:t>אשר ישולבו בפרויקט.</w:t>
      </w:r>
    </w:p>
    <w:p w14:paraId="0453227D" w14:textId="77777777" w:rsidR="00142A82" w:rsidRPr="007C5B4C" w:rsidRDefault="00142A82" w:rsidP="00A57B4D">
      <w:pPr>
        <w:pStyle w:val="41"/>
        <w:rPr>
          <w:rtl/>
        </w:rPr>
      </w:pPr>
      <w:r w:rsidRPr="00780937">
        <w:rPr>
          <w:rtl/>
        </w:rPr>
        <w:t>ההתקשרות לקבלת השירות תהיה מול הזוכה ומולו בלבד</w:t>
      </w:r>
      <w:r>
        <w:rPr>
          <w:rFonts w:hint="cs"/>
          <w:rtl/>
        </w:rPr>
        <w:t xml:space="preserve">, הוא </w:t>
      </w:r>
      <w:r>
        <w:rPr>
          <w:rtl/>
        </w:rPr>
        <w:t>אחר</w:t>
      </w:r>
      <w:r>
        <w:rPr>
          <w:rFonts w:hint="cs"/>
          <w:rtl/>
        </w:rPr>
        <w:t>אי</w:t>
      </w:r>
      <w:r w:rsidRPr="007577D5">
        <w:rPr>
          <w:rtl/>
        </w:rPr>
        <w:t xml:space="preserve"> כלפי עורך</w:t>
      </w:r>
      <w:r>
        <w:rPr>
          <w:rFonts w:hint="cs"/>
          <w:rtl/>
        </w:rPr>
        <w:t xml:space="preserve"> המכרז לגבי העמידה בכל תנאי המכרז, על כל המשתמע מכך, </w:t>
      </w:r>
      <w:r w:rsidRPr="00780937">
        <w:rPr>
          <w:rtl/>
        </w:rPr>
        <w:t>והוא זה אשר יפנה אל קבלני המשנה (באם אושרו) לטיפול במימוש דרישות המכרז</w:t>
      </w:r>
      <w:r>
        <w:rPr>
          <w:rFonts w:hint="cs"/>
          <w:rtl/>
        </w:rPr>
        <w:t>.</w:t>
      </w:r>
    </w:p>
    <w:p w14:paraId="045ECCF0" w14:textId="1F3F24C5" w:rsidR="00142A82" w:rsidRPr="007C5B4C" w:rsidRDefault="00142A82" w:rsidP="00A57B4D">
      <w:pPr>
        <w:pStyle w:val="41"/>
        <w:rPr>
          <w:rtl/>
        </w:rPr>
      </w:pPr>
      <w:r w:rsidRPr="00414910">
        <w:rPr>
          <w:rtl/>
        </w:rPr>
        <w:t xml:space="preserve">המונח "קבלן </w:t>
      </w:r>
      <w:r>
        <w:rPr>
          <w:rtl/>
        </w:rPr>
        <w:t xml:space="preserve">משנה" אינו מתייחס ליצרן הציוד </w:t>
      </w:r>
      <w:r w:rsidR="0071484B">
        <w:rPr>
          <w:rFonts w:hint="cs"/>
          <w:rtl/>
        </w:rPr>
        <w:t>וכן ל</w:t>
      </w:r>
      <w:r w:rsidR="0071484B">
        <w:rPr>
          <w:rtl/>
        </w:rPr>
        <w:t>שירותי הובלה</w:t>
      </w:r>
      <w:r w:rsidR="0071484B">
        <w:rPr>
          <w:rFonts w:hint="cs"/>
          <w:rtl/>
        </w:rPr>
        <w:t xml:space="preserve">, </w:t>
      </w:r>
      <w:r w:rsidRPr="00414910">
        <w:rPr>
          <w:rtl/>
        </w:rPr>
        <w:t>אחסנה</w:t>
      </w:r>
      <w:r w:rsidR="0071484B">
        <w:rPr>
          <w:rFonts w:hint="cs"/>
          <w:rtl/>
        </w:rPr>
        <w:t xml:space="preserve"> וכדומה</w:t>
      </w:r>
      <w:r>
        <w:rPr>
          <w:rFonts w:hint="cs"/>
          <w:rtl/>
        </w:rPr>
        <w:t xml:space="preserve">. </w:t>
      </w:r>
      <w:r>
        <w:rPr>
          <w:rtl/>
        </w:rPr>
        <w:t>הספק יהיה רשאי לעשות בכל ה</w:t>
      </w:r>
      <w:r>
        <w:rPr>
          <w:rFonts w:hint="cs"/>
          <w:rtl/>
        </w:rPr>
        <w:t>אמור</w:t>
      </w:r>
      <w:r w:rsidRPr="00414910">
        <w:rPr>
          <w:rtl/>
        </w:rPr>
        <w:t xml:space="preserve"> שימוש ללא כל צורך באישורם מראש או בחתימתם על התחייבות כלשהי</w:t>
      </w:r>
      <w:r>
        <w:rPr>
          <w:rFonts w:hint="cs"/>
          <w:rtl/>
        </w:rPr>
        <w:t>.</w:t>
      </w:r>
      <w:r w:rsidRPr="007C5B4C">
        <w:rPr>
          <w:rtl/>
        </w:rPr>
        <w:t xml:space="preserve"> </w:t>
      </w:r>
    </w:p>
    <w:p w14:paraId="43E8B727" w14:textId="0316E96A" w:rsidR="00142A82" w:rsidRPr="007C5B4C" w:rsidRDefault="00142A82" w:rsidP="00A57B4D">
      <w:pPr>
        <w:pStyle w:val="41"/>
        <w:rPr>
          <w:rtl/>
        </w:rPr>
      </w:pPr>
      <w:r w:rsidRPr="007577D5">
        <w:rPr>
          <w:rtl/>
        </w:rPr>
        <w:t>המציע רשאי להוסיף, לאחר ההכרזה על זכייתו</w:t>
      </w:r>
      <w:r>
        <w:rPr>
          <w:rFonts w:hint="cs"/>
          <w:rtl/>
        </w:rPr>
        <w:t>,</w:t>
      </w:r>
      <w:r w:rsidRPr="007577D5">
        <w:rPr>
          <w:rtl/>
        </w:rPr>
        <w:t xml:space="preserve"> קבלני משנה נוספים ובלבד שיעמדו בכל התנאים הנדרשים במכרז</w:t>
      </w:r>
      <w:r>
        <w:rPr>
          <w:rFonts w:hint="cs"/>
          <w:rtl/>
        </w:rPr>
        <w:t>.</w:t>
      </w:r>
      <w:r w:rsidRPr="007577D5">
        <w:rPr>
          <w:rtl/>
        </w:rPr>
        <w:t xml:space="preserve"> </w:t>
      </w:r>
      <w:r>
        <w:rPr>
          <w:rFonts w:hint="cs"/>
          <w:rtl/>
        </w:rPr>
        <w:t>עבור כל קבלן משנה נוסף יש להגיש את</w:t>
      </w:r>
      <w:r w:rsidRPr="007577D5">
        <w:rPr>
          <w:rtl/>
        </w:rPr>
        <w:t xml:space="preserve"> </w:t>
      </w:r>
      <w:r>
        <w:rPr>
          <w:rFonts w:hint="cs"/>
          <w:rtl/>
        </w:rPr>
        <w:t>ההתחייבות</w:t>
      </w:r>
      <w:r w:rsidRPr="007577D5">
        <w:rPr>
          <w:rtl/>
        </w:rPr>
        <w:t xml:space="preserve"> הנדרש</w:t>
      </w:r>
      <w:r>
        <w:rPr>
          <w:rFonts w:hint="cs"/>
          <w:rtl/>
        </w:rPr>
        <w:t>ת</w:t>
      </w:r>
      <w:r w:rsidRPr="007577D5">
        <w:rPr>
          <w:rtl/>
        </w:rPr>
        <w:t xml:space="preserve"> ב</w:t>
      </w:r>
      <w:r w:rsidRPr="00F77320">
        <w:rPr>
          <w:u w:val="single"/>
          <w:rtl/>
        </w:rPr>
        <w:t>נספח 6</w:t>
      </w:r>
      <w:r>
        <w:rPr>
          <w:rFonts w:hint="cs"/>
          <w:rtl/>
        </w:rPr>
        <w:t xml:space="preserve"> חתומה על ידי קבלן המשנה</w:t>
      </w:r>
      <w:r w:rsidRPr="007577D5">
        <w:rPr>
          <w:rtl/>
        </w:rPr>
        <w:t xml:space="preserve">, ובתנאי שיאושרו מראש </w:t>
      </w:r>
      <w:r w:rsidR="00D6099A">
        <w:rPr>
          <w:rtl/>
        </w:rPr>
        <w:t>על ידי</w:t>
      </w:r>
      <w:r w:rsidRPr="007577D5">
        <w:rPr>
          <w:rtl/>
        </w:rPr>
        <w:t xml:space="preserve"> עורך המכרז. </w:t>
      </w:r>
    </w:p>
    <w:p w14:paraId="674DD1F3" w14:textId="77777777" w:rsidR="005A1AFE" w:rsidRDefault="005A1AFE">
      <w:pPr>
        <w:bidi w:val="0"/>
        <w:rPr>
          <w:ins w:id="123" w:author="מחבר"/>
          <w:rFonts w:ascii="David" w:eastAsiaTheme="minorHAnsi" w:hAnsi="David" w:cs="David"/>
          <w:b/>
          <w:bCs/>
          <w:noProof/>
          <w:rtl/>
        </w:rPr>
      </w:pPr>
      <w:bookmarkStart w:id="124" w:name="_Toc371439535"/>
      <w:bookmarkStart w:id="125" w:name="_Ref313955202"/>
      <w:ins w:id="126" w:author="מחבר">
        <w:r>
          <w:rPr>
            <w:rtl/>
          </w:rPr>
          <w:br w:type="page"/>
        </w:r>
      </w:ins>
    </w:p>
    <w:p w14:paraId="378CF374" w14:textId="7C33B904" w:rsidR="002462F8" w:rsidRPr="00A30149" w:rsidRDefault="002462F8" w:rsidP="00A57B4D">
      <w:pPr>
        <w:pStyle w:val="3-0"/>
        <w:rPr>
          <w:rtl/>
        </w:rPr>
      </w:pPr>
      <w:r w:rsidRPr="00A30149">
        <w:rPr>
          <w:rtl/>
        </w:rPr>
        <w:lastRenderedPageBreak/>
        <w:t>שלמות ההצעה ואחריות כוללת</w:t>
      </w:r>
      <w:bookmarkEnd w:id="124"/>
      <w:r w:rsidR="00D97E73" w:rsidRPr="00A30149">
        <w:rPr>
          <w:rtl/>
        </w:rPr>
        <w:t xml:space="preserve"> </w:t>
      </w:r>
    </w:p>
    <w:p w14:paraId="356470C6" w14:textId="7B8D5C17" w:rsidR="002462F8" w:rsidRPr="00780937" w:rsidRDefault="00535E71" w:rsidP="00A57B4D">
      <w:pPr>
        <w:pStyle w:val="41"/>
        <w:rPr>
          <w:rtl/>
        </w:rPr>
      </w:pPr>
      <w:r>
        <w:rPr>
          <w:rFonts w:hint="cs"/>
          <w:rtl/>
        </w:rPr>
        <w:t>יובהר כי</w:t>
      </w:r>
      <w:r w:rsidR="002462F8" w:rsidRPr="00780937">
        <w:rPr>
          <w:rtl/>
        </w:rPr>
        <w:t xml:space="preserve"> ההצעה המוגשת </w:t>
      </w:r>
      <w:r>
        <w:rPr>
          <w:rFonts w:hint="cs"/>
          <w:rtl/>
        </w:rPr>
        <w:t>כש</w:t>
      </w:r>
      <w:r w:rsidR="002462F8" w:rsidRPr="00780937">
        <w:rPr>
          <w:rtl/>
        </w:rPr>
        <w:t>היא שלמה ומוצעת כיחידה אינטגרטיבית ותפעולית אחת. מגיש ההצעה ייחשב לקבלן הראשי ויהיה אחראי לכל הפעילויות והתוצרים.</w:t>
      </w:r>
    </w:p>
    <w:p w14:paraId="69472848" w14:textId="77BFE46D" w:rsidR="002462F8" w:rsidRDefault="002462F8" w:rsidP="00A57B4D">
      <w:pPr>
        <w:pStyle w:val="41"/>
      </w:pPr>
      <w:r w:rsidRPr="00780937">
        <w:rPr>
          <w:rtl/>
        </w:rPr>
        <w:t xml:space="preserve">הצעת המציע כוללת את כל הרכיבים הנלווים הנדרשים על מנת להפעיל את </w:t>
      </w:r>
      <w:r w:rsidR="0062143D" w:rsidRPr="00780937">
        <w:rPr>
          <w:rtl/>
        </w:rPr>
        <w:t>המ</w:t>
      </w:r>
      <w:r w:rsidR="0062143D">
        <w:rPr>
          <w:rFonts w:hint="cs"/>
          <w:rtl/>
        </w:rPr>
        <w:t>וצרים</w:t>
      </w:r>
      <w:r w:rsidR="0062143D" w:rsidRPr="00780937">
        <w:rPr>
          <w:rtl/>
        </w:rPr>
        <w:t xml:space="preserve"> המוצע</w:t>
      </w:r>
      <w:r w:rsidR="0062143D">
        <w:rPr>
          <w:rFonts w:hint="cs"/>
          <w:rtl/>
        </w:rPr>
        <w:t>ים</w:t>
      </w:r>
      <w:r w:rsidR="0062143D" w:rsidRPr="00780937">
        <w:rPr>
          <w:rtl/>
        </w:rPr>
        <w:t xml:space="preserve"> </w:t>
      </w:r>
      <w:r w:rsidRPr="00780937">
        <w:rPr>
          <w:rtl/>
        </w:rPr>
        <w:t xml:space="preserve">על ידו. </w:t>
      </w:r>
    </w:p>
    <w:p w14:paraId="69E12F84" w14:textId="77777777" w:rsidR="002462F8" w:rsidRPr="00E6077B" w:rsidRDefault="002462F8" w:rsidP="00A57B4D">
      <w:pPr>
        <w:pStyle w:val="2-"/>
        <w:rPr>
          <w:rtl/>
        </w:rPr>
      </w:pPr>
      <w:bookmarkStart w:id="127" w:name="_Toc371439533"/>
      <w:bookmarkStart w:id="128" w:name="_Ref383949899"/>
      <w:bookmarkStart w:id="129" w:name="_Ref383950893"/>
      <w:bookmarkStart w:id="130" w:name="_Ref383954349"/>
      <w:bookmarkStart w:id="131" w:name="_Ref536445382"/>
      <w:bookmarkStart w:id="132" w:name="_Toc12874163"/>
      <w:bookmarkStart w:id="133" w:name="_Toc8198411"/>
      <w:bookmarkEnd w:id="125"/>
      <w:r w:rsidRPr="00E6077B">
        <w:rPr>
          <w:rtl/>
        </w:rPr>
        <w:t>הצעת המציע</w:t>
      </w:r>
      <w:bookmarkEnd w:id="127"/>
      <w:bookmarkEnd w:id="128"/>
      <w:bookmarkEnd w:id="129"/>
      <w:bookmarkEnd w:id="130"/>
      <w:bookmarkEnd w:id="131"/>
      <w:bookmarkEnd w:id="132"/>
      <w:bookmarkEnd w:id="133"/>
    </w:p>
    <w:p w14:paraId="22A68DFB" w14:textId="77777777" w:rsidR="003A3EAE" w:rsidRPr="003A3EAE" w:rsidRDefault="003A3EAE" w:rsidP="00A57B4D">
      <w:pPr>
        <w:pStyle w:val="3-0"/>
        <w:rPr>
          <w:rtl/>
        </w:rPr>
      </w:pPr>
      <w:r w:rsidRPr="003A3EAE">
        <w:rPr>
          <w:rtl/>
        </w:rPr>
        <w:t>הגשת הצעות</w:t>
      </w:r>
    </w:p>
    <w:p w14:paraId="6AA19412" w14:textId="1440A83F" w:rsidR="003A3EAE" w:rsidRPr="003A3EAE" w:rsidRDefault="003A3EAE" w:rsidP="00A57B4D">
      <w:pPr>
        <w:pStyle w:val="41"/>
        <w:rPr>
          <w:rtl/>
        </w:rPr>
      </w:pPr>
      <w:r w:rsidRPr="003A3EAE">
        <w:rPr>
          <w:rtl/>
        </w:rPr>
        <w:t xml:space="preserve">את ההצעה יש להגיש, כמפורט בסעיף זה, לתיבת המכרזים אשר נמצאת </w:t>
      </w:r>
      <w:proofErr w:type="spellStart"/>
      <w:r w:rsidRPr="006E60DB">
        <w:rPr>
          <w:b/>
          <w:bCs/>
          <w:rtl/>
        </w:rPr>
        <w:t>במינהל</w:t>
      </w:r>
      <w:proofErr w:type="spellEnd"/>
      <w:r w:rsidRPr="006E60DB">
        <w:rPr>
          <w:b/>
          <w:bCs/>
          <w:rtl/>
        </w:rPr>
        <w:t xml:space="preserve"> הרכש הממשלתי, רחוב נתנאל </w:t>
      </w:r>
      <w:proofErr w:type="spellStart"/>
      <w:r w:rsidRPr="006E60DB">
        <w:rPr>
          <w:b/>
          <w:bCs/>
          <w:rtl/>
        </w:rPr>
        <w:t>לורך</w:t>
      </w:r>
      <w:proofErr w:type="spellEnd"/>
      <w:r w:rsidRPr="006E60DB">
        <w:rPr>
          <w:b/>
          <w:bCs/>
          <w:rtl/>
        </w:rPr>
        <w:t xml:space="preserve"> 1 ירושלים, קומת כניסה</w:t>
      </w:r>
      <w:r w:rsidRPr="003A3EAE">
        <w:rPr>
          <w:rtl/>
        </w:rPr>
        <w:t xml:space="preserve">, וזאת לא יאוחר מן המועד האחרון להגשת הצעות, כמפורט בטבלת התאריכים שבסעיף </w:t>
      </w:r>
      <w:r w:rsidRPr="003A3EAE">
        <w:rPr>
          <w:cs/>
        </w:rPr>
        <w:t>‎</w:t>
      </w:r>
      <w:r>
        <w:fldChar w:fldCharType="begin"/>
      </w:r>
      <w:r>
        <w:rPr>
          <w:rtl/>
        </w:rPr>
        <w:instrText xml:space="preserve"> </w:instrText>
      </w:r>
      <w:r>
        <w:instrText>REF</w:instrText>
      </w:r>
      <w:r>
        <w:rPr>
          <w:rtl/>
        </w:rPr>
        <w:instrText xml:space="preserve"> _</w:instrText>
      </w:r>
      <w:r>
        <w:instrText>Ref524510055 \r \h</w:instrText>
      </w:r>
      <w:r>
        <w:rPr>
          <w:rtl/>
        </w:rPr>
        <w:instrText xml:space="preserve"> </w:instrText>
      </w:r>
      <w:r>
        <w:fldChar w:fldCharType="separate"/>
      </w:r>
      <w:r w:rsidR="008C0040">
        <w:rPr>
          <w:cs/>
        </w:rPr>
        <w:t>‎</w:t>
      </w:r>
      <w:r w:rsidR="008C0040">
        <w:t>0.1.12</w:t>
      </w:r>
      <w:r>
        <w:fldChar w:fldCharType="end"/>
      </w:r>
      <w:r w:rsidRPr="003A3EAE">
        <w:rPr>
          <w:rtl/>
        </w:rPr>
        <w:t>.</w:t>
      </w:r>
    </w:p>
    <w:p w14:paraId="53BA7817" w14:textId="523DC3E9" w:rsidR="003A3EAE" w:rsidRDefault="003A3EAE" w:rsidP="00A57B4D">
      <w:pPr>
        <w:pStyle w:val="41"/>
      </w:pPr>
      <w:r w:rsidRPr="003A3EAE">
        <w:rPr>
          <w:rtl/>
        </w:rPr>
        <w:t>הצעות שלא תמצאנה בתיבת המכרזים עד למועד האחרון להגשת הצעות לתיבת המכרזים כמפורט בטבלת התאריכים לא תובאנה לדיון בפני ועדת המכרזים.</w:t>
      </w:r>
    </w:p>
    <w:p w14:paraId="64404807" w14:textId="77777777" w:rsidR="005264AF" w:rsidRPr="003A3EAE" w:rsidRDefault="005264AF" w:rsidP="006E60DB">
      <w:pPr>
        <w:pStyle w:val="41"/>
        <w:numPr>
          <w:ilvl w:val="0"/>
          <w:numId w:val="0"/>
        </w:numPr>
        <w:ind w:left="1728"/>
        <w:rPr>
          <w:del w:id="134" w:author="מחבר"/>
          <w:rtl/>
        </w:rPr>
      </w:pPr>
    </w:p>
    <w:p w14:paraId="43594B18" w14:textId="1F988777" w:rsidR="00447920" w:rsidRDefault="00447920" w:rsidP="00A57B4D">
      <w:pPr>
        <w:pStyle w:val="3-0"/>
      </w:pPr>
      <w:r>
        <w:rPr>
          <w:rFonts w:hint="cs"/>
          <w:rtl/>
        </w:rPr>
        <w:t>מבנה ההצעה</w:t>
      </w:r>
    </w:p>
    <w:p w14:paraId="04329540" w14:textId="7A1F6CF7" w:rsidR="00BF22C0" w:rsidRPr="00F24699" w:rsidRDefault="00BF22C0" w:rsidP="00A57B4D">
      <w:pPr>
        <w:pStyle w:val="41"/>
      </w:pPr>
      <w:r w:rsidRPr="00F24699">
        <w:rPr>
          <w:rtl/>
        </w:rPr>
        <w:t>הצעת המציע תכלול את כל הנדרש בסעיף ‏</w:t>
      </w:r>
      <w:r w:rsidR="00D23B75" w:rsidRPr="00F24699">
        <w:rPr>
          <w:rtl/>
        </w:rPr>
        <w:fldChar w:fldCharType="begin"/>
      </w:r>
      <w:r w:rsidR="00D23B75" w:rsidRPr="00F24699">
        <w:rPr>
          <w:rtl/>
        </w:rPr>
        <w:instrText xml:space="preserve"> </w:instrText>
      </w:r>
      <w:r w:rsidR="00D23B75" w:rsidRPr="00F24699">
        <w:instrText>REF</w:instrText>
      </w:r>
      <w:r w:rsidR="00D23B75" w:rsidRPr="00F24699">
        <w:rPr>
          <w:rtl/>
        </w:rPr>
        <w:instrText xml:space="preserve"> _</w:instrText>
      </w:r>
      <w:r w:rsidR="00D23B75" w:rsidRPr="00F24699">
        <w:instrText>Ref536445895 \r \h</w:instrText>
      </w:r>
      <w:r w:rsidR="00D23B75" w:rsidRPr="00F24699">
        <w:rPr>
          <w:rtl/>
        </w:rPr>
        <w:instrText xml:space="preserve"> </w:instrText>
      </w:r>
      <w:r w:rsidR="003E57F6" w:rsidRPr="00F24699">
        <w:rPr>
          <w:rtl/>
        </w:rPr>
        <w:instrText xml:space="preserve"> \* </w:instrText>
      </w:r>
      <w:r w:rsidR="003E57F6" w:rsidRPr="00F24699">
        <w:instrText>MERGEFORMAT</w:instrText>
      </w:r>
      <w:r w:rsidR="003E57F6" w:rsidRPr="00F24699">
        <w:rPr>
          <w:rtl/>
        </w:rPr>
        <w:instrText xml:space="preserve"> </w:instrText>
      </w:r>
      <w:r w:rsidR="00D23B75" w:rsidRPr="00F24699">
        <w:rPr>
          <w:rtl/>
        </w:rPr>
      </w:r>
      <w:r w:rsidR="00D23B75" w:rsidRPr="00F24699">
        <w:rPr>
          <w:rtl/>
        </w:rPr>
        <w:fldChar w:fldCharType="separate"/>
      </w:r>
      <w:r w:rsidR="008C0040">
        <w:rPr>
          <w:cs/>
        </w:rPr>
        <w:t>‎</w:t>
      </w:r>
      <w:r w:rsidR="008C0040">
        <w:t>0.6</w:t>
      </w:r>
      <w:r w:rsidR="00D23B75" w:rsidRPr="00F24699">
        <w:rPr>
          <w:rtl/>
        </w:rPr>
        <w:fldChar w:fldCharType="end"/>
      </w:r>
      <w:r w:rsidRPr="00F24699">
        <w:rPr>
          <w:rtl/>
        </w:rPr>
        <w:t xml:space="preserve"> לפרק זה, לרבות נספחים, אישורים ואסמכתאות שיש להגישם עם ההצעה, חתומים כמפורט בסעיף ‏</w:t>
      </w:r>
      <w:r w:rsidR="00F24699">
        <w:rPr>
          <w:rtl/>
        </w:rPr>
        <w:fldChar w:fldCharType="begin"/>
      </w:r>
      <w:r w:rsidR="00F24699">
        <w:rPr>
          <w:rtl/>
        </w:rPr>
        <w:instrText xml:space="preserve"> </w:instrText>
      </w:r>
      <w:r w:rsidR="00F24699">
        <w:instrText>REF</w:instrText>
      </w:r>
      <w:r w:rsidR="00F24699">
        <w:rPr>
          <w:rtl/>
        </w:rPr>
        <w:instrText xml:space="preserve"> _</w:instrText>
      </w:r>
      <w:r w:rsidR="00F24699">
        <w:instrText>Ref536446041 \r \h</w:instrText>
      </w:r>
      <w:r w:rsidR="00F24699">
        <w:rPr>
          <w:rtl/>
        </w:rPr>
        <w:instrText xml:space="preserve"> </w:instrText>
      </w:r>
      <w:r w:rsidR="00F24699">
        <w:rPr>
          <w:rtl/>
        </w:rPr>
      </w:r>
      <w:r w:rsidR="00F24699">
        <w:rPr>
          <w:rtl/>
        </w:rPr>
        <w:fldChar w:fldCharType="separate"/>
      </w:r>
      <w:r w:rsidR="008C0040">
        <w:rPr>
          <w:cs/>
        </w:rPr>
        <w:t>‎</w:t>
      </w:r>
      <w:r w:rsidR="008C0040">
        <w:t>0.7.3.2</w:t>
      </w:r>
      <w:r w:rsidR="00F24699">
        <w:rPr>
          <w:rtl/>
        </w:rPr>
        <w:fldChar w:fldCharType="end"/>
      </w:r>
      <w:r w:rsidRPr="00F24699">
        <w:rPr>
          <w:rtl/>
        </w:rPr>
        <w:t xml:space="preserve"> להלן.</w:t>
      </w:r>
    </w:p>
    <w:p w14:paraId="32F95B88" w14:textId="77777777" w:rsidR="007D2F6F" w:rsidRDefault="007D2F6F" w:rsidP="00A57B4D">
      <w:pPr>
        <w:pStyle w:val="41"/>
        <w:rPr>
          <w:rtl/>
        </w:rPr>
      </w:pPr>
      <w:r>
        <w:rPr>
          <w:rtl/>
        </w:rPr>
        <w:t xml:space="preserve">תוכן ומבנה התשובה בכל סעיף (ותת-סעיף) יהיה בהתאם לדרישות המפורטות בו. </w:t>
      </w:r>
    </w:p>
    <w:p w14:paraId="0E0D2F3E" w14:textId="7DE6E071" w:rsidR="00667EC2" w:rsidRDefault="00667EC2" w:rsidP="00A57B4D">
      <w:pPr>
        <w:pStyle w:val="41"/>
      </w:pPr>
      <w:r w:rsidRPr="00CC6F0B">
        <w:rPr>
          <w:rtl/>
        </w:rPr>
        <w:t>תשובת המציע למכרז תהיה אך ורק בהתייחס לנספחי המכרז. המציע בחתימתו על נספח 3 מאשר את קבלת כל תנאי המכרז, מענה עורך המכרז לשאלות המציעים והבהרות עורך המכרז, ואין צורך לצרף מענה מפורט לפרקים 0 עד 5.</w:t>
      </w:r>
    </w:p>
    <w:p w14:paraId="5125C4C3" w14:textId="48D34AD3" w:rsidR="00947012" w:rsidRDefault="00947012" w:rsidP="00A57B4D">
      <w:pPr>
        <w:pStyle w:val="41"/>
      </w:pPr>
      <w:r w:rsidRPr="00300723">
        <w:rPr>
          <w:rFonts w:hint="cs"/>
          <w:rtl/>
        </w:rPr>
        <w:t>יובהר</w:t>
      </w:r>
      <w:r>
        <w:rPr>
          <w:rFonts w:hint="cs"/>
          <w:rtl/>
        </w:rPr>
        <w:t>,</w:t>
      </w:r>
      <w:r w:rsidRPr="00300723">
        <w:rPr>
          <w:rFonts w:hint="cs"/>
          <w:rtl/>
        </w:rPr>
        <w:t xml:space="preserve"> כי </w:t>
      </w:r>
      <w:r w:rsidRPr="00CB5CB1">
        <w:rPr>
          <w:rFonts w:hint="cs"/>
          <w:b/>
          <w:bCs/>
          <w:u w:val="single"/>
          <w:rtl/>
        </w:rPr>
        <w:t>אין צורך להגיש את מסמכי המכרז</w:t>
      </w:r>
      <w:r w:rsidRPr="00300723">
        <w:rPr>
          <w:rFonts w:hint="cs"/>
          <w:rtl/>
        </w:rPr>
        <w:t xml:space="preserve"> כפי שפורסמו</w:t>
      </w:r>
      <w:r>
        <w:rPr>
          <w:rFonts w:hint="cs"/>
          <w:rtl/>
        </w:rPr>
        <w:t xml:space="preserve"> (חוברת המכרז המקורית וההבהרות לה) וכי אין להגיש את נספחי הביטוח ונספח ההסכם במסגרת ההגשה.</w:t>
      </w:r>
    </w:p>
    <w:p w14:paraId="162F240A" w14:textId="1AD86F4D" w:rsidR="00667EC2" w:rsidRPr="00CC6F0B" w:rsidRDefault="007C1D88" w:rsidP="00A57B4D">
      <w:pPr>
        <w:pStyle w:val="41"/>
      </w:pPr>
      <w:r w:rsidRPr="00CC6F0B">
        <w:rPr>
          <w:rtl/>
        </w:rPr>
        <w:t>על המציע והצעתו לעמוד בדרישות ובתנאי המכרז. העדר תשובה לאחד מהתנאים או הדרישות, תשובה שאיננה עונה לתנאי או לדרישה, או תשובה לא ברורה או לא חד משמעית, עלולים להביא לפסילת ההצעה. כאמור, עורך המכרז רשאי לאפשר למציע, לאחר הגשת ההצעה, לצרף אסמכתאות נוספות ו/או אחרות להוכחת עמידת הצעתו בתנאי ובדרישות המכרז.</w:t>
      </w:r>
    </w:p>
    <w:p w14:paraId="50E5F386" w14:textId="5F6B589E" w:rsidR="00F065C7" w:rsidRDefault="00F065C7" w:rsidP="00A57B4D">
      <w:pPr>
        <w:pStyle w:val="41"/>
        <w:rPr>
          <w:rtl/>
        </w:rPr>
      </w:pPr>
      <w:r>
        <w:rPr>
          <w:rtl/>
        </w:rPr>
        <w:t xml:space="preserve">יש לוודא כי </w:t>
      </w:r>
      <w:r w:rsidRPr="00CB5CB1">
        <w:rPr>
          <w:b/>
          <w:bCs/>
          <w:u w:val="single"/>
          <w:rtl/>
        </w:rPr>
        <w:t>בכל המסמכים המוגשים</w:t>
      </w:r>
      <w:r>
        <w:rPr>
          <w:rtl/>
        </w:rPr>
        <w:t xml:space="preserve"> יהיה כל עמוד חתום במקור בחותמת התאגיד של המציע וחתימה בראשי תיבות של </w:t>
      </w:r>
      <w:proofErr w:type="spellStart"/>
      <w:r>
        <w:rPr>
          <w:rtl/>
        </w:rPr>
        <w:t>מורשי</w:t>
      </w:r>
      <w:proofErr w:type="spellEnd"/>
      <w:r>
        <w:rPr>
          <w:rtl/>
        </w:rPr>
        <w:t xml:space="preserve"> החתימה מטעמו (כפי שהוצהר</w:t>
      </w:r>
      <w:r w:rsidR="00DB18B1">
        <w:rPr>
          <w:rFonts w:hint="cs"/>
          <w:rtl/>
        </w:rPr>
        <w:t xml:space="preserve"> בנספח 3</w:t>
      </w:r>
      <w:r>
        <w:rPr>
          <w:rtl/>
        </w:rPr>
        <w:t>).</w:t>
      </w:r>
    </w:p>
    <w:p w14:paraId="680005AD" w14:textId="77777777" w:rsidR="005A1AFE" w:rsidRDefault="005A1AFE">
      <w:pPr>
        <w:bidi w:val="0"/>
        <w:rPr>
          <w:ins w:id="135" w:author="מחבר"/>
          <w:rFonts w:ascii="David" w:eastAsiaTheme="minorHAnsi" w:hAnsi="David" w:cs="David"/>
          <w:b/>
          <w:bCs/>
          <w:noProof/>
          <w:rtl/>
        </w:rPr>
      </w:pPr>
      <w:ins w:id="136" w:author="מחבר">
        <w:r>
          <w:rPr>
            <w:rtl/>
          </w:rPr>
          <w:br w:type="page"/>
        </w:r>
      </w:ins>
    </w:p>
    <w:p w14:paraId="548DF123" w14:textId="763846C6" w:rsidR="003D4F0D" w:rsidRDefault="003D4F0D" w:rsidP="00A57B4D">
      <w:pPr>
        <w:pStyle w:val="3-0"/>
      </w:pPr>
      <w:r>
        <w:rPr>
          <w:rFonts w:hint="cs"/>
          <w:rtl/>
        </w:rPr>
        <w:lastRenderedPageBreak/>
        <w:t xml:space="preserve">צורת </w:t>
      </w:r>
      <w:r w:rsidR="007C1D88">
        <w:rPr>
          <w:rFonts w:hint="cs"/>
          <w:rtl/>
        </w:rPr>
        <w:t>הגש</w:t>
      </w:r>
      <w:r>
        <w:rPr>
          <w:rFonts w:hint="cs"/>
          <w:rtl/>
        </w:rPr>
        <w:t>ת</w:t>
      </w:r>
      <w:r w:rsidR="007C1D88">
        <w:rPr>
          <w:rFonts w:hint="cs"/>
          <w:rtl/>
        </w:rPr>
        <w:t xml:space="preserve"> </w:t>
      </w:r>
      <w:r>
        <w:rPr>
          <w:rFonts w:hint="cs"/>
          <w:rtl/>
        </w:rPr>
        <w:t>ההצעה</w:t>
      </w:r>
    </w:p>
    <w:p w14:paraId="101E85BA" w14:textId="77777777" w:rsidR="003D4F0D" w:rsidRDefault="003D4F0D" w:rsidP="00A57B4D">
      <w:pPr>
        <w:pStyle w:val="41"/>
        <w:rPr>
          <w:rtl/>
        </w:rPr>
      </w:pPr>
      <w:r>
        <w:rPr>
          <w:rtl/>
        </w:rPr>
        <w:t>ההצעה תוגש ארוזה באריזה (מעטפה או ארגז) אחת, סגורה היטב, ללא ציון פרטי המציע או סימן זיהוי חיצוני אחר. על האריזה ירשם "מכרז 3-2019 לאספקת מכונות להפקת מסמכים עבור משרדי הממשלה".</w:t>
      </w:r>
    </w:p>
    <w:p w14:paraId="1B416950" w14:textId="1386098C" w:rsidR="005F33ED" w:rsidRDefault="005F33ED" w:rsidP="00A57B4D">
      <w:pPr>
        <w:pStyle w:val="41"/>
        <w:rPr>
          <w:rtl/>
        </w:rPr>
      </w:pPr>
      <w:bookmarkStart w:id="137" w:name="_Ref536446041"/>
      <w:r>
        <w:rPr>
          <w:rtl/>
        </w:rPr>
        <w:t xml:space="preserve">הצעת המציע תכלול את כל הנדרש בסעיף </w:t>
      </w:r>
      <w:r>
        <w:rPr>
          <w:cs/>
        </w:rPr>
        <w:t>‎</w:t>
      </w:r>
      <w:r w:rsidR="006A6049">
        <w:fldChar w:fldCharType="begin"/>
      </w:r>
      <w:r w:rsidR="006A6049">
        <w:rPr>
          <w:rtl/>
        </w:rPr>
        <w:instrText xml:space="preserve"> </w:instrText>
      </w:r>
      <w:r w:rsidR="006A6049">
        <w:instrText>REF</w:instrText>
      </w:r>
      <w:r w:rsidR="006A6049">
        <w:rPr>
          <w:rtl/>
        </w:rPr>
        <w:instrText xml:space="preserve"> _</w:instrText>
      </w:r>
      <w:r w:rsidR="006A6049">
        <w:instrText>Ref536446118 \r \h</w:instrText>
      </w:r>
      <w:r w:rsidR="006A6049">
        <w:rPr>
          <w:rtl/>
        </w:rPr>
        <w:instrText xml:space="preserve"> </w:instrText>
      </w:r>
      <w:r w:rsidR="006A6049">
        <w:fldChar w:fldCharType="separate"/>
      </w:r>
      <w:r w:rsidR="008C0040">
        <w:rPr>
          <w:cs/>
        </w:rPr>
        <w:t>‎</w:t>
      </w:r>
      <w:r w:rsidR="008C0040">
        <w:t>0.6</w:t>
      </w:r>
      <w:r w:rsidR="006A6049">
        <w:fldChar w:fldCharType="end"/>
      </w:r>
      <w:r>
        <w:rPr>
          <w:rtl/>
        </w:rPr>
        <w:t xml:space="preserve"> לפרק זה, לרבות נספחים, אישורים ואסמכתאות שיש להגישם עם ההצעה, חתומים </w:t>
      </w:r>
      <w:r w:rsidR="00D0772F">
        <w:rPr>
          <w:rFonts w:hint="cs"/>
          <w:rtl/>
        </w:rPr>
        <w:t xml:space="preserve">כנדרש </w:t>
      </w:r>
      <w:r>
        <w:rPr>
          <w:rtl/>
        </w:rPr>
        <w:t>כדלהלן:</w:t>
      </w:r>
      <w:bookmarkEnd w:id="137"/>
    </w:p>
    <w:p w14:paraId="27D78B99" w14:textId="1973E8D7" w:rsidR="007F59C4" w:rsidRPr="0066061D" w:rsidRDefault="007F59C4" w:rsidP="007505F8">
      <w:pPr>
        <w:pStyle w:val="52"/>
        <w:rPr>
          <w:ins w:id="138" w:author="מחבר"/>
          <w:rtl/>
        </w:rPr>
      </w:pPr>
      <w:ins w:id="139" w:author="מחבר">
        <w:r>
          <w:rPr>
            <w:rFonts w:hint="cs"/>
            <w:rtl/>
          </w:rPr>
          <w:t>אישור</w:t>
        </w:r>
        <w:r w:rsidR="00497C83">
          <w:rPr>
            <w:rFonts w:hint="cs"/>
            <w:rtl/>
          </w:rPr>
          <w:t xml:space="preserve"> השתתפות נציג המציע בכנס מציעים</w:t>
        </w:r>
        <w:r>
          <w:rPr>
            <w:rFonts w:hint="cs"/>
            <w:rtl/>
          </w:rPr>
          <w:t xml:space="preserve"> חתום ע"י נציג עורך המכרז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Ref12792085 \r \h</w:instrText>
        </w:r>
        <w:r>
          <w:rPr>
            <w:rtl/>
          </w:rPr>
          <w:instrText xml:space="preserve"> </w:instrText>
        </w:r>
      </w:ins>
      <w:r>
        <w:rPr>
          <w:rtl/>
        </w:rPr>
      </w:r>
      <w:ins w:id="140" w:author="מחבר">
        <w:r>
          <w:rPr>
            <w:rtl/>
          </w:rPr>
          <w:fldChar w:fldCharType="separate"/>
        </w:r>
        <w:r>
          <w:rPr>
            <w:cs/>
          </w:rPr>
          <w:t>‎</w:t>
        </w:r>
        <w:r>
          <w:t>0.3.4.2</w:t>
        </w:r>
        <w:r>
          <w:rPr>
            <w:rtl/>
          </w:rPr>
          <w:fldChar w:fldCharType="end"/>
        </w:r>
        <w:r>
          <w:rPr>
            <w:rFonts w:hint="cs"/>
            <w:rtl/>
          </w:rPr>
          <w:t>.</w:t>
        </w:r>
      </w:ins>
    </w:p>
    <w:p w14:paraId="28EE14B5" w14:textId="48B02065" w:rsidR="005F33ED" w:rsidRPr="00804990" w:rsidRDefault="005F33ED" w:rsidP="00A57B4D">
      <w:pPr>
        <w:pStyle w:val="52"/>
        <w:rPr>
          <w:rtl/>
        </w:rPr>
      </w:pPr>
      <w:r w:rsidRPr="00B77C36">
        <w:rPr>
          <w:u w:val="single"/>
          <w:rtl/>
        </w:rPr>
        <w:t xml:space="preserve">נספח </w:t>
      </w:r>
      <w:r w:rsidRPr="00B77C36">
        <w:rPr>
          <w:u w:val="single"/>
          <w:cs/>
        </w:rPr>
        <w:t>‎</w:t>
      </w:r>
      <w:r w:rsidRPr="00B77C36">
        <w:rPr>
          <w:u w:val="single"/>
        </w:rPr>
        <w:t>0.6.3.2</w:t>
      </w:r>
      <w:r w:rsidR="00257330">
        <w:rPr>
          <w:rFonts w:hint="cs"/>
          <w:rtl/>
        </w:rPr>
        <w:t xml:space="preserve"> </w:t>
      </w:r>
      <w:r w:rsidR="00257330">
        <w:rPr>
          <w:rtl/>
        </w:rPr>
        <w:t>–</w:t>
      </w:r>
      <w:r w:rsidRPr="00804990">
        <w:rPr>
          <w:rtl/>
        </w:rPr>
        <w:t xml:space="preserve"> תדפיס פרטי חברה.</w:t>
      </w:r>
    </w:p>
    <w:p w14:paraId="509D24F1" w14:textId="76FCB6AB" w:rsidR="005F33ED" w:rsidRPr="00804990" w:rsidRDefault="00AF1DF8" w:rsidP="00A57B4D">
      <w:pPr>
        <w:pStyle w:val="52"/>
        <w:rPr>
          <w:rtl/>
        </w:rPr>
      </w:pPr>
      <w:r w:rsidRPr="00B77C36">
        <w:rPr>
          <w:u w:val="single"/>
          <w:rtl/>
        </w:rPr>
        <w:t>נספח 2</w:t>
      </w:r>
      <w:r>
        <w:rPr>
          <w:rFonts w:hint="cs"/>
          <w:rtl/>
        </w:rPr>
        <w:t xml:space="preserve"> </w:t>
      </w:r>
      <w:r>
        <w:rPr>
          <w:rtl/>
        </w:rPr>
        <w:t>–</w:t>
      </w:r>
      <w:r w:rsidR="005F33ED" w:rsidRPr="00804990">
        <w:rPr>
          <w:rtl/>
        </w:rPr>
        <w:t xml:space="preserve"> הצהרת יצרן</w:t>
      </w:r>
      <w:r>
        <w:rPr>
          <w:rFonts w:hint="cs"/>
          <w:rtl/>
        </w:rPr>
        <w:t>:</w:t>
      </w:r>
      <w:r w:rsidR="00D0772F" w:rsidRPr="00804990">
        <w:rPr>
          <w:rFonts w:hint="cs"/>
          <w:rtl/>
        </w:rPr>
        <w:t xml:space="preserve"> חתומה על ידי מורשה/י חתימה לעניין זה מטעם היצרן</w:t>
      </w:r>
      <w:r w:rsidR="006A6049">
        <w:rPr>
          <w:rFonts w:hint="cs"/>
          <w:rtl/>
        </w:rPr>
        <w:t xml:space="preserve"> והמציע</w:t>
      </w:r>
      <w:r w:rsidR="005F33ED" w:rsidRPr="00804990">
        <w:rPr>
          <w:rtl/>
        </w:rPr>
        <w:t xml:space="preserve">. יש לצרף הצהרת יצרן, מכל יצרן </w:t>
      </w:r>
      <w:r w:rsidR="001B6C41" w:rsidRPr="00804990">
        <w:rPr>
          <w:rFonts w:hint="cs"/>
          <w:rtl/>
        </w:rPr>
        <w:t>ה</w:t>
      </w:r>
      <w:r w:rsidR="005F33ED" w:rsidRPr="00804990">
        <w:rPr>
          <w:rtl/>
        </w:rPr>
        <w:t xml:space="preserve">מוצע כמפורט בנספח 2. </w:t>
      </w:r>
    </w:p>
    <w:p w14:paraId="379F0C71" w14:textId="5272A80B" w:rsidR="005F33ED" w:rsidRDefault="00AF1DF8" w:rsidP="00A57B4D">
      <w:pPr>
        <w:pStyle w:val="52"/>
      </w:pPr>
      <w:r w:rsidRPr="00B77C36">
        <w:rPr>
          <w:u w:val="single"/>
          <w:rtl/>
        </w:rPr>
        <w:t>נספח 3</w:t>
      </w:r>
      <w:r>
        <w:rPr>
          <w:rFonts w:hint="cs"/>
          <w:rtl/>
        </w:rPr>
        <w:t xml:space="preserve"> </w:t>
      </w:r>
      <w:r>
        <w:rPr>
          <w:rtl/>
        </w:rPr>
        <w:t>–</w:t>
      </w:r>
      <w:r>
        <w:rPr>
          <w:rFonts w:hint="cs"/>
          <w:rtl/>
        </w:rPr>
        <w:t xml:space="preserve"> </w:t>
      </w:r>
      <w:r w:rsidR="005F33ED" w:rsidRPr="00804990">
        <w:rPr>
          <w:rtl/>
        </w:rPr>
        <w:t>תצהיר המציע</w:t>
      </w:r>
      <w:r>
        <w:rPr>
          <w:rFonts w:hint="cs"/>
          <w:rtl/>
        </w:rPr>
        <w:t>:</w:t>
      </w:r>
      <w:r w:rsidR="001B6C41" w:rsidRPr="00804990">
        <w:rPr>
          <w:rFonts w:hint="cs"/>
          <w:rtl/>
        </w:rPr>
        <w:t xml:space="preserve"> </w:t>
      </w:r>
      <w:r w:rsidR="001B6C41" w:rsidRPr="00804990">
        <w:rPr>
          <w:rtl/>
        </w:rPr>
        <w:t xml:space="preserve">חתום בחותמת התאגיד של המציע וחתימת </w:t>
      </w:r>
      <w:proofErr w:type="spellStart"/>
      <w:r w:rsidR="001B6C41" w:rsidRPr="00804990">
        <w:rPr>
          <w:rtl/>
        </w:rPr>
        <w:t>מורשי</w:t>
      </w:r>
      <w:proofErr w:type="spellEnd"/>
      <w:r w:rsidR="001B6C41" w:rsidRPr="00804990">
        <w:rPr>
          <w:rtl/>
        </w:rPr>
        <w:t xml:space="preserve"> החתימה מטעמו </w:t>
      </w:r>
      <w:r w:rsidR="001B6C41" w:rsidRPr="00804990">
        <w:rPr>
          <w:rFonts w:hint="cs"/>
          <w:rtl/>
        </w:rPr>
        <w:t>בראשי תיבות, חתימה מלאה בשורת החתימה שבסוף ההסכם, ואישור עו"ד חתום במקור. יש להקפיד ולצרף למענה את הצרופות המבוקשות בנספח.</w:t>
      </w:r>
    </w:p>
    <w:p w14:paraId="3465B99E" w14:textId="5CE81900" w:rsidR="00257330" w:rsidRDefault="00257330" w:rsidP="00A57B4D">
      <w:pPr>
        <w:pStyle w:val="52"/>
      </w:pPr>
      <w:r w:rsidRPr="00B77C36">
        <w:rPr>
          <w:u w:val="single"/>
          <w:rtl/>
        </w:rPr>
        <w:t>נספח 3.1</w:t>
      </w:r>
      <w:r>
        <w:rPr>
          <w:rFonts w:hint="cs"/>
          <w:rtl/>
        </w:rPr>
        <w:t xml:space="preserve"> </w:t>
      </w:r>
      <w:r>
        <w:rPr>
          <w:rtl/>
        </w:rPr>
        <w:t>–</w:t>
      </w:r>
      <w:r w:rsidRPr="00257330">
        <w:rPr>
          <w:rtl/>
        </w:rPr>
        <w:t xml:space="preserve"> אישורים נדרשים לפי חוק עסקאות גופים ציבוריים.</w:t>
      </w:r>
    </w:p>
    <w:p w14:paraId="7217933F" w14:textId="70C4C6AB" w:rsidR="00257330" w:rsidRPr="00257330" w:rsidRDefault="00257330" w:rsidP="00A57B4D">
      <w:pPr>
        <w:pStyle w:val="52"/>
        <w:rPr>
          <w:rtl/>
        </w:rPr>
      </w:pPr>
      <w:r w:rsidRPr="00B77C36">
        <w:rPr>
          <w:rFonts w:hint="cs"/>
          <w:u w:val="single"/>
          <w:rtl/>
        </w:rPr>
        <w:t>נספח</w:t>
      </w:r>
      <w:r w:rsidRPr="00B77C36">
        <w:rPr>
          <w:u w:val="single"/>
          <w:rtl/>
        </w:rPr>
        <w:t xml:space="preserve"> 3.2</w:t>
      </w:r>
      <w:r>
        <w:rPr>
          <w:rFonts w:hint="cs"/>
          <w:rtl/>
        </w:rPr>
        <w:t xml:space="preserve"> </w:t>
      </w:r>
      <w:r>
        <w:rPr>
          <w:rtl/>
        </w:rPr>
        <w:t>–</w:t>
      </w:r>
      <w:r>
        <w:rPr>
          <w:rFonts w:hint="cs"/>
          <w:rtl/>
        </w:rPr>
        <w:t xml:space="preserve"> </w:t>
      </w:r>
      <w:r w:rsidR="00ED2C85">
        <w:rPr>
          <w:rFonts w:hint="cs"/>
          <w:rtl/>
        </w:rPr>
        <w:t>פירוט הרשעות של המציע ובעל זיקה אליו (</w:t>
      </w:r>
      <w:r w:rsidR="00ED2C85" w:rsidRPr="000D4942">
        <w:rPr>
          <w:rFonts w:hint="cs"/>
          <w:u w:val="single"/>
          <w:rtl/>
        </w:rPr>
        <w:t>במידת הצורך</w:t>
      </w:r>
      <w:r w:rsidR="00ED2C85">
        <w:rPr>
          <w:rFonts w:hint="cs"/>
          <w:rtl/>
        </w:rPr>
        <w:t>).</w:t>
      </w:r>
    </w:p>
    <w:p w14:paraId="6BAD0B30" w14:textId="69151C74" w:rsidR="005F33ED" w:rsidRPr="00804990" w:rsidRDefault="009E6ACA" w:rsidP="00A57B4D">
      <w:pPr>
        <w:pStyle w:val="52"/>
        <w:rPr>
          <w:rtl/>
        </w:rPr>
      </w:pPr>
      <w:r w:rsidRPr="00B77C36">
        <w:rPr>
          <w:u w:val="single"/>
          <w:rtl/>
        </w:rPr>
        <w:t>נספח 3.3</w:t>
      </w:r>
      <w:r>
        <w:rPr>
          <w:rFonts w:hint="cs"/>
          <w:rtl/>
        </w:rPr>
        <w:t xml:space="preserve"> </w:t>
      </w:r>
      <w:r>
        <w:rPr>
          <w:rtl/>
        </w:rPr>
        <w:t>–</w:t>
      </w:r>
      <w:r>
        <w:rPr>
          <w:rFonts w:hint="cs"/>
          <w:rtl/>
        </w:rPr>
        <w:t xml:space="preserve"> </w:t>
      </w:r>
      <w:r w:rsidR="005F33ED" w:rsidRPr="00804990">
        <w:rPr>
          <w:rtl/>
        </w:rPr>
        <w:t>חלקים חסויים בהצעה.</w:t>
      </w:r>
    </w:p>
    <w:p w14:paraId="68931CDB" w14:textId="43CBDBA4" w:rsidR="005F33ED" w:rsidRPr="00804990" w:rsidRDefault="009E6ACA" w:rsidP="00A57B4D">
      <w:pPr>
        <w:pStyle w:val="52"/>
        <w:rPr>
          <w:rtl/>
        </w:rPr>
      </w:pPr>
      <w:r w:rsidRPr="00B77C36">
        <w:rPr>
          <w:u w:val="single"/>
          <w:rtl/>
        </w:rPr>
        <w:t>נספח 4</w:t>
      </w:r>
      <w:r>
        <w:rPr>
          <w:rFonts w:hint="cs"/>
          <w:rtl/>
        </w:rPr>
        <w:t xml:space="preserve"> </w:t>
      </w:r>
      <w:r>
        <w:rPr>
          <w:rtl/>
        </w:rPr>
        <w:t>–</w:t>
      </w:r>
      <w:r>
        <w:rPr>
          <w:rFonts w:hint="cs"/>
          <w:rtl/>
        </w:rPr>
        <w:t xml:space="preserve"> </w:t>
      </w:r>
      <w:r w:rsidR="005F33ED" w:rsidRPr="00804990">
        <w:rPr>
          <w:rtl/>
        </w:rPr>
        <w:t>אישור רואה חשבון.</w:t>
      </w:r>
    </w:p>
    <w:p w14:paraId="54BBC01A" w14:textId="11181ECB" w:rsidR="00437DF8" w:rsidRPr="00804990" w:rsidRDefault="009E6ACA" w:rsidP="00A57B4D">
      <w:pPr>
        <w:pStyle w:val="52"/>
        <w:rPr>
          <w:rtl/>
        </w:rPr>
      </w:pPr>
      <w:r w:rsidRPr="00B77C36">
        <w:rPr>
          <w:u w:val="single"/>
          <w:rtl/>
        </w:rPr>
        <w:t>נספח 5</w:t>
      </w:r>
      <w:r>
        <w:rPr>
          <w:rFonts w:hint="cs"/>
          <w:rtl/>
        </w:rPr>
        <w:t xml:space="preserve"> </w:t>
      </w:r>
      <w:r>
        <w:rPr>
          <w:rtl/>
        </w:rPr>
        <w:t>–</w:t>
      </w:r>
      <w:r>
        <w:rPr>
          <w:rFonts w:hint="cs"/>
          <w:rtl/>
        </w:rPr>
        <w:t xml:space="preserve"> </w:t>
      </w:r>
      <w:r w:rsidR="006F7A7E">
        <w:rPr>
          <w:rFonts w:hint="cs"/>
          <w:rtl/>
        </w:rPr>
        <w:t xml:space="preserve">תצהיר </w:t>
      </w:r>
      <w:r w:rsidR="005F33ED" w:rsidRPr="00804990">
        <w:rPr>
          <w:rtl/>
        </w:rPr>
        <w:t>מידע נוסף על המציע.</w:t>
      </w:r>
      <w:r w:rsidR="00437DF8" w:rsidRPr="00804990">
        <w:rPr>
          <w:rFonts w:hint="cs"/>
          <w:rtl/>
        </w:rPr>
        <w:t xml:space="preserve"> </w:t>
      </w:r>
      <w:del w:id="141" w:author="מחבר">
        <w:r w:rsidR="00437DF8" w:rsidRPr="00804990">
          <w:rPr>
            <w:rtl/>
          </w:rPr>
          <w:delText xml:space="preserve">יש להקפיד ולצרף למענה את הצרופות המבוקשות בנספח. </w:delText>
        </w:r>
      </w:del>
    </w:p>
    <w:p w14:paraId="62107E60" w14:textId="3A200082" w:rsidR="005F33ED" w:rsidRPr="00804990" w:rsidRDefault="009E6ACA" w:rsidP="00A57B4D">
      <w:pPr>
        <w:pStyle w:val="52"/>
        <w:rPr>
          <w:rtl/>
        </w:rPr>
      </w:pPr>
      <w:r w:rsidRPr="00B77C36">
        <w:rPr>
          <w:u w:val="single"/>
          <w:rtl/>
        </w:rPr>
        <w:t>נספח 6</w:t>
      </w:r>
      <w:r>
        <w:rPr>
          <w:rFonts w:hint="cs"/>
          <w:rtl/>
        </w:rPr>
        <w:t xml:space="preserve"> </w:t>
      </w:r>
      <w:r>
        <w:rPr>
          <w:rtl/>
        </w:rPr>
        <w:t>–</w:t>
      </w:r>
      <w:r>
        <w:rPr>
          <w:rFonts w:hint="cs"/>
          <w:rtl/>
        </w:rPr>
        <w:t xml:space="preserve"> </w:t>
      </w:r>
      <w:r w:rsidR="005F33ED" w:rsidRPr="00804990">
        <w:rPr>
          <w:rtl/>
        </w:rPr>
        <w:t>מ</w:t>
      </w:r>
      <w:r w:rsidR="00CA593E">
        <w:rPr>
          <w:rtl/>
        </w:rPr>
        <w:t>ידע על קבלן משנה</w:t>
      </w:r>
      <w:r w:rsidR="005F33ED" w:rsidRPr="00804990">
        <w:rPr>
          <w:rtl/>
        </w:rPr>
        <w:t>.</w:t>
      </w:r>
    </w:p>
    <w:p w14:paraId="0CBAE94C" w14:textId="134722BA" w:rsidR="004177E7" w:rsidRPr="004177E7" w:rsidRDefault="004177E7" w:rsidP="00A57B4D">
      <w:pPr>
        <w:pStyle w:val="41"/>
        <w:rPr>
          <w:rtl/>
        </w:rPr>
      </w:pPr>
      <w:r w:rsidRPr="004177E7">
        <w:rPr>
          <w:rtl/>
        </w:rPr>
        <w:t xml:space="preserve">כלל המסמכים </w:t>
      </w:r>
      <w:r w:rsidR="00787235">
        <w:rPr>
          <w:rFonts w:hint="cs"/>
          <w:rtl/>
        </w:rPr>
        <w:t xml:space="preserve">הנ"ל </w:t>
      </w:r>
      <w:r w:rsidRPr="004177E7">
        <w:rPr>
          <w:rtl/>
        </w:rPr>
        <w:t xml:space="preserve">יוגשו </w:t>
      </w:r>
      <w:r w:rsidR="00BA587E">
        <w:rPr>
          <w:rFonts w:hint="cs"/>
          <w:rtl/>
        </w:rPr>
        <w:t>ב</w:t>
      </w:r>
      <w:r w:rsidRPr="00CC6F0B">
        <w:rPr>
          <w:u w:val="single"/>
          <w:rtl/>
        </w:rPr>
        <w:t xml:space="preserve">עותק </w:t>
      </w:r>
      <w:r w:rsidR="00BA587E">
        <w:rPr>
          <w:rFonts w:hint="cs"/>
          <w:u w:val="single"/>
          <w:rtl/>
        </w:rPr>
        <w:t xml:space="preserve">מקור </w:t>
      </w:r>
      <w:r w:rsidRPr="00CC6F0B">
        <w:rPr>
          <w:u w:val="single"/>
          <w:rtl/>
        </w:rPr>
        <w:t>אחד</w:t>
      </w:r>
      <w:r w:rsidRPr="004177E7">
        <w:rPr>
          <w:rtl/>
        </w:rPr>
        <w:t xml:space="preserve">, </w:t>
      </w:r>
      <w:r w:rsidR="00BA587E" w:rsidRPr="004177E7">
        <w:rPr>
          <w:rtl/>
        </w:rPr>
        <w:t>חתו</w:t>
      </w:r>
      <w:r w:rsidR="00BA587E">
        <w:rPr>
          <w:rFonts w:hint="cs"/>
          <w:rtl/>
        </w:rPr>
        <w:t>ם</w:t>
      </w:r>
      <w:r w:rsidR="00BA587E" w:rsidRPr="004177E7">
        <w:rPr>
          <w:rtl/>
        </w:rPr>
        <w:t xml:space="preserve"> </w:t>
      </w:r>
      <w:r w:rsidRPr="004177E7">
        <w:rPr>
          <w:rtl/>
        </w:rPr>
        <w:t xml:space="preserve">על ידי </w:t>
      </w:r>
      <w:proofErr w:type="spellStart"/>
      <w:r w:rsidRPr="004177E7">
        <w:rPr>
          <w:rtl/>
        </w:rPr>
        <w:t>מורשי</w:t>
      </w:r>
      <w:proofErr w:type="spellEnd"/>
      <w:r w:rsidRPr="004177E7">
        <w:rPr>
          <w:rtl/>
        </w:rPr>
        <w:t xml:space="preserve"> החתימה של המציע וחותמת התאגיד.</w:t>
      </w:r>
    </w:p>
    <w:p w14:paraId="606E1FEC" w14:textId="29D2D9D3" w:rsidR="00026FD9" w:rsidRDefault="00026FD9" w:rsidP="00A57B4D">
      <w:pPr>
        <w:pStyle w:val="41"/>
      </w:pPr>
      <w:r w:rsidRPr="00026FD9">
        <w:rPr>
          <w:rtl/>
        </w:rPr>
        <w:t xml:space="preserve">למעטפה יצורף מדיום </w:t>
      </w:r>
      <w:r w:rsidR="00C66DED">
        <w:rPr>
          <w:rFonts w:hint="cs"/>
          <w:rtl/>
        </w:rPr>
        <w:t>דיגיטלי</w:t>
      </w:r>
      <w:r w:rsidRPr="00026FD9">
        <w:rPr>
          <w:rtl/>
        </w:rPr>
        <w:t xml:space="preserve"> המכיל את תכולת המעטפה בקבצי</w:t>
      </w:r>
      <w:r w:rsidR="00C8061B">
        <w:rPr>
          <w:rFonts w:hint="cs"/>
          <w:rtl/>
        </w:rPr>
        <w:t xml:space="preserve">ם דיגיטליים, כגון </w:t>
      </w:r>
      <w:r w:rsidRPr="00026FD9">
        <w:t>Microsoft Word</w:t>
      </w:r>
      <w:r w:rsidR="00B113E3">
        <w:rPr>
          <w:rFonts w:hint="cs"/>
          <w:rtl/>
        </w:rPr>
        <w:t xml:space="preserve">, </w:t>
      </w:r>
      <w:r w:rsidRPr="00026FD9">
        <w:t>Microsoft Excel</w:t>
      </w:r>
      <w:r w:rsidRPr="00026FD9">
        <w:rPr>
          <w:rtl/>
        </w:rPr>
        <w:t xml:space="preserve"> וקבצי </w:t>
      </w:r>
      <w:r w:rsidRPr="00026FD9">
        <w:t>PDF</w:t>
      </w:r>
      <w:r w:rsidR="00CF3A9B">
        <w:rPr>
          <w:rFonts w:hint="cs"/>
          <w:rtl/>
        </w:rPr>
        <w:t xml:space="preserve">. </w:t>
      </w:r>
      <w:r w:rsidRPr="00026FD9">
        <w:rPr>
          <w:rtl/>
        </w:rPr>
        <w:t>חייבת להיות זהות תוכן בין ההצעה ותוכן המדיום ה</w:t>
      </w:r>
      <w:r w:rsidR="00CF3A9B">
        <w:rPr>
          <w:rFonts w:hint="cs"/>
          <w:rtl/>
        </w:rPr>
        <w:t>דיגיטלי</w:t>
      </w:r>
      <w:r w:rsidRPr="00026FD9">
        <w:rPr>
          <w:rtl/>
        </w:rPr>
        <w:t>, אם לא תהיה זהות כאמור, יהיה רשאי עורך המכרז לקבוע, לפי שיקול דעתו הבלעדי, לגבי כל רכיב מרכיבי ההצעה, איזה עותק יחייב את המציע.</w:t>
      </w:r>
    </w:p>
    <w:p w14:paraId="10A2CE96" w14:textId="69C18F8D" w:rsidR="005006E3" w:rsidRPr="005006E3" w:rsidRDefault="005006E3" w:rsidP="00A57B4D">
      <w:pPr>
        <w:pStyle w:val="41"/>
        <w:rPr>
          <w:rtl/>
        </w:rPr>
      </w:pPr>
      <w:r w:rsidRPr="005006E3">
        <w:rPr>
          <w:rtl/>
        </w:rPr>
        <w:t xml:space="preserve">אם פרסם עורך המכרז מהדורה מעודכנת של המכרז או נספחים </w:t>
      </w:r>
      <w:r w:rsidR="00A36DEA">
        <w:rPr>
          <w:rFonts w:hint="cs"/>
          <w:rtl/>
        </w:rPr>
        <w:t>לו</w:t>
      </w:r>
      <w:r w:rsidRPr="005006E3">
        <w:rPr>
          <w:rtl/>
        </w:rPr>
        <w:t>, על המציע להקפיד על הגשת הנספחים בנוסחם המעודכן.</w:t>
      </w:r>
      <w:r w:rsidR="00E10F61">
        <w:rPr>
          <w:rFonts w:hint="cs"/>
          <w:rtl/>
        </w:rPr>
        <w:t xml:space="preserve"> </w:t>
      </w:r>
    </w:p>
    <w:p w14:paraId="28019377" w14:textId="65621AF3" w:rsidR="00586994" w:rsidRPr="00586994" w:rsidRDefault="005E20BC" w:rsidP="00A57B4D">
      <w:pPr>
        <w:pStyle w:val="41"/>
        <w:rPr>
          <w:rtl/>
        </w:rPr>
      </w:pPr>
      <w:r>
        <w:rPr>
          <w:rtl/>
        </w:rPr>
        <w:lastRenderedPageBreak/>
        <w:t xml:space="preserve">מובהר בזה, כי מציע </w:t>
      </w:r>
      <w:r>
        <w:rPr>
          <w:rFonts w:hint="cs"/>
          <w:rtl/>
        </w:rPr>
        <w:t>ש</w:t>
      </w:r>
      <w:r>
        <w:rPr>
          <w:rtl/>
        </w:rPr>
        <w:t xml:space="preserve">לא יצרף להצעתו את אחד המסמכים הנדרשים או </w:t>
      </w:r>
      <w:r>
        <w:rPr>
          <w:rFonts w:hint="cs"/>
          <w:rtl/>
        </w:rPr>
        <w:t>ש</w:t>
      </w:r>
      <w:r>
        <w:rPr>
          <w:rtl/>
        </w:rPr>
        <w:t>לא ימלא אחר ההוראות שיפורטו להלן בדבר צורת הגשת ההצעה, רשאי עורך המכרז להורות על השלמת או תיקון מסמכים חסרים בהצעה, לרבות צירוף אסמכתאות נוספות ו/או אחרות להוכחת עמיד</w:t>
      </w:r>
      <w:r>
        <w:rPr>
          <w:rFonts w:hint="cs"/>
          <w:rtl/>
        </w:rPr>
        <w:t xml:space="preserve">תו </w:t>
      </w:r>
      <w:r>
        <w:rPr>
          <w:rtl/>
        </w:rPr>
        <w:t xml:space="preserve">בתנאי המכרז, לרבות </w:t>
      </w:r>
      <w:r>
        <w:rPr>
          <w:rFonts w:hint="cs"/>
          <w:rtl/>
        </w:rPr>
        <w:t>עמידתו ב</w:t>
      </w:r>
      <w:r>
        <w:rPr>
          <w:rtl/>
        </w:rPr>
        <w:t>תנאי הסף, או שלא לקבל את הצעתו, ללא התחשבות בתוכן ההצעה, לפי שיקול דעתו הבלעדי</w:t>
      </w:r>
      <w:r w:rsidR="00586994" w:rsidRPr="00586994">
        <w:rPr>
          <w:rtl/>
        </w:rPr>
        <w:t>.</w:t>
      </w:r>
      <w:del w:id="142" w:author="מחבר">
        <w:r w:rsidR="002C4853">
          <w:rPr>
            <w:rtl/>
          </w:rPr>
          <w:br/>
        </w:r>
        <w:r w:rsidR="002C4853">
          <w:rPr>
            <w:rtl/>
          </w:rPr>
          <w:br/>
        </w:r>
      </w:del>
    </w:p>
    <w:p w14:paraId="0367DCA3" w14:textId="636913A0" w:rsidR="008411FC" w:rsidRPr="00E6077B" w:rsidRDefault="008411FC" w:rsidP="00A57B4D">
      <w:pPr>
        <w:pStyle w:val="2-"/>
        <w:rPr>
          <w:rtl/>
        </w:rPr>
      </w:pPr>
      <w:bookmarkStart w:id="143" w:name="_Toc12874164"/>
      <w:bookmarkStart w:id="144" w:name="_Toc8198412"/>
      <w:bookmarkStart w:id="145" w:name="_Toc371439536"/>
      <w:bookmarkStart w:id="146" w:name="_Ref383949179"/>
      <w:bookmarkStart w:id="147" w:name="_Ref383949510"/>
      <w:bookmarkStart w:id="148" w:name="_Ref383952278"/>
      <w:r w:rsidRPr="00E6077B">
        <w:rPr>
          <w:rtl/>
        </w:rPr>
        <w:t>בדיקת ההצעות והערכתן</w:t>
      </w:r>
      <w:bookmarkEnd w:id="143"/>
      <w:bookmarkEnd w:id="144"/>
      <w:r w:rsidRPr="00E6077B">
        <w:rPr>
          <w:rtl/>
        </w:rPr>
        <w:t xml:space="preserve"> </w:t>
      </w:r>
      <w:bookmarkEnd w:id="145"/>
      <w:bookmarkEnd w:id="146"/>
      <w:bookmarkEnd w:id="147"/>
      <w:bookmarkEnd w:id="148"/>
    </w:p>
    <w:p w14:paraId="42880A11" w14:textId="77777777" w:rsidR="008411FC" w:rsidRPr="00BA259E" w:rsidRDefault="00E333B5" w:rsidP="00A57B4D">
      <w:pPr>
        <w:pStyle w:val="3-0"/>
        <w:rPr>
          <w:rtl/>
        </w:rPr>
      </w:pPr>
      <w:r w:rsidRPr="00BA259E">
        <w:rPr>
          <w:rtl/>
        </w:rPr>
        <w:t xml:space="preserve">להלן פירוט הליך בדיקת ההצעות, </w:t>
      </w:r>
      <w:r w:rsidR="008A70DE" w:rsidRPr="00BA259E">
        <w:rPr>
          <w:rtl/>
        </w:rPr>
        <w:t xml:space="preserve">רק </w:t>
      </w:r>
      <w:r w:rsidR="008411FC" w:rsidRPr="00BA259E">
        <w:rPr>
          <w:rtl/>
        </w:rPr>
        <w:t>הצעה שעומדת בבדיקות המתוארות בשלב א' של המכרז, תועבר לשלב ב' של המכרז.</w:t>
      </w:r>
    </w:p>
    <w:p w14:paraId="77F7187F" w14:textId="14321C43" w:rsidR="008411FC" w:rsidRPr="00780937" w:rsidRDefault="008411FC" w:rsidP="00A57B4D">
      <w:pPr>
        <w:pStyle w:val="3-0"/>
        <w:rPr>
          <w:rtl/>
        </w:rPr>
      </w:pPr>
      <w:r w:rsidRPr="00780937">
        <w:rPr>
          <w:rtl/>
        </w:rPr>
        <w:t>שלב א' של המכ</w:t>
      </w:r>
      <w:r w:rsidR="00804990">
        <w:rPr>
          <w:rtl/>
        </w:rPr>
        <w:t>רז</w:t>
      </w:r>
    </w:p>
    <w:p w14:paraId="5D73B6AC" w14:textId="77777777" w:rsidR="00010D23" w:rsidRPr="00780937" w:rsidRDefault="00010D23" w:rsidP="00A57B4D">
      <w:pPr>
        <w:pStyle w:val="4-"/>
        <w:rPr>
          <w:rtl/>
        </w:rPr>
      </w:pPr>
      <w:r w:rsidRPr="00780937">
        <w:rPr>
          <w:rtl/>
        </w:rPr>
        <w:t>בדיקת הצעות המציעים</w:t>
      </w:r>
    </w:p>
    <w:p w14:paraId="3B33CC1C" w14:textId="3CACA84B" w:rsidR="008411FC" w:rsidRPr="00804990" w:rsidRDefault="008A70DE" w:rsidP="00A57B4D">
      <w:pPr>
        <w:pStyle w:val="52"/>
        <w:rPr>
          <w:rtl/>
        </w:rPr>
      </w:pPr>
      <w:r w:rsidRPr="00804990">
        <w:rPr>
          <w:rtl/>
        </w:rPr>
        <w:t>בדיקת</w:t>
      </w:r>
      <w:r w:rsidR="008411FC" w:rsidRPr="00804990">
        <w:rPr>
          <w:rtl/>
        </w:rPr>
        <w:t xml:space="preserve"> עמידתן של כל ההצעות בתנאי </w:t>
      </w:r>
      <w:r w:rsidR="00A77239" w:rsidRPr="00804990">
        <w:rPr>
          <w:rFonts w:hint="cs"/>
          <w:rtl/>
        </w:rPr>
        <w:t>ה</w:t>
      </w:r>
      <w:r w:rsidR="008411FC" w:rsidRPr="00804990">
        <w:rPr>
          <w:rtl/>
        </w:rPr>
        <w:t>סף וקיומם של</w:t>
      </w:r>
      <w:r w:rsidR="00AE5175" w:rsidRPr="00804990">
        <w:rPr>
          <w:rFonts w:hint="cs"/>
          <w:rtl/>
        </w:rPr>
        <w:t xml:space="preserve"> </w:t>
      </w:r>
      <w:r w:rsidR="008411FC" w:rsidRPr="00804990">
        <w:rPr>
          <w:rtl/>
        </w:rPr>
        <w:t>כל המסמכים ה</w:t>
      </w:r>
      <w:r w:rsidR="0055176F">
        <w:rPr>
          <w:rtl/>
        </w:rPr>
        <w:t>נדרשים בהתאם לנדרש בפרק המנהלה.</w:t>
      </w:r>
    </w:p>
    <w:p w14:paraId="36DC0286" w14:textId="500730E0" w:rsidR="0055176F" w:rsidRDefault="008411FC" w:rsidP="00A57B4D">
      <w:pPr>
        <w:pStyle w:val="52"/>
      </w:pPr>
      <w:r w:rsidRPr="00804990">
        <w:rPr>
          <w:rtl/>
        </w:rPr>
        <w:t xml:space="preserve">בדיקת </w:t>
      </w:r>
      <w:r w:rsidR="00D53067" w:rsidRPr="00804990">
        <w:rPr>
          <w:rtl/>
        </w:rPr>
        <w:t xml:space="preserve">עמידתן של כל ההצעות בכל הדרישות המפורטות </w:t>
      </w:r>
      <w:r w:rsidR="00E10F61">
        <w:rPr>
          <w:rFonts w:hint="cs"/>
          <w:rtl/>
        </w:rPr>
        <w:t>במסמכי המכרז</w:t>
      </w:r>
      <w:r w:rsidRPr="00804990">
        <w:rPr>
          <w:rtl/>
        </w:rPr>
        <w:t xml:space="preserve">. </w:t>
      </w:r>
    </w:p>
    <w:p w14:paraId="109531E0" w14:textId="169D97FA" w:rsidR="00955C11" w:rsidRPr="00804990" w:rsidRDefault="00955C11" w:rsidP="00A57B4D">
      <w:pPr>
        <w:pStyle w:val="52"/>
        <w:rPr>
          <w:rtl/>
        </w:rPr>
      </w:pPr>
      <w:r w:rsidRPr="00804990">
        <w:rPr>
          <w:rtl/>
        </w:rPr>
        <w:t xml:space="preserve">עורך המכרז רשאי לפסול הצעות שאינן עומדות </w:t>
      </w:r>
      <w:r w:rsidRPr="00804990">
        <w:rPr>
          <w:rFonts w:hint="cs"/>
          <w:rtl/>
        </w:rPr>
        <w:t>בתנאי המכרז</w:t>
      </w:r>
      <w:r w:rsidRPr="00804990">
        <w:rPr>
          <w:rtl/>
        </w:rPr>
        <w:t xml:space="preserve">. </w:t>
      </w:r>
    </w:p>
    <w:p w14:paraId="66815EEC" w14:textId="77777777" w:rsidR="008411FC" w:rsidRPr="00804990" w:rsidRDefault="008411FC" w:rsidP="00A57B4D">
      <w:pPr>
        <w:pStyle w:val="52"/>
      </w:pPr>
      <w:r w:rsidRPr="00804990">
        <w:rPr>
          <w:rtl/>
        </w:rPr>
        <w:t>מובהר כי עורך המכרז רשאי לבצע את הבדיקות שלעיל לפי איזה סדר שיראה לנכון, ואף במקביל.</w:t>
      </w:r>
    </w:p>
    <w:p w14:paraId="0C237089" w14:textId="77777777" w:rsidR="00D712DA" w:rsidRPr="00804990" w:rsidRDefault="00FE1DB6" w:rsidP="00A57B4D">
      <w:pPr>
        <w:pStyle w:val="52"/>
      </w:pPr>
      <w:r w:rsidRPr="00804990">
        <w:rPr>
          <w:rtl/>
        </w:rPr>
        <w:t xml:space="preserve">מציעים שעמדו בכל דרישות שלב זה </w:t>
      </w:r>
      <w:r w:rsidR="00D712DA" w:rsidRPr="00804990">
        <w:rPr>
          <w:rtl/>
        </w:rPr>
        <w:t xml:space="preserve">יאושרו על ידי וועדת המכרזים כמועמדים להיות ספקים רשומים. </w:t>
      </w:r>
    </w:p>
    <w:p w14:paraId="46A0E15B" w14:textId="0A256502" w:rsidR="00584C62" w:rsidRPr="00804990" w:rsidRDefault="00A43AC8" w:rsidP="00A57B4D">
      <w:pPr>
        <w:pStyle w:val="52"/>
      </w:pPr>
      <w:r w:rsidRPr="00804990">
        <w:rPr>
          <w:rtl/>
        </w:rPr>
        <w:t xml:space="preserve">מציע אשר הצעתו עמדה בדרישות האמורות </w:t>
      </w:r>
      <w:r w:rsidR="00F36019" w:rsidRPr="00804990">
        <w:rPr>
          <w:rtl/>
        </w:rPr>
        <w:t>בסעיף</w:t>
      </w:r>
      <w:r w:rsidR="00CD4CA1" w:rsidRPr="00804990">
        <w:rPr>
          <w:rFonts w:hint="cs"/>
          <w:rtl/>
        </w:rPr>
        <w:t xml:space="preserve"> </w:t>
      </w:r>
      <w:r w:rsidR="00823285" w:rsidRPr="00804990">
        <w:rPr>
          <w:rtl/>
        </w:rPr>
        <w:fldChar w:fldCharType="begin"/>
      </w:r>
      <w:r w:rsidR="00823285" w:rsidRPr="00804990">
        <w:rPr>
          <w:rtl/>
        </w:rPr>
        <w:instrText xml:space="preserve"> </w:instrText>
      </w:r>
      <w:r w:rsidR="00823285" w:rsidRPr="00804990">
        <w:rPr>
          <w:rFonts w:hint="cs"/>
        </w:rPr>
        <w:instrText>REF</w:instrText>
      </w:r>
      <w:r w:rsidR="00823285" w:rsidRPr="00804990">
        <w:rPr>
          <w:rFonts w:hint="cs"/>
          <w:rtl/>
        </w:rPr>
        <w:instrText xml:space="preserve"> _</w:instrText>
      </w:r>
      <w:r w:rsidR="00823285" w:rsidRPr="00804990">
        <w:rPr>
          <w:rFonts w:hint="cs"/>
        </w:rPr>
        <w:instrText>Ref384336704 \r \h</w:instrText>
      </w:r>
      <w:r w:rsidR="00823285" w:rsidRPr="00804990">
        <w:rPr>
          <w:rtl/>
        </w:rPr>
        <w:instrText xml:space="preserve"> </w:instrText>
      </w:r>
      <w:r w:rsidR="00804990">
        <w:rPr>
          <w:rtl/>
        </w:rPr>
        <w:instrText xml:space="preserve"> \* </w:instrText>
      </w:r>
      <w:r w:rsidR="00804990">
        <w:instrText>MERGEFORMAT</w:instrText>
      </w:r>
      <w:r w:rsidR="00804990">
        <w:rPr>
          <w:rtl/>
        </w:rPr>
        <w:instrText xml:space="preserve"> </w:instrText>
      </w:r>
      <w:r w:rsidR="00823285" w:rsidRPr="00804990">
        <w:rPr>
          <w:rtl/>
        </w:rPr>
      </w:r>
      <w:r w:rsidR="00823285" w:rsidRPr="00804990">
        <w:rPr>
          <w:rtl/>
        </w:rPr>
        <w:fldChar w:fldCharType="separate"/>
      </w:r>
      <w:r w:rsidR="008C0040">
        <w:rPr>
          <w:cs/>
        </w:rPr>
        <w:t>‎</w:t>
      </w:r>
      <w:r w:rsidR="008C0040">
        <w:t>0.9</w:t>
      </w:r>
      <w:r w:rsidR="00823285" w:rsidRPr="00804990">
        <w:rPr>
          <w:rtl/>
        </w:rPr>
        <w:fldChar w:fldCharType="end"/>
      </w:r>
      <w:r w:rsidR="00CD4CA1" w:rsidRPr="00804990">
        <w:rPr>
          <w:rFonts w:hint="cs"/>
          <w:rtl/>
        </w:rPr>
        <w:t>.</w:t>
      </w:r>
      <w:r w:rsidR="00F36019" w:rsidRPr="00804990">
        <w:rPr>
          <w:rtl/>
        </w:rPr>
        <w:t xml:space="preserve"> להלן</w:t>
      </w:r>
      <w:r w:rsidRPr="00804990">
        <w:rPr>
          <w:rtl/>
        </w:rPr>
        <w:t xml:space="preserve">, יוכרז על ידי </w:t>
      </w:r>
      <w:r w:rsidR="00D712DA" w:rsidRPr="00804990">
        <w:rPr>
          <w:rtl/>
        </w:rPr>
        <w:t>ועדת המכרזים כ"ספק רשום</w:t>
      </w:r>
      <w:r w:rsidR="00F00181" w:rsidRPr="00804990">
        <w:rPr>
          <w:rtl/>
        </w:rPr>
        <w:t>"</w:t>
      </w:r>
      <w:r w:rsidR="00D712DA" w:rsidRPr="00804990">
        <w:rPr>
          <w:rtl/>
        </w:rPr>
        <w:t>.</w:t>
      </w:r>
    </w:p>
    <w:p w14:paraId="24F232A2" w14:textId="090F4A1B" w:rsidR="00010D23" w:rsidRDefault="00010D23" w:rsidP="00A57B4D">
      <w:pPr>
        <w:pStyle w:val="2-"/>
      </w:pPr>
      <w:bookmarkStart w:id="149" w:name="_Ref384336704"/>
      <w:bookmarkStart w:id="150" w:name="_Toc12874165"/>
      <w:bookmarkStart w:id="151" w:name="_Toc8198413"/>
      <w:r w:rsidRPr="00780937">
        <w:rPr>
          <w:rtl/>
        </w:rPr>
        <w:t>כללי רשימת ספקים הרשומים</w:t>
      </w:r>
      <w:bookmarkEnd w:id="149"/>
      <w:bookmarkEnd w:id="150"/>
      <w:bookmarkEnd w:id="151"/>
    </w:p>
    <w:p w14:paraId="7A8D2AC5" w14:textId="76B2C591" w:rsidR="00B81014" w:rsidRPr="004741DB" w:rsidRDefault="00A539C8" w:rsidP="00A57B4D">
      <w:pPr>
        <w:pStyle w:val="2f8"/>
        <w:numPr>
          <w:ilvl w:val="0"/>
          <w:numId w:val="0"/>
        </w:numPr>
        <w:ind w:left="1049"/>
        <w:outlineLvl w:val="9"/>
        <w:rPr>
          <w:rtl/>
        </w:rPr>
      </w:pPr>
      <w:r w:rsidRPr="004741DB">
        <w:rPr>
          <w:rFonts w:hint="cs"/>
          <w:rtl/>
        </w:rPr>
        <w:t xml:space="preserve">כתנאי להכללתו ברשימת </w:t>
      </w:r>
      <w:r w:rsidR="00431E77" w:rsidRPr="004741DB">
        <w:rPr>
          <w:rFonts w:hint="cs"/>
          <w:rtl/>
        </w:rPr>
        <w:t>הספקים הרשומים</w:t>
      </w:r>
      <w:r w:rsidRPr="004741DB">
        <w:rPr>
          <w:rFonts w:hint="cs"/>
          <w:rtl/>
        </w:rPr>
        <w:t xml:space="preserve">, </w:t>
      </w:r>
      <w:r w:rsidR="00431E77" w:rsidRPr="004741DB">
        <w:rPr>
          <w:rFonts w:hint="cs"/>
          <w:rtl/>
        </w:rPr>
        <w:t xml:space="preserve">על המציע </w:t>
      </w:r>
      <w:r w:rsidR="003732FF" w:rsidRPr="004741DB">
        <w:rPr>
          <w:rFonts w:hint="cs"/>
          <w:rtl/>
        </w:rPr>
        <w:t xml:space="preserve">להגיש את המסמכים </w:t>
      </w:r>
      <w:r w:rsidR="00431E77" w:rsidRPr="004741DB">
        <w:rPr>
          <w:rFonts w:hint="cs"/>
          <w:rtl/>
        </w:rPr>
        <w:t>הבאים</w:t>
      </w:r>
      <w:r w:rsidR="00CE0024" w:rsidRPr="004741DB">
        <w:rPr>
          <w:rFonts w:hint="cs"/>
          <w:rtl/>
        </w:rPr>
        <w:t xml:space="preserve"> לא יאוחר מ-1</w:t>
      </w:r>
      <w:r w:rsidR="00364EA8" w:rsidRPr="004741DB">
        <w:rPr>
          <w:rFonts w:hint="cs"/>
          <w:rtl/>
        </w:rPr>
        <w:t>0</w:t>
      </w:r>
      <w:r w:rsidR="00CE0024" w:rsidRPr="004741DB">
        <w:rPr>
          <w:rFonts w:hint="cs"/>
          <w:rtl/>
        </w:rPr>
        <w:t xml:space="preserve"> ימי עבודה מקבלת ההודעה על היותו מועמד </w:t>
      </w:r>
      <w:proofErr w:type="spellStart"/>
      <w:r w:rsidR="00CE0024" w:rsidRPr="004741DB">
        <w:rPr>
          <w:rFonts w:hint="cs"/>
          <w:rtl/>
        </w:rPr>
        <w:t>להכלל</w:t>
      </w:r>
      <w:proofErr w:type="spellEnd"/>
      <w:r w:rsidR="00CE0024" w:rsidRPr="004741DB">
        <w:rPr>
          <w:rFonts w:hint="cs"/>
          <w:rtl/>
        </w:rPr>
        <w:t xml:space="preserve"> ברשימת הספקים הרשומים</w:t>
      </w:r>
      <w:r w:rsidRPr="004741DB">
        <w:rPr>
          <w:rFonts w:hint="cs"/>
          <w:rtl/>
        </w:rPr>
        <w:t xml:space="preserve">: </w:t>
      </w:r>
    </w:p>
    <w:p w14:paraId="435255B2" w14:textId="501E890D" w:rsidR="00364EA8" w:rsidRPr="00780937" w:rsidRDefault="00364EA8" w:rsidP="00A57B4D">
      <w:pPr>
        <w:pStyle w:val="3-0"/>
        <w:rPr>
          <w:rtl/>
        </w:rPr>
      </w:pPr>
      <w:r>
        <w:rPr>
          <w:rFonts w:hint="cs"/>
          <w:rtl/>
        </w:rPr>
        <w:t>נספחי</w:t>
      </w:r>
      <w:r w:rsidR="00040330">
        <w:rPr>
          <w:rFonts w:hint="cs"/>
          <w:rtl/>
        </w:rPr>
        <w:t>ם להגשה</w:t>
      </w:r>
    </w:p>
    <w:p w14:paraId="7E650801" w14:textId="3B628C0E" w:rsidR="00CC5D3C" w:rsidRDefault="00CC5D3C" w:rsidP="00A57B4D">
      <w:pPr>
        <w:pStyle w:val="41"/>
      </w:pPr>
      <w:r w:rsidRPr="00082255">
        <w:rPr>
          <w:rFonts w:hint="cs"/>
          <w:u w:val="single"/>
          <w:rtl/>
        </w:rPr>
        <w:t>נספח</w:t>
      </w:r>
      <w:r w:rsidRPr="00082255">
        <w:rPr>
          <w:u w:val="single"/>
          <w:rtl/>
        </w:rPr>
        <w:t xml:space="preserve"> 10</w:t>
      </w:r>
      <w:r>
        <w:rPr>
          <w:rFonts w:hint="cs"/>
          <w:rtl/>
        </w:rPr>
        <w:t xml:space="preserve"> </w:t>
      </w:r>
      <w:r w:rsidR="00EC6DDF">
        <w:rPr>
          <w:rtl/>
        </w:rPr>
        <w:t>–</w:t>
      </w:r>
      <w:r>
        <w:rPr>
          <w:rFonts w:hint="cs"/>
          <w:rtl/>
        </w:rPr>
        <w:t xml:space="preserve"> </w:t>
      </w:r>
      <w:r w:rsidRPr="00780937">
        <w:rPr>
          <w:rtl/>
        </w:rPr>
        <w:t xml:space="preserve">נציגי הספק הרשום לצורך השתתפות </w:t>
      </w:r>
      <w:proofErr w:type="spellStart"/>
      <w:r w:rsidRPr="00780937">
        <w:rPr>
          <w:rtl/>
        </w:rPr>
        <w:t>בתיחורים</w:t>
      </w:r>
      <w:proofErr w:type="spellEnd"/>
      <w:r w:rsidRPr="00780937">
        <w:rPr>
          <w:rtl/>
        </w:rPr>
        <w:t xml:space="preserve"> </w:t>
      </w:r>
      <w:r w:rsidR="00205A80">
        <w:rPr>
          <w:rtl/>
        </w:rPr>
        <w:t>דינמי</w:t>
      </w:r>
      <w:r w:rsidRPr="00780937">
        <w:rPr>
          <w:rtl/>
        </w:rPr>
        <w:t>ים. ה</w:t>
      </w:r>
      <w:r w:rsidR="00EC6DDF">
        <w:rPr>
          <w:rtl/>
        </w:rPr>
        <w:t>ספק הרשום יכול לשנות נציגים אלה</w:t>
      </w:r>
      <w:r w:rsidR="00EC6DDF">
        <w:rPr>
          <w:rFonts w:hint="cs"/>
          <w:rtl/>
        </w:rPr>
        <w:t xml:space="preserve">, בכל עת, </w:t>
      </w:r>
      <w:r w:rsidR="00D6099A">
        <w:rPr>
          <w:rtl/>
        </w:rPr>
        <w:t>על ידי</w:t>
      </w:r>
      <w:r w:rsidRPr="00780937">
        <w:rPr>
          <w:rtl/>
        </w:rPr>
        <w:t xml:space="preserve"> הגשת </w:t>
      </w:r>
      <w:r w:rsidRPr="00631B1E">
        <w:rPr>
          <w:rtl/>
        </w:rPr>
        <w:t xml:space="preserve">נספח 10 </w:t>
      </w:r>
      <w:r w:rsidRPr="00780937">
        <w:rPr>
          <w:rtl/>
        </w:rPr>
        <w:t>מלא וחתום כנדרש.</w:t>
      </w:r>
    </w:p>
    <w:p w14:paraId="69ADBBA0" w14:textId="316D42A9" w:rsidR="00CC5D3C" w:rsidRDefault="00CC5D3C" w:rsidP="00A57B4D">
      <w:pPr>
        <w:pStyle w:val="41"/>
      </w:pPr>
      <w:r w:rsidRPr="00082255">
        <w:rPr>
          <w:rFonts w:hint="cs"/>
          <w:u w:val="single"/>
          <w:rtl/>
        </w:rPr>
        <w:t>נספח</w:t>
      </w:r>
      <w:r w:rsidRPr="00082255">
        <w:rPr>
          <w:u w:val="single"/>
          <w:rtl/>
        </w:rPr>
        <w:t xml:space="preserve"> 11</w:t>
      </w:r>
      <w:r>
        <w:rPr>
          <w:rFonts w:hint="cs"/>
          <w:rtl/>
        </w:rPr>
        <w:t xml:space="preserve"> </w:t>
      </w:r>
      <w:r w:rsidR="00EC6DDF">
        <w:rPr>
          <w:rtl/>
        </w:rPr>
        <w:t>–</w:t>
      </w:r>
      <w:r>
        <w:rPr>
          <w:rFonts w:hint="cs"/>
          <w:rtl/>
        </w:rPr>
        <w:t xml:space="preserve"> </w:t>
      </w:r>
      <w:r w:rsidRPr="00F20A7F">
        <w:rPr>
          <w:rtl/>
        </w:rPr>
        <w:t xml:space="preserve">אישור קיום ביטוחים כמפורט בסעיף </w:t>
      </w:r>
      <w:r w:rsidRPr="00F20A7F">
        <w:rPr>
          <w:rtl/>
        </w:rPr>
        <w:fldChar w:fldCharType="begin"/>
      </w:r>
      <w:r w:rsidRPr="00F20A7F">
        <w:rPr>
          <w:rtl/>
        </w:rPr>
        <w:instrText xml:space="preserve"> </w:instrText>
      </w:r>
      <w:r w:rsidRPr="00F20A7F">
        <w:instrText>REF</w:instrText>
      </w:r>
      <w:r w:rsidRPr="00F20A7F">
        <w:rPr>
          <w:rtl/>
        </w:rPr>
        <w:instrText xml:space="preserve"> _</w:instrText>
      </w:r>
      <w:r w:rsidRPr="00F20A7F">
        <w:instrText>Ref487534515 \r \h</w:instrText>
      </w:r>
      <w:r w:rsidRPr="00F20A7F">
        <w:rPr>
          <w:rtl/>
        </w:rPr>
        <w:instrText xml:space="preserve"> </w:instrText>
      </w:r>
      <w:r>
        <w:rPr>
          <w:rtl/>
        </w:rPr>
        <w:instrText xml:space="preserve"> \* </w:instrText>
      </w:r>
      <w:r>
        <w:instrText>MERGEFORMAT</w:instrText>
      </w:r>
      <w:r>
        <w:rPr>
          <w:rtl/>
        </w:rPr>
        <w:instrText xml:space="preserve"> </w:instrText>
      </w:r>
      <w:r w:rsidRPr="00F20A7F">
        <w:rPr>
          <w:rtl/>
        </w:rPr>
      </w:r>
      <w:r w:rsidRPr="00F20A7F">
        <w:rPr>
          <w:rtl/>
        </w:rPr>
        <w:fldChar w:fldCharType="separate"/>
      </w:r>
      <w:r w:rsidR="008C0040">
        <w:rPr>
          <w:cs/>
        </w:rPr>
        <w:t>‎</w:t>
      </w:r>
      <w:r w:rsidR="008C0040">
        <w:t>0.9.4</w:t>
      </w:r>
      <w:r w:rsidRPr="00F20A7F">
        <w:rPr>
          <w:rtl/>
        </w:rPr>
        <w:fldChar w:fldCharType="end"/>
      </w:r>
      <w:r w:rsidRPr="00F20A7F">
        <w:rPr>
          <w:rtl/>
        </w:rPr>
        <w:t>.</w:t>
      </w:r>
      <w:r w:rsidRPr="00823285">
        <w:rPr>
          <w:rtl/>
        </w:rPr>
        <w:t xml:space="preserve"> להלן</w:t>
      </w:r>
      <w:r>
        <w:rPr>
          <w:rFonts w:hint="cs"/>
          <w:rtl/>
        </w:rPr>
        <w:t>.</w:t>
      </w:r>
    </w:p>
    <w:p w14:paraId="7E6EAD93" w14:textId="589DE08C" w:rsidR="00CC5D3C" w:rsidRPr="00780937" w:rsidRDefault="00CC5D3C" w:rsidP="00A57B4D">
      <w:pPr>
        <w:pStyle w:val="41"/>
      </w:pPr>
      <w:r w:rsidRPr="00082255">
        <w:rPr>
          <w:rFonts w:hint="cs"/>
          <w:u w:val="single"/>
          <w:rtl/>
        </w:rPr>
        <w:t>נספח</w:t>
      </w:r>
      <w:r w:rsidRPr="00082255">
        <w:rPr>
          <w:u w:val="single"/>
          <w:rtl/>
        </w:rPr>
        <w:t xml:space="preserve"> 12</w:t>
      </w:r>
      <w:r>
        <w:rPr>
          <w:rFonts w:hint="cs"/>
          <w:rtl/>
        </w:rPr>
        <w:t xml:space="preserve"> </w:t>
      </w:r>
      <w:r w:rsidR="00EC6DDF">
        <w:rPr>
          <w:rtl/>
        </w:rPr>
        <w:t>–</w:t>
      </w:r>
      <w:r>
        <w:rPr>
          <w:rFonts w:hint="cs"/>
          <w:rtl/>
        </w:rPr>
        <w:t xml:space="preserve"> ערבות ספק </w:t>
      </w:r>
      <w:r w:rsidRPr="00823285">
        <w:rPr>
          <w:rtl/>
        </w:rPr>
        <w:t xml:space="preserve">רשום כמפורט </w:t>
      </w:r>
      <w:r w:rsidRPr="00F20A7F">
        <w:rPr>
          <w:rtl/>
        </w:rPr>
        <w:t xml:space="preserve">בסעיף </w:t>
      </w:r>
      <w:r w:rsidRPr="00F20A7F">
        <w:rPr>
          <w:rtl/>
        </w:rPr>
        <w:fldChar w:fldCharType="begin"/>
      </w:r>
      <w:r w:rsidRPr="00F20A7F">
        <w:rPr>
          <w:rtl/>
        </w:rPr>
        <w:instrText xml:space="preserve"> </w:instrText>
      </w:r>
      <w:r w:rsidRPr="00F20A7F">
        <w:instrText>REF</w:instrText>
      </w:r>
      <w:r w:rsidRPr="00F20A7F">
        <w:rPr>
          <w:rtl/>
        </w:rPr>
        <w:instrText xml:space="preserve"> _</w:instrText>
      </w:r>
      <w:r w:rsidRPr="00F20A7F">
        <w:instrText>Ref437333494 \r \h</w:instrText>
      </w:r>
      <w:r w:rsidRPr="00F20A7F">
        <w:rPr>
          <w:rtl/>
        </w:rPr>
        <w:instrText xml:space="preserve"> </w:instrText>
      </w:r>
      <w:r>
        <w:rPr>
          <w:rtl/>
        </w:rPr>
        <w:instrText xml:space="preserve"> \* </w:instrText>
      </w:r>
      <w:r>
        <w:instrText>MERGEFORMAT</w:instrText>
      </w:r>
      <w:r>
        <w:rPr>
          <w:rtl/>
        </w:rPr>
        <w:instrText xml:space="preserve"> </w:instrText>
      </w:r>
      <w:r w:rsidRPr="00F20A7F">
        <w:rPr>
          <w:rtl/>
        </w:rPr>
      </w:r>
      <w:r w:rsidRPr="00F20A7F">
        <w:rPr>
          <w:rtl/>
        </w:rPr>
        <w:fldChar w:fldCharType="separate"/>
      </w:r>
      <w:r w:rsidR="008C0040">
        <w:rPr>
          <w:cs/>
        </w:rPr>
        <w:t>‎</w:t>
      </w:r>
      <w:r w:rsidR="008C0040">
        <w:t>0.9.3</w:t>
      </w:r>
      <w:r w:rsidRPr="00F20A7F">
        <w:rPr>
          <w:rtl/>
        </w:rPr>
        <w:fldChar w:fldCharType="end"/>
      </w:r>
      <w:r w:rsidRPr="00F20A7F">
        <w:rPr>
          <w:rtl/>
        </w:rPr>
        <w:t>. להלן</w:t>
      </w:r>
      <w:r w:rsidR="00F42CA7">
        <w:rPr>
          <w:rFonts w:hint="cs"/>
          <w:rtl/>
        </w:rPr>
        <w:t>.</w:t>
      </w:r>
    </w:p>
    <w:p w14:paraId="2FACFF26" w14:textId="6E7E59FB" w:rsidR="00403F99" w:rsidRPr="00403F99" w:rsidRDefault="00403F99" w:rsidP="00A57B4D">
      <w:pPr>
        <w:pStyle w:val="41"/>
        <w:rPr>
          <w:rtl/>
        </w:rPr>
      </w:pPr>
      <w:r w:rsidRPr="00082255">
        <w:rPr>
          <w:u w:val="single"/>
          <w:rtl/>
        </w:rPr>
        <w:lastRenderedPageBreak/>
        <w:t>נספח 13</w:t>
      </w:r>
      <w:r w:rsidRPr="00403F99">
        <w:rPr>
          <w:rtl/>
        </w:rPr>
        <w:t xml:space="preserve"> – </w:t>
      </w:r>
      <w:r w:rsidR="00BA587E" w:rsidRPr="00FD535A">
        <w:rPr>
          <w:rFonts w:hint="cs"/>
          <w:b/>
          <w:bCs/>
          <w:u w:val="single"/>
          <w:rtl/>
        </w:rPr>
        <w:t>שני</w:t>
      </w:r>
      <w:r w:rsidR="00BA587E" w:rsidRPr="00FD535A">
        <w:rPr>
          <w:b/>
          <w:bCs/>
          <w:u w:val="single"/>
          <w:rtl/>
        </w:rPr>
        <w:t xml:space="preserve"> </w:t>
      </w:r>
      <w:r w:rsidR="00BA587E" w:rsidRPr="00FD535A">
        <w:rPr>
          <w:rFonts w:hint="cs"/>
          <w:b/>
          <w:bCs/>
          <w:u w:val="single"/>
          <w:rtl/>
        </w:rPr>
        <w:t>עותקי</w:t>
      </w:r>
      <w:r w:rsidR="00BA587E" w:rsidRPr="00FD535A">
        <w:rPr>
          <w:b/>
          <w:bCs/>
          <w:u w:val="single"/>
          <w:rtl/>
        </w:rPr>
        <w:t xml:space="preserve"> </w:t>
      </w:r>
      <w:r w:rsidR="00BA587E" w:rsidRPr="00FD535A">
        <w:rPr>
          <w:rFonts w:hint="cs"/>
          <w:b/>
          <w:bCs/>
          <w:u w:val="single"/>
          <w:rtl/>
        </w:rPr>
        <w:t>מקור</w:t>
      </w:r>
      <w:r w:rsidR="00BA587E">
        <w:rPr>
          <w:rFonts w:hint="cs"/>
          <w:rtl/>
        </w:rPr>
        <w:t xml:space="preserve"> של </w:t>
      </w:r>
      <w:r w:rsidR="00072711">
        <w:rPr>
          <w:rFonts w:hint="cs"/>
          <w:rtl/>
        </w:rPr>
        <w:t>הסכם</w:t>
      </w:r>
      <w:r w:rsidRPr="00403F99">
        <w:rPr>
          <w:rtl/>
        </w:rPr>
        <w:t xml:space="preserve"> ההתקשרות חתום כנדרש, הן בראשי תיבות בתחתית כל עמוד והן בסופו על ידי </w:t>
      </w:r>
      <w:proofErr w:type="spellStart"/>
      <w:r w:rsidRPr="00403F99">
        <w:rPr>
          <w:rtl/>
        </w:rPr>
        <w:t>מורש</w:t>
      </w:r>
      <w:r w:rsidR="00BA587E">
        <w:rPr>
          <w:rFonts w:hint="cs"/>
          <w:rtl/>
        </w:rPr>
        <w:t>י</w:t>
      </w:r>
      <w:proofErr w:type="spellEnd"/>
      <w:r w:rsidRPr="00403F99">
        <w:rPr>
          <w:rtl/>
        </w:rPr>
        <w:t xml:space="preserve"> החתימה</w:t>
      </w:r>
      <w:r w:rsidR="00BA587E">
        <w:rPr>
          <w:rFonts w:hint="cs"/>
          <w:rtl/>
        </w:rPr>
        <w:t>.</w:t>
      </w:r>
    </w:p>
    <w:p w14:paraId="282D3365" w14:textId="3E75263E" w:rsidR="0000227F" w:rsidRPr="00780937" w:rsidRDefault="0000227F" w:rsidP="00A57B4D">
      <w:pPr>
        <w:pStyle w:val="41"/>
      </w:pPr>
      <w:r>
        <w:rPr>
          <w:rtl/>
        </w:rPr>
        <w:t>ספק רשום יוכל להוסיף יצרנים</w:t>
      </w:r>
      <w:r>
        <w:rPr>
          <w:rFonts w:hint="cs"/>
          <w:rtl/>
        </w:rPr>
        <w:t xml:space="preserve"> נוספים העומדים בדרישות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Ref524616931 \r \h</w:instrText>
      </w:r>
      <w:r>
        <w:rPr>
          <w:rtl/>
        </w:rPr>
        <w:instrText xml:space="preserve"> </w:instrText>
      </w:r>
      <w:r>
        <w:rPr>
          <w:rtl/>
        </w:rPr>
      </w:r>
      <w:r>
        <w:rPr>
          <w:rtl/>
        </w:rPr>
        <w:fldChar w:fldCharType="separate"/>
      </w:r>
      <w:r w:rsidR="008C0040">
        <w:rPr>
          <w:cs/>
        </w:rPr>
        <w:t>‎</w:t>
      </w:r>
      <w:r w:rsidR="008C0040">
        <w:t>0.6.2.3</w:t>
      </w:r>
      <w:r>
        <w:rPr>
          <w:rtl/>
        </w:rPr>
        <w:fldChar w:fldCharType="end"/>
      </w:r>
      <w:r>
        <w:rPr>
          <w:rFonts w:hint="cs"/>
          <w:rtl/>
        </w:rPr>
        <w:t xml:space="preserve"> לעיל באמצעות נספח 2,</w:t>
      </w:r>
      <w:r w:rsidRPr="00780937">
        <w:rPr>
          <w:rtl/>
        </w:rPr>
        <w:t xml:space="preserve"> לאורך כל תקופת המכרז, </w:t>
      </w:r>
      <w:r>
        <w:rPr>
          <w:rFonts w:hint="cs"/>
          <w:rtl/>
        </w:rPr>
        <w:t>ו</w:t>
      </w:r>
      <w:r w:rsidRPr="00780937">
        <w:rPr>
          <w:rtl/>
        </w:rPr>
        <w:t xml:space="preserve">במסגרת מענה לבקשת </w:t>
      </w:r>
      <w:proofErr w:type="spellStart"/>
      <w:r w:rsidRPr="00780937">
        <w:rPr>
          <w:rtl/>
        </w:rPr>
        <w:t>תיחור</w:t>
      </w:r>
      <w:proofErr w:type="spellEnd"/>
      <w:r w:rsidRPr="00780937">
        <w:rPr>
          <w:rtl/>
        </w:rPr>
        <w:t>.</w:t>
      </w:r>
    </w:p>
    <w:p w14:paraId="70AFD90C" w14:textId="77777777" w:rsidR="009C56F6" w:rsidRDefault="009C56F6">
      <w:pPr>
        <w:bidi w:val="0"/>
        <w:rPr>
          <w:ins w:id="152" w:author="מחבר"/>
          <w:rFonts w:ascii="David" w:eastAsiaTheme="minorHAnsi" w:hAnsi="David" w:cs="David"/>
          <w:b/>
          <w:bCs/>
          <w:noProof/>
          <w:rtl/>
        </w:rPr>
      </w:pPr>
      <w:ins w:id="153" w:author="מחבר">
        <w:r>
          <w:rPr>
            <w:rtl/>
          </w:rPr>
          <w:br w:type="page"/>
        </w:r>
      </w:ins>
    </w:p>
    <w:p w14:paraId="37448394" w14:textId="3005FC61" w:rsidR="0000227F" w:rsidRDefault="0000227F" w:rsidP="00A57B4D">
      <w:pPr>
        <w:pStyle w:val="3-0"/>
      </w:pPr>
      <w:r>
        <w:rPr>
          <w:rFonts w:hint="cs"/>
          <w:rtl/>
        </w:rPr>
        <w:lastRenderedPageBreak/>
        <w:t>הדרכות</w:t>
      </w:r>
    </w:p>
    <w:p w14:paraId="45B51D02" w14:textId="1B556D08" w:rsidR="00431E77" w:rsidRPr="00780937" w:rsidRDefault="008E6EEF" w:rsidP="00A57B4D">
      <w:pPr>
        <w:pStyle w:val="41"/>
      </w:pPr>
      <w:r>
        <w:rPr>
          <w:rFonts w:hint="cs"/>
          <w:rtl/>
        </w:rPr>
        <w:t xml:space="preserve">לצורך השתתפות </w:t>
      </w:r>
      <w:proofErr w:type="spellStart"/>
      <w:r>
        <w:rPr>
          <w:rFonts w:hint="cs"/>
          <w:rtl/>
        </w:rPr>
        <w:t>בתיחור</w:t>
      </w:r>
      <w:proofErr w:type="spellEnd"/>
      <w:r>
        <w:rPr>
          <w:rFonts w:hint="cs"/>
          <w:rtl/>
        </w:rPr>
        <w:t xml:space="preserve">, הספק הרשום יידרש להשתתף </w:t>
      </w:r>
      <w:r w:rsidR="00431E77" w:rsidRPr="00780937">
        <w:rPr>
          <w:rtl/>
        </w:rPr>
        <w:t xml:space="preserve">בהדרכה ייעודית </w:t>
      </w:r>
      <w:r w:rsidR="00431E77">
        <w:rPr>
          <w:rFonts w:hint="cs"/>
          <w:rtl/>
        </w:rPr>
        <w:t xml:space="preserve">על מערכת </w:t>
      </w:r>
      <w:proofErr w:type="spellStart"/>
      <w:r w:rsidR="00431E77">
        <w:rPr>
          <w:rFonts w:hint="cs"/>
          <w:rtl/>
        </w:rPr>
        <w:t>התיחורים</w:t>
      </w:r>
      <w:proofErr w:type="spellEnd"/>
      <w:r w:rsidR="00431E77">
        <w:rPr>
          <w:rFonts w:hint="cs"/>
          <w:rtl/>
        </w:rPr>
        <w:t xml:space="preserve"> הדינמיים. </w:t>
      </w:r>
      <w:r w:rsidR="00431E77" w:rsidRPr="00780937">
        <w:rPr>
          <w:rtl/>
        </w:rPr>
        <w:t xml:space="preserve">ההשתתפות בהדרכה הינה </w:t>
      </w:r>
      <w:r w:rsidR="00431E77" w:rsidRPr="00291DB6">
        <w:rPr>
          <w:u w:val="single"/>
          <w:rtl/>
        </w:rPr>
        <w:t>חובה</w:t>
      </w:r>
      <w:r w:rsidR="00431E77" w:rsidRPr="00780937">
        <w:rPr>
          <w:rtl/>
        </w:rPr>
        <w:t xml:space="preserve">, </w:t>
      </w:r>
      <w:r w:rsidR="00431E77">
        <w:rPr>
          <w:rFonts w:hint="cs"/>
          <w:rtl/>
        </w:rPr>
        <w:t>מציע</w:t>
      </w:r>
      <w:r w:rsidR="00431E77" w:rsidRPr="00780937">
        <w:rPr>
          <w:rtl/>
        </w:rPr>
        <w:t xml:space="preserve"> שלא </w:t>
      </w:r>
      <w:r>
        <w:rPr>
          <w:rFonts w:hint="cs"/>
          <w:rtl/>
        </w:rPr>
        <w:t>י</w:t>
      </w:r>
      <w:r w:rsidRPr="00780937">
        <w:rPr>
          <w:rtl/>
        </w:rPr>
        <w:t xml:space="preserve">שתתף </w:t>
      </w:r>
      <w:r w:rsidR="00431E77" w:rsidRPr="00780937">
        <w:rPr>
          <w:rtl/>
        </w:rPr>
        <w:t xml:space="preserve">בהדרכה לא יוכל להשתתף </w:t>
      </w:r>
      <w:proofErr w:type="spellStart"/>
      <w:r w:rsidR="00431E77" w:rsidRPr="00780937">
        <w:rPr>
          <w:rtl/>
        </w:rPr>
        <w:t>בתיחורים</w:t>
      </w:r>
      <w:proofErr w:type="spellEnd"/>
      <w:r w:rsidR="00431E77" w:rsidRPr="00780937">
        <w:rPr>
          <w:rtl/>
        </w:rPr>
        <w:t>. על מועד ההדרכה תצא הודעה לספקים הרשומים לאחר סיום שלב א'.</w:t>
      </w:r>
      <w:r>
        <w:rPr>
          <w:rFonts w:hint="cs"/>
          <w:rtl/>
        </w:rPr>
        <w:t xml:space="preserve"> יובהר כי עורך המכרז רשאי לפטור ספק רשום מהדרכה זו</w:t>
      </w:r>
      <w:r w:rsidR="00152FD3">
        <w:rPr>
          <w:rFonts w:hint="cs"/>
          <w:rtl/>
        </w:rPr>
        <w:t xml:space="preserve"> בהתאם לשיקול דעתו.</w:t>
      </w:r>
    </w:p>
    <w:p w14:paraId="79BF4199" w14:textId="77777777" w:rsidR="00D712DA" w:rsidRPr="00780937" w:rsidRDefault="00D712DA" w:rsidP="00A57B4D">
      <w:pPr>
        <w:pStyle w:val="41"/>
      </w:pPr>
      <w:bookmarkStart w:id="154" w:name="_Ref4484369"/>
      <w:r w:rsidRPr="00780937">
        <w:rPr>
          <w:rtl/>
        </w:rPr>
        <w:t xml:space="preserve">אין חובה על ספק רשום להשתתף בכל </w:t>
      </w:r>
      <w:proofErr w:type="spellStart"/>
      <w:r w:rsidRPr="00780937">
        <w:rPr>
          <w:rtl/>
        </w:rPr>
        <w:t>התיחורים</w:t>
      </w:r>
      <w:proofErr w:type="spellEnd"/>
      <w:r w:rsidRPr="00780937">
        <w:rPr>
          <w:rtl/>
        </w:rPr>
        <w:t xml:space="preserve">, אולם עורך המכרז רשאי, על פי שיקול דעתו, להוציא מרשימת הספקים הרשומים כל ספק רשום שלא השתתף בשלושה </w:t>
      </w:r>
      <w:proofErr w:type="spellStart"/>
      <w:r w:rsidRPr="00780937">
        <w:rPr>
          <w:rtl/>
        </w:rPr>
        <w:t>תיחורים</w:t>
      </w:r>
      <w:proofErr w:type="spellEnd"/>
      <w:r w:rsidRPr="00780937">
        <w:rPr>
          <w:rtl/>
        </w:rPr>
        <w:t xml:space="preserve"> רלוונטיים ברצף (</w:t>
      </w:r>
      <w:proofErr w:type="spellStart"/>
      <w:r w:rsidRPr="00780937">
        <w:rPr>
          <w:rtl/>
        </w:rPr>
        <w:t>תיחור</w:t>
      </w:r>
      <w:proofErr w:type="spellEnd"/>
      <w:r w:rsidRPr="00780937">
        <w:rPr>
          <w:rtl/>
        </w:rPr>
        <w:t xml:space="preserve"> רלוו</w:t>
      </w:r>
      <w:r w:rsidR="00394CAA">
        <w:rPr>
          <w:rFonts w:hint="cs"/>
          <w:rtl/>
        </w:rPr>
        <w:t>נ</w:t>
      </w:r>
      <w:r w:rsidRPr="00780937">
        <w:rPr>
          <w:rtl/>
        </w:rPr>
        <w:t xml:space="preserve">טי מוגדר </w:t>
      </w:r>
      <w:proofErr w:type="spellStart"/>
      <w:r w:rsidRPr="00780937">
        <w:rPr>
          <w:rtl/>
        </w:rPr>
        <w:t>כתיחור</w:t>
      </w:r>
      <w:proofErr w:type="spellEnd"/>
      <w:r w:rsidRPr="00780937">
        <w:rPr>
          <w:rtl/>
        </w:rPr>
        <w:t xml:space="preserve"> שעל פי דעת עורך המכרז לספק הרשום </w:t>
      </w:r>
      <w:r w:rsidR="00FB0856">
        <w:rPr>
          <w:rFonts w:hint="cs"/>
          <w:rtl/>
        </w:rPr>
        <w:t>הי</w:t>
      </w:r>
      <w:r w:rsidR="00394CAA">
        <w:rPr>
          <w:rFonts w:hint="cs"/>
          <w:rtl/>
        </w:rPr>
        <w:t>י</w:t>
      </w:r>
      <w:r w:rsidR="00FB0856">
        <w:rPr>
          <w:rFonts w:hint="cs"/>
          <w:rtl/>
        </w:rPr>
        <w:t xml:space="preserve">תה </w:t>
      </w:r>
      <w:r w:rsidRPr="00780937">
        <w:rPr>
          <w:rtl/>
        </w:rPr>
        <w:t>יכולת להציע בו מענה).</w:t>
      </w:r>
      <w:bookmarkEnd w:id="154"/>
    </w:p>
    <w:p w14:paraId="172B0025" w14:textId="77777777" w:rsidR="00B81014" w:rsidRPr="00E6077B" w:rsidRDefault="00B81014" w:rsidP="00A57B4D">
      <w:pPr>
        <w:pStyle w:val="3-0"/>
        <w:rPr>
          <w:rtl/>
        </w:rPr>
      </w:pPr>
      <w:bookmarkStart w:id="155" w:name="_Ref437333494"/>
      <w:bookmarkStart w:id="156" w:name="_Ref384330035"/>
      <w:bookmarkStart w:id="157" w:name="_Ref485132061"/>
      <w:r w:rsidRPr="001F3D66">
        <w:rPr>
          <w:rtl/>
        </w:rPr>
        <w:t>ערבות</w:t>
      </w:r>
      <w:r w:rsidRPr="00E6077B">
        <w:rPr>
          <w:rtl/>
        </w:rPr>
        <w:t xml:space="preserve"> ספק רשום</w:t>
      </w:r>
      <w:bookmarkEnd w:id="155"/>
    </w:p>
    <w:p w14:paraId="566D3ED6" w14:textId="3FE37935" w:rsidR="00F2792F" w:rsidRDefault="00C01E2B" w:rsidP="00A57B4D">
      <w:pPr>
        <w:pStyle w:val="41"/>
        <w:rPr>
          <w:rtl/>
        </w:rPr>
      </w:pPr>
      <w:bookmarkStart w:id="158" w:name="_Ref437332684"/>
      <w:r>
        <w:rPr>
          <w:rFonts w:hint="cs"/>
          <w:rtl/>
        </w:rPr>
        <w:t>המועמד להיכלל ברשימת הספקים הרשומים</w:t>
      </w:r>
      <w:r w:rsidR="00B81014" w:rsidRPr="00780937">
        <w:rPr>
          <w:rtl/>
        </w:rPr>
        <w:t xml:space="preserve"> יעמיד לפקודת עורך המכרז, תוך </w:t>
      </w:r>
      <w:r w:rsidR="00DE6E95">
        <w:rPr>
          <w:rFonts w:hint="cs"/>
          <w:rtl/>
        </w:rPr>
        <w:t>10</w:t>
      </w:r>
      <w:r w:rsidR="00B81014" w:rsidRPr="00780937">
        <w:rPr>
          <w:rtl/>
        </w:rPr>
        <w:t xml:space="preserve"> ימ</w:t>
      </w:r>
      <w:r w:rsidR="008320EA">
        <w:rPr>
          <w:rFonts w:hint="cs"/>
          <w:rtl/>
        </w:rPr>
        <w:t>י עבודה</w:t>
      </w:r>
      <w:r w:rsidR="00B81014" w:rsidRPr="00780937">
        <w:rPr>
          <w:rtl/>
        </w:rPr>
        <w:t xml:space="preserve"> מרגע קבלת ההודעה על </w:t>
      </w:r>
      <w:r>
        <w:rPr>
          <w:rFonts w:hint="cs"/>
          <w:rtl/>
        </w:rPr>
        <w:t xml:space="preserve">מועמדותו להיכלל </w:t>
      </w:r>
      <w:r w:rsidR="00B81014" w:rsidRPr="00780937">
        <w:rPr>
          <w:rtl/>
        </w:rPr>
        <w:t>ברשימת הספקים ה</w:t>
      </w:r>
      <w:r>
        <w:rPr>
          <w:rFonts w:hint="cs"/>
          <w:rtl/>
        </w:rPr>
        <w:t>רשומים</w:t>
      </w:r>
      <w:r w:rsidR="00B81014" w:rsidRPr="00780937">
        <w:rPr>
          <w:rtl/>
        </w:rPr>
        <w:t xml:space="preserve">, ערבות אוטונומית בלתי </w:t>
      </w:r>
      <w:r w:rsidR="00F2792F">
        <w:rPr>
          <w:rFonts w:hint="cs"/>
          <w:rtl/>
        </w:rPr>
        <w:t>מותנית</w:t>
      </w:r>
      <w:r w:rsidR="00F2792F" w:rsidRPr="00780937">
        <w:rPr>
          <w:rtl/>
        </w:rPr>
        <w:t xml:space="preserve"> </w:t>
      </w:r>
      <w:r w:rsidR="00B81014" w:rsidRPr="00780937">
        <w:rPr>
          <w:rtl/>
        </w:rPr>
        <w:t>על סך של</w:t>
      </w:r>
      <w:r w:rsidR="00B81014" w:rsidRPr="007100C8">
        <w:rPr>
          <w:rtl/>
        </w:rPr>
        <w:t xml:space="preserve"> </w:t>
      </w:r>
      <w:r w:rsidR="007100C8" w:rsidRPr="007100C8">
        <w:rPr>
          <w:rFonts w:hint="cs"/>
          <w:rtl/>
        </w:rPr>
        <w:t>120,000</w:t>
      </w:r>
      <w:r w:rsidR="00B81014" w:rsidRPr="007100C8">
        <w:rPr>
          <w:rtl/>
        </w:rPr>
        <w:t xml:space="preserve"> ₪</w:t>
      </w:r>
      <w:r w:rsidR="00B81014" w:rsidRPr="005C3BBE">
        <w:rPr>
          <w:rtl/>
        </w:rPr>
        <w:t>.</w:t>
      </w:r>
      <w:bookmarkEnd w:id="158"/>
      <w:r w:rsidR="00B81014" w:rsidRPr="00780937">
        <w:rPr>
          <w:rtl/>
        </w:rPr>
        <w:t xml:space="preserve"> </w:t>
      </w:r>
      <w:r w:rsidR="00F2792F">
        <w:rPr>
          <w:rFonts w:hint="cs"/>
          <w:rtl/>
        </w:rPr>
        <w:t>נוסח הערבות יהיה</w:t>
      </w:r>
      <w:r w:rsidR="00F2792F">
        <w:rPr>
          <w:rtl/>
        </w:rPr>
        <w:t xml:space="preserve"> זהה לנוסח הערבות המצורפת כנספח </w:t>
      </w:r>
      <w:r w:rsidR="00F2792F">
        <w:rPr>
          <w:rFonts w:hint="cs"/>
          <w:rtl/>
        </w:rPr>
        <w:t>12.</w:t>
      </w:r>
      <w:r w:rsidR="00F2792F">
        <w:rPr>
          <w:rtl/>
        </w:rPr>
        <w:t xml:space="preserve"> </w:t>
      </w:r>
    </w:p>
    <w:p w14:paraId="735B1EEE" w14:textId="77777777" w:rsidR="000203D8" w:rsidRDefault="000203D8" w:rsidP="00A57B4D">
      <w:pPr>
        <w:pStyle w:val="41"/>
        <w:rPr>
          <w:rtl/>
        </w:rPr>
      </w:pPr>
      <w:r>
        <w:rPr>
          <w:rtl/>
        </w:rPr>
        <w:t>הערבות תהיה מאחד הגופים הבאים:</w:t>
      </w:r>
    </w:p>
    <w:p w14:paraId="09BE7398" w14:textId="52752B0A" w:rsidR="000203D8" w:rsidRDefault="000203D8" w:rsidP="00A57B4D">
      <w:pPr>
        <w:pStyle w:val="41"/>
        <w:rPr>
          <w:rtl/>
        </w:rPr>
      </w:pPr>
      <w:r>
        <w:rPr>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11" w:history="1">
        <w:r w:rsidRPr="002A3729">
          <w:rPr>
            <w:rStyle w:val="Hyperlink"/>
            <w:rFonts w:ascii="David" w:hAnsi="David" w:cs="David"/>
            <w:rtl/>
          </w:rPr>
          <w:t xml:space="preserve">הוראת </w:t>
        </w:r>
        <w:proofErr w:type="spellStart"/>
        <w:r w:rsidRPr="002A3729">
          <w:rPr>
            <w:rStyle w:val="Hyperlink"/>
            <w:rFonts w:ascii="David" w:hAnsi="David" w:cs="David"/>
            <w:rtl/>
          </w:rPr>
          <w:t>תכ"ם</w:t>
        </w:r>
        <w:proofErr w:type="spellEnd"/>
        <w:r w:rsidRPr="002A3729">
          <w:rPr>
            <w:rStyle w:val="Hyperlink"/>
            <w:rFonts w:ascii="David" w:hAnsi="David" w:cs="David"/>
            <w:rtl/>
          </w:rPr>
          <w:t xml:space="preserve"> 7.5.1.1 – ערבויות</w:t>
        </w:r>
      </w:hyperlink>
      <w:r w:rsidR="002A3729">
        <w:rPr>
          <w:rFonts w:hint="cs"/>
          <w:rtl/>
        </w:rPr>
        <w:t>.</w:t>
      </w:r>
    </w:p>
    <w:p w14:paraId="6A654DAE" w14:textId="16CE05EE" w:rsidR="000203D8" w:rsidRDefault="000203D8" w:rsidP="00A57B4D">
      <w:pPr>
        <w:pStyle w:val="41"/>
        <w:rPr>
          <w:rtl/>
        </w:rPr>
      </w:pPr>
      <w:r>
        <w:rPr>
          <w:rtl/>
        </w:rPr>
        <w:t xml:space="preserve">ערבות מחברת ביטוח בארץ או בחוץ לארץ על פי הנהלים ואמות המידה המפורטות </w:t>
      </w:r>
      <w:hyperlink r:id="rId12" w:history="1">
        <w:r w:rsidRPr="002A3729">
          <w:rPr>
            <w:rStyle w:val="Hyperlink"/>
            <w:rFonts w:ascii="David" w:hAnsi="David" w:cs="David"/>
            <w:rtl/>
          </w:rPr>
          <w:t xml:space="preserve">הוראת </w:t>
        </w:r>
        <w:proofErr w:type="spellStart"/>
        <w:r w:rsidRPr="002A3729">
          <w:rPr>
            <w:rStyle w:val="Hyperlink"/>
            <w:rFonts w:ascii="David" w:hAnsi="David" w:cs="David"/>
            <w:rtl/>
          </w:rPr>
          <w:t>תכ"ם</w:t>
        </w:r>
        <w:proofErr w:type="spellEnd"/>
        <w:r w:rsidRPr="002A3729">
          <w:rPr>
            <w:rStyle w:val="Hyperlink"/>
            <w:rFonts w:ascii="David" w:hAnsi="David" w:cs="David"/>
            <w:rtl/>
          </w:rPr>
          <w:t xml:space="preserve"> 7.5.1.1 – ערבויות</w:t>
        </w:r>
      </w:hyperlink>
      <w:r>
        <w:rPr>
          <w:rtl/>
        </w:rPr>
        <w:t xml:space="preserve">. </w:t>
      </w:r>
    </w:p>
    <w:p w14:paraId="4B6206A5" w14:textId="77777777" w:rsidR="000203D8" w:rsidRDefault="000203D8" w:rsidP="00A57B4D">
      <w:pPr>
        <w:pStyle w:val="41"/>
        <w:rPr>
          <w:rtl/>
        </w:rPr>
      </w:pPr>
      <w:r>
        <w:rPr>
          <w:rtl/>
        </w:rPr>
        <w:t>למען הסר ספק, על מציע להתעדכן בהנחיות ההוראה כאמור, טרם הגשת הערבות הנדרשת.</w:t>
      </w:r>
    </w:p>
    <w:p w14:paraId="0AA5BA24" w14:textId="1D177CF3" w:rsidR="000203D8" w:rsidRDefault="000203D8" w:rsidP="00A57B4D">
      <w:pPr>
        <w:pStyle w:val="41"/>
        <w:rPr>
          <w:rtl/>
        </w:rPr>
      </w:pPr>
      <w:r>
        <w:rPr>
          <w:rtl/>
        </w:rPr>
        <w:t xml:space="preserve">הערבות תהיה בתוקף </w:t>
      </w:r>
      <w:r w:rsidR="00816180">
        <w:rPr>
          <w:rFonts w:hint="cs"/>
          <w:rtl/>
        </w:rPr>
        <w:t>ל 27 חודשים</w:t>
      </w:r>
      <w:r>
        <w:rPr>
          <w:rtl/>
        </w:rPr>
        <w:t>. במידה ועורך המכרז יממש את האופציה להארכת תקופת ההתקשרות, יאריך הספק</w:t>
      </w:r>
      <w:r w:rsidR="009A479A">
        <w:rPr>
          <w:rFonts w:hint="cs"/>
          <w:rtl/>
        </w:rPr>
        <w:t xml:space="preserve"> את</w:t>
      </w:r>
      <w:r>
        <w:rPr>
          <w:rtl/>
        </w:rPr>
        <w:t xml:space="preserve"> תוקף הערבות בהתאמה עד ל- 90 יום לאחר תום התקופה הרלוונטית. </w:t>
      </w:r>
    </w:p>
    <w:p w14:paraId="12E2B486" w14:textId="77777777" w:rsidR="000203D8" w:rsidRDefault="000203D8" w:rsidP="00A57B4D">
      <w:pPr>
        <w:pStyle w:val="41"/>
        <w:rPr>
          <w:rtl/>
        </w:rPr>
      </w:pPr>
      <w:r>
        <w:rPr>
          <w:rtl/>
        </w:rPr>
        <w:t xml:space="preserve">עורך המכרז רשאי לדרוש להאריך את תוקף הערבות ב-90 ימים נוספים, מעבר לאמור לעיל, במקרה בו יהיה הדבר נדרש על מנת להבטיח מילוי חובותיו של הספק. </w:t>
      </w:r>
    </w:p>
    <w:p w14:paraId="1E342A0F" w14:textId="7B3510FF" w:rsidR="000203D8" w:rsidRDefault="000203D8" w:rsidP="00A57B4D">
      <w:pPr>
        <w:pStyle w:val="41"/>
        <w:rPr>
          <w:rtl/>
        </w:rPr>
      </w:pPr>
      <w:r>
        <w:rPr>
          <w:rtl/>
        </w:rPr>
        <w:t>במידה והספק לא יאריך את תוקף הערבות בהתאם להוראות ההסכם, רשאי עורך המכרז לחלט את הערבות, בהתאם לשיקול דעתו הבלעדי. במקרה של חילוט כאמור, ישלים הספק הזוכה את גובה ערבות ה</w:t>
      </w:r>
      <w:r w:rsidR="00793BEA">
        <w:rPr>
          <w:rFonts w:hint="cs"/>
          <w:rtl/>
        </w:rPr>
        <w:t>ספק הרשום</w:t>
      </w:r>
      <w:r>
        <w:rPr>
          <w:rtl/>
        </w:rPr>
        <w:t xml:space="preserve"> לסכומה המקורי, בהתאם לדרישת עורך המכרז.</w:t>
      </w:r>
    </w:p>
    <w:p w14:paraId="523E4FD3" w14:textId="7FB0C7DF" w:rsidR="000203D8" w:rsidRDefault="000203D8" w:rsidP="00A57B4D">
      <w:pPr>
        <w:pStyle w:val="41"/>
        <w:rPr>
          <w:rtl/>
        </w:rPr>
      </w:pPr>
      <w:r>
        <w:rPr>
          <w:rtl/>
        </w:rPr>
        <w:lastRenderedPageBreak/>
        <w:t xml:space="preserve">במהלך תקופת ההתקשרות רשאי עורך המכרז, לפי שיקול דעתו הבלעדי, </w:t>
      </w:r>
      <w:r w:rsidR="00E73D95">
        <w:rPr>
          <w:rFonts w:hint="cs"/>
          <w:rtl/>
        </w:rPr>
        <w:t xml:space="preserve">לדרוש מהספק הרשום </w:t>
      </w:r>
      <w:del w:id="159" w:author="מחבר">
        <w:r>
          <w:rPr>
            <w:rtl/>
          </w:rPr>
          <w:delText>לשנות</w:delText>
        </w:r>
      </w:del>
      <w:ins w:id="160" w:author="מחבר">
        <w:r>
          <w:rPr>
            <w:rtl/>
          </w:rPr>
          <w:t>ל</w:t>
        </w:r>
        <w:r w:rsidR="0006601D">
          <w:rPr>
            <w:rFonts w:hint="cs"/>
            <w:rtl/>
          </w:rPr>
          <w:t>הפחי</w:t>
        </w:r>
        <w:r>
          <w:rPr>
            <w:rtl/>
          </w:rPr>
          <w:t>ת</w:t>
        </w:r>
      </w:ins>
      <w:r>
        <w:rPr>
          <w:rtl/>
        </w:rPr>
        <w:t xml:space="preserve"> את סכום ערבות ה</w:t>
      </w:r>
      <w:r w:rsidR="00793BEA">
        <w:rPr>
          <w:rFonts w:hint="cs"/>
          <w:rtl/>
        </w:rPr>
        <w:t>ספק הרשום</w:t>
      </w:r>
      <w:r>
        <w:rPr>
          <w:rtl/>
        </w:rPr>
        <w:t>, לסכום אחר, כפי שיקבע על ידו.</w:t>
      </w:r>
    </w:p>
    <w:p w14:paraId="3B892B58" w14:textId="77777777" w:rsidR="000203D8" w:rsidRDefault="000203D8" w:rsidP="00A57B4D">
      <w:pPr>
        <w:pStyle w:val="41"/>
        <w:rPr>
          <w:rtl/>
        </w:rPr>
      </w:pPr>
      <w:r>
        <w:rPr>
          <w:rtl/>
        </w:rPr>
        <w:t>לאחר תום התוקף של הערבות, ככל שהיא לא חולטה, יחזיר עורך המכרז את הערבות לספק.</w:t>
      </w:r>
    </w:p>
    <w:p w14:paraId="7CC99BF9" w14:textId="77777777" w:rsidR="00B81014" w:rsidRDefault="00B81014" w:rsidP="00A57B4D">
      <w:pPr>
        <w:pStyle w:val="3-0"/>
      </w:pPr>
      <w:bookmarkStart w:id="161" w:name="_Ref487534515"/>
      <w:bookmarkStart w:id="162" w:name="_Ref536448052"/>
      <w:r>
        <w:rPr>
          <w:rFonts w:hint="cs"/>
          <w:rtl/>
        </w:rPr>
        <w:t>ביטוח</w:t>
      </w:r>
      <w:bookmarkEnd w:id="161"/>
      <w:bookmarkEnd w:id="162"/>
    </w:p>
    <w:p w14:paraId="5D7194A5" w14:textId="0FE24F03" w:rsidR="00B81014" w:rsidRDefault="00291DB6" w:rsidP="00A57B4D">
      <w:pPr>
        <w:pStyle w:val="41"/>
      </w:pPr>
      <w:r w:rsidRPr="00291DB6">
        <w:rPr>
          <w:rFonts w:hint="cs"/>
          <w:rtl/>
        </w:rPr>
        <w:t xml:space="preserve"> </w:t>
      </w:r>
      <w:bookmarkStart w:id="163" w:name="_Ref524617515"/>
      <w:r>
        <w:rPr>
          <w:rFonts w:hint="cs"/>
          <w:rtl/>
        </w:rPr>
        <w:t xml:space="preserve">המועמד להיכלל ברשימת הספקים הרשומים </w:t>
      </w:r>
      <w:r w:rsidR="00B81014" w:rsidRPr="00780937">
        <w:rPr>
          <w:rtl/>
        </w:rPr>
        <w:t>י</w:t>
      </w:r>
      <w:r w:rsidR="00B81014">
        <w:rPr>
          <w:rFonts w:hint="cs"/>
          <w:rtl/>
        </w:rPr>
        <w:t>גיש אישור קיום ביטוחים בהתאם לנוסח המפורט ב</w:t>
      </w:r>
      <w:r w:rsidR="00B81014" w:rsidRPr="00F20A7F">
        <w:rPr>
          <w:u w:val="single"/>
          <w:rtl/>
        </w:rPr>
        <w:t>נספח 1</w:t>
      </w:r>
      <w:r w:rsidR="00B81014" w:rsidRPr="00F20A7F">
        <w:rPr>
          <w:rFonts w:hint="cs"/>
          <w:u w:val="single"/>
          <w:rtl/>
        </w:rPr>
        <w:t>1</w:t>
      </w:r>
      <w:bookmarkEnd w:id="163"/>
      <w:r w:rsidR="00E23414">
        <w:rPr>
          <w:rFonts w:hint="cs"/>
          <w:rtl/>
        </w:rPr>
        <w:t>.</w:t>
      </w:r>
    </w:p>
    <w:bookmarkEnd w:id="156"/>
    <w:bookmarkEnd w:id="157"/>
    <w:p w14:paraId="5E478EEA" w14:textId="08252677" w:rsidR="00E74765" w:rsidRDefault="00E74765" w:rsidP="00A57B4D">
      <w:pPr>
        <w:pStyle w:val="41"/>
      </w:pPr>
      <w:r>
        <w:rPr>
          <w:rtl/>
        </w:rPr>
        <w:t xml:space="preserve">הספק מתחייב </w:t>
      </w:r>
      <w:r w:rsidR="00AC4888">
        <w:rPr>
          <w:rFonts w:hint="cs"/>
          <w:rtl/>
        </w:rPr>
        <w:t xml:space="preserve">כי </w:t>
      </w:r>
      <w:r>
        <w:rPr>
          <w:rtl/>
        </w:rPr>
        <w:t>בכל תקופת ההתקשרות, וכל עוד אחריותו קיימת, להחזיק בתוקף את פוליסות הביטוח. הספק</w:t>
      </w:r>
      <w:r>
        <w:rPr>
          <w:rFonts w:hint="cs"/>
          <w:rtl/>
        </w:rPr>
        <w:t xml:space="preserve"> </w:t>
      </w:r>
      <w:r>
        <w:rPr>
          <w:rtl/>
        </w:rPr>
        <w:t xml:space="preserve">מתחייב כי </w:t>
      </w:r>
      <w:r w:rsidR="0023734F">
        <w:rPr>
          <w:rFonts w:hint="cs"/>
          <w:rtl/>
        </w:rPr>
        <w:t>פוליסות הביטוח תחודשנה</w:t>
      </w:r>
      <w:r>
        <w:rPr>
          <w:rtl/>
        </w:rPr>
        <w:t xml:space="preserve"> על ידו מדי שנה בשנה, </w:t>
      </w:r>
      <w:r w:rsidR="00AC4888">
        <w:rPr>
          <w:rFonts w:hint="cs"/>
          <w:rtl/>
        </w:rPr>
        <w:t>לכל מש</w:t>
      </w:r>
      <w:r w:rsidR="00526F68">
        <w:rPr>
          <w:rFonts w:hint="cs"/>
          <w:rtl/>
        </w:rPr>
        <w:t>ך</w:t>
      </w:r>
      <w:r w:rsidR="00AC4888">
        <w:rPr>
          <w:rFonts w:hint="cs"/>
          <w:rtl/>
        </w:rPr>
        <w:t xml:space="preserve"> תקופת ההתקשרות</w:t>
      </w:r>
      <w:r>
        <w:rPr>
          <w:rtl/>
        </w:rPr>
        <w:t xml:space="preserve">. הספק מתחייב להציג את העתקי פוליסות הביטוח המחודשות מאושרות וחתומות </w:t>
      </w:r>
      <w:r w:rsidR="00D6099A">
        <w:rPr>
          <w:rtl/>
        </w:rPr>
        <w:t>על ידי</w:t>
      </w:r>
      <w:r>
        <w:rPr>
          <w:rtl/>
        </w:rPr>
        <w:t xml:space="preserve"> המבטח או אישור בחתימת מבטחו על חידושן </w:t>
      </w:r>
      <w:r w:rsidR="00742C04">
        <w:rPr>
          <w:rFonts w:hint="cs"/>
          <w:rtl/>
        </w:rPr>
        <w:t>לעורך המכרז</w:t>
      </w:r>
      <w:r>
        <w:rPr>
          <w:rtl/>
        </w:rPr>
        <w:t xml:space="preserve"> לכל המאוחר שבועיים לפני תום תקופת הביטוח.</w:t>
      </w:r>
    </w:p>
    <w:p w14:paraId="7F4C525E" w14:textId="5DB98B78" w:rsidR="00E0461E" w:rsidRDefault="00E0461E" w:rsidP="00A57B4D">
      <w:pPr>
        <w:pStyle w:val="41"/>
      </w:pPr>
      <w:r w:rsidRPr="00FD2E7C">
        <w:rPr>
          <w:rtl/>
        </w:rPr>
        <w:t xml:space="preserve">הספק מתחייב, לבצע ולקיים את כל הביטוחים המפורטים </w:t>
      </w:r>
      <w:r w:rsidR="00525739" w:rsidRPr="00FD2E7C">
        <w:rPr>
          <w:rFonts w:hint="cs"/>
          <w:rtl/>
        </w:rPr>
        <w:t xml:space="preserve">בנספח 11 </w:t>
      </w:r>
      <w:r w:rsidRPr="00FD2E7C">
        <w:rPr>
          <w:rtl/>
        </w:rPr>
        <w:t>לטובתו ולטובת מדינת ישראל- משרד האוצר, משרדי הממשלה, יחידות סמך וגופים נלווים ולהציג ל</w:t>
      </w:r>
      <w:r w:rsidR="00525739" w:rsidRPr="00FD2E7C">
        <w:rPr>
          <w:rFonts w:hint="cs"/>
          <w:rtl/>
        </w:rPr>
        <w:t>עורך המכרז</w:t>
      </w:r>
      <w:r w:rsidRPr="00FD2E7C">
        <w:rPr>
          <w:rtl/>
        </w:rPr>
        <w:t xml:space="preserve">, את הביטוחים הכוללים את כל הכיסויים והתנאים הנדרשים  כאשר גבולות האחריות לא יפחתו מהמצוין </w:t>
      </w:r>
      <w:r w:rsidR="00525739" w:rsidRPr="00FD2E7C">
        <w:rPr>
          <w:rFonts w:hint="cs"/>
          <w:rtl/>
        </w:rPr>
        <w:t>בנספח 11.</w:t>
      </w:r>
    </w:p>
    <w:p w14:paraId="64F7E675" w14:textId="77777777" w:rsidR="00211762" w:rsidRDefault="00211762" w:rsidP="00A57B4D">
      <w:pPr>
        <w:pStyle w:val="41"/>
        <w:rPr>
          <w:rtl/>
        </w:rPr>
      </w:pPr>
      <w:r>
        <w:rPr>
          <w:rtl/>
        </w:rPr>
        <w:t>בכל פוליסות הביטוח הנדרשות יכללו התנאים הבאים</w:t>
      </w:r>
      <w:r>
        <w:rPr>
          <w:rFonts w:hint="cs"/>
          <w:rtl/>
        </w:rPr>
        <w:t>:</w:t>
      </w:r>
    </w:p>
    <w:p w14:paraId="6523DB95" w14:textId="55770D1E" w:rsidR="00211762" w:rsidRDefault="00211762" w:rsidP="00A57B4D">
      <w:pPr>
        <w:pStyle w:val="52"/>
        <w:rPr>
          <w:rtl/>
        </w:rPr>
      </w:pPr>
      <w:r>
        <w:rPr>
          <w:rtl/>
        </w:rPr>
        <w:t>לשם המבוטח יתווספו כמבוטחים נוספים: מדינת ישראל – משרד האוצר, משרדי הממשלה, יחידות סמך וגופים נלווים, בכפוף להרח</w:t>
      </w:r>
      <w:r>
        <w:rPr>
          <w:rFonts w:hint="cs"/>
          <w:rtl/>
        </w:rPr>
        <w:t>יב</w:t>
      </w:r>
      <w:r>
        <w:rPr>
          <w:rtl/>
        </w:rPr>
        <w:t xml:space="preserve"> השיפוי לעיל;                                    </w:t>
      </w:r>
    </w:p>
    <w:p w14:paraId="69AA2E88" w14:textId="35AC37FC" w:rsidR="00211762" w:rsidRDefault="00211762" w:rsidP="00A57B4D">
      <w:pPr>
        <w:pStyle w:val="52"/>
        <w:rPr>
          <w:rtl/>
        </w:rPr>
      </w:pPr>
      <w:r>
        <w:rPr>
          <w:rtl/>
        </w:rPr>
        <w:t xml:space="preserve">בכל מקרה של צמצום או ביטול הביטוח  ע"י אחד </w:t>
      </w:r>
      <w:r w:rsidR="007D189D">
        <w:rPr>
          <w:rtl/>
        </w:rPr>
        <w:t>הצדדים לא יהיה להם כל תוקף אלא,</w:t>
      </w:r>
      <w:r>
        <w:rPr>
          <w:rtl/>
        </w:rPr>
        <w:t xml:space="preserve"> אם ניתנה על כך הודעה מוקדמת של 60 יום לפחות במכתב רשום </w:t>
      </w:r>
      <w:r w:rsidR="00BF0DA4">
        <w:rPr>
          <w:rFonts w:hint="cs"/>
          <w:rtl/>
        </w:rPr>
        <w:t>לעורך המכרז</w:t>
      </w:r>
      <w:r>
        <w:rPr>
          <w:rtl/>
        </w:rPr>
        <w:t>;</w:t>
      </w:r>
    </w:p>
    <w:p w14:paraId="4CD48498" w14:textId="34593DA8" w:rsidR="00211762" w:rsidRDefault="00211762" w:rsidP="00A57B4D">
      <w:pPr>
        <w:pStyle w:val="52"/>
        <w:rPr>
          <w:rtl/>
        </w:rPr>
      </w:pPr>
      <w:r>
        <w:rPr>
          <w:rtl/>
        </w:rPr>
        <w:t xml:space="preserve">המבטח מוותר על כל זכות תחלוף/שיבוב, תביעה, השתתפות או חזרה כלפי מדינת ישראל – משרד האוצר, משרדי הממשלה, יחידות סמך וגופים נלווים ועובדיהם, ובלבד שהוויתור לא  יחול לטובת אדם שגרם  לנזק מתוך כוונת זדון;                                                                                                                                         </w:t>
      </w:r>
    </w:p>
    <w:p w14:paraId="73CADBC9" w14:textId="17BA9900" w:rsidR="00211762" w:rsidRDefault="00211762" w:rsidP="00A57B4D">
      <w:pPr>
        <w:pStyle w:val="52"/>
        <w:rPr>
          <w:rtl/>
        </w:rPr>
      </w:pPr>
      <w:r>
        <w:rPr>
          <w:rtl/>
        </w:rPr>
        <w:t>הספק אחראי בלעדית כלפי המבטח לתשלום דמי הביטוח עבור כל הפוליסות ולמילוי כל החובות המוטלות על המבוטח על פי תנאי הפוליסות;</w:t>
      </w:r>
    </w:p>
    <w:p w14:paraId="6F27024D" w14:textId="12BA6280" w:rsidR="00211762" w:rsidRDefault="00211762" w:rsidP="00A57B4D">
      <w:pPr>
        <w:pStyle w:val="52"/>
        <w:rPr>
          <w:rtl/>
        </w:rPr>
      </w:pPr>
      <w:r>
        <w:rPr>
          <w:rtl/>
        </w:rPr>
        <w:t xml:space="preserve">ההשתתפויות העצמיות הנקובות בכל פוליסה ופוליסה תחולנה בלעדית על הספק;                                   </w:t>
      </w:r>
    </w:p>
    <w:p w14:paraId="2B873FC3" w14:textId="3125BA41" w:rsidR="00211762" w:rsidRDefault="00211762" w:rsidP="00A57B4D">
      <w:pPr>
        <w:pStyle w:val="52"/>
        <w:rPr>
          <w:rtl/>
        </w:rPr>
      </w:pPr>
      <w:r>
        <w:rPr>
          <w:rtl/>
        </w:rPr>
        <w:lastRenderedPageBreak/>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507963E3" w14:textId="5892591E" w:rsidR="00211762" w:rsidRDefault="00211762" w:rsidP="00A57B4D">
      <w:pPr>
        <w:pStyle w:val="52"/>
        <w:rPr>
          <w:rtl/>
        </w:rPr>
      </w:pPr>
      <w:r>
        <w:rPr>
          <w:rtl/>
        </w:rPr>
        <w:t xml:space="preserve">תנאי הכיסוי של הפוליסות הנ"ל לא יפחתו מהמקובל על פי תנאי "פוליסות נוסח ביט", בכפוף להרחבת הכיסויים כמפורט לעיל. </w:t>
      </w:r>
    </w:p>
    <w:p w14:paraId="1DF6DACA" w14:textId="3FDEA095" w:rsidR="00211762" w:rsidRDefault="00211762" w:rsidP="00A57B4D">
      <w:pPr>
        <w:pStyle w:val="52"/>
        <w:rPr>
          <w:rtl/>
        </w:rPr>
      </w:pPr>
      <w:r>
        <w:rPr>
          <w:rtl/>
        </w:rPr>
        <w:t>חריג כוונה ו/או רשלנות רבתי יבוטל ככל שקיים.</w:t>
      </w:r>
    </w:p>
    <w:p w14:paraId="7A429659" w14:textId="707D7C62" w:rsidR="00E74765" w:rsidRDefault="00E74765" w:rsidP="00A57B4D">
      <w:pPr>
        <w:pStyle w:val="41"/>
        <w:rPr>
          <w:rtl/>
        </w:rPr>
      </w:pPr>
      <w:r>
        <w:rPr>
          <w:rtl/>
        </w:rPr>
        <w:t>אין בכל האמור בסעיפי הביטוח כדי לפטור את הספק מכל חובה החלה עליו על פי דין ועל פי החוזה ואין לפרש את האמור כוויתור של מדינת ישראל – משרד האוצר, משרדי ממשלה נוספים</w:t>
      </w:r>
      <w:r w:rsidR="007A24B9">
        <w:rPr>
          <w:rFonts w:hint="cs"/>
          <w:rtl/>
        </w:rPr>
        <w:t>,</w:t>
      </w:r>
      <w:r>
        <w:rPr>
          <w:rtl/>
        </w:rPr>
        <w:t xml:space="preserve"> יחידות סמך</w:t>
      </w:r>
      <w:r w:rsidR="00AC4888">
        <w:rPr>
          <w:rFonts w:hint="cs"/>
          <w:rtl/>
        </w:rPr>
        <w:t xml:space="preserve">, </w:t>
      </w:r>
      <w:r w:rsidR="007A24B9">
        <w:rPr>
          <w:rFonts w:hint="cs"/>
          <w:rtl/>
        </w:rPr>
        <w:t>הגופים הנלווים הכלולים במכרז</w:t>
      </w:r>
      <w:r w:rsidR="00AC4888">
        <w:rPr>
          <w:rFonts w:hint="cs"/>
          <w:rtl/>
        </w:rPr>
        <w:t xml:space="preserve"> והמזמינים</w:t>
      </w:r>
      <w:r w:rsidR="007A24B9">
        <w:rPr>
          <w:rFonts w:hint="cs"/>
          <w:rtl/>
        </w:rPr>
        <w:t>,</w:t>
      </w:r>
      <w:r w:rsidR="007A24B9">
        <w:rPr>
          <w:rtl/>
        </w:rPr>
        <w:t xml:space="preserve"> </w:t>
      </w:r>
      <w:r>
        <w:rPr>
          <w:rtl/>
        </w:rPr>
        <w:t xml:space="preserve">על כל זכות או סעד המוקנים לה על פי דין ועל פי חוזה זה. </w:t>
      </w:r>
    </w:p>
    <w:p w14:paraId="678ED163" w14:textId="4F7EA54C" w:rsidR="00F7638C" w:rsidRDefault="00F7638C" w:rsidP="00A57B4D">
      <w:pPr>
        <w:pStyle w:val="41"/>
      </w:pPr>
      <w:bookmarkStart w:id="164" w:name="_Ref491174877"/>
      <w:r w:rsidRPr="00780937">
        <w:rPr>
          <w:rtl/>
        </w:rPr>
        <w:t xml:space="preserve">במידה </w:t>
      </w:r>
      <w:r>
        <w:rPr>
          <w:rFonts w:hint="cs"/>
          <w:rtl/>
        </w:rPr>
        <w:t>ו</w:t>
      </w:r>
      <w:r w:rsidRPr="00780937">
        <w:rPr>
          <w:rtl/>
        </w:rPr>
        <w:t xml:space="preserve">הספק הרשום לא יציג את אישורי הביטוח כנדרש בתוך </w:t>
      </w:r>
      <w:r w:rsidR="00594EEA">
        <w:rPr>
          <w:rFonts w:hint="cs"/>
          <w:rtl/>
        </w:rPr>
        <w:t>10</w:t>
      </w:r>
      <w:r w:rsidRPr="00780937">
        <w:rPr>
          <w:rtl/>
        </w:rPr>
        <w:t xml:space="preserve"> ימי עבודה מיום ההודעה, יהיה עורך המכרז רשאי לחלט את ערבותו ולהוציאו מרשימת הספקים הרשומים.</w:t>
      </w:r>
      <w:bookmarkEnd w:id="164"/>
    </w:p>
    <w:p w14:paraId="45108ED1" w14:textId="1D7F7644" w:rsidR="001E399B" w:rsidRPr="00780937" w:rsidRDefault="001E399B" w:rsidP="00A57B4D">
      <w:pPr>
        <w:pStyle w:val="41"/>
      </w:pPr>
      <w:r>
        <w:rPr>
          <w:rFonts w:hint="cs"/>
          <w:rtl/>
        </w:rPr>
        <w:t xml:space="preserve">מבלי לגרוע מכלליות האמור, להלן קישור לאתר האינטרנט של חברת ענבל חברה לביטוח בע"מ ובו מסמך המרכז את השינויים והתיקונים המקובלים ושאינם מקובלים לנספח 11, וכן למכתבים הנלווים למסמך זה: </w:t>
      </w:r>
      <w:hyperlink r:id="rId13" w:history="1">
        <w:r w:rsidRPr="00F2433F">
          <w:rPr>
            <w:rStyle w:val="Hyperlink"/>
            <w:rFonts w:cs="Arial"/>
          </w:rPr>
          <w:t>http://www.inbal.co.il/HomeWebPages/Advice.aspx</w:t>
        </w:r>
      </w:hyperlink>
    </w:p>
    <w:p w14:paraId="58D6B1FF" w14:textId="0A403D66" w:rsidR="00A00A74" w:rsidRDefault="00A00A74" w:rsidP="00A57B4D">
      <w:pPr>
        <w:pStyle w:val="3-0"/>
      </w:pPr>
      <w:r>
        <w:rPr>
          <w:rFonts w:hint="cs"/>
          <w:rtl/>
        </w:rPr>
        <w:t>הוצאת ספק מרשימת הספקים הרשומים</w:t>
      </w:r>
    </w:p>
    <w:p w14:paraId="3DFBEC40" w14:textId="141E06B5" w:rsidR="00FC52F8" w:rsidRDefault="00FC52F8" w:rsidP="00A57B4D">
      <w:pPr>
        <w:pStyle w:val="30"/>
        <w:numPr>
          <w:ilvl w:val="0"/>
          <w:numId w:val="0"/>
        </w:numPr>
        <w:ind w:left="907"/>
      </w:pPr>
      <w:r>
        <w:rPr>
          <w:rFonts w:hint="cs"/>
          <w:rtl/>
        </w:rPr>
        <w:t>עורך המכרז יהיה רשאי להוציא ספק רשום מרשימת הספקים הרשומים</w:t>
      </w:r>
      <w:r w:rsidR="007D5874">
        <w:rPr>
          <w:rFonts w:hint="cs"/>
          <w:rtl/>
        </w:rPr>
        <w:t xml:space="preserve"> או לחלט את ערבותו או חלקה</w:t>
      </w:r>
      <w:r>
        <w:rPr>
          <w:rFonts w:hint="cs"/>
          <w:rtl/>
        </w:rPr>
        <w:t>, בהתאם לשיקול דעתו הבלעדי, בכפוף לשימוע, במקרים הבאים:</w:t>
      </w:r>
    </w:p>
    <w:p w14:paraId="04A3314A" w14:textId="77777777" w:rsidR="00141230" w:rsidRDefault="00FC52F8" w:rsidP="00A57B4D">
      <w:pPr>
        <w:pStyle w:val="41"/>
        <w:rPr>
          <w:rtl/>
        </w:rPr>
      </w:pPr>
      <w:r>
        <w:rPr>
          <w:rFonts w:hint="cs"/>
          <w:rtl/>
        </w:rPr>
        <w:t xml:space="preserve"> </w:t>
      </w:r>
      <w:r w:rsidR="00141230">
        <w:rPr>
          <w:rtl/>
        </w:rPr>
        <w:t xml:space="preserve">ככל והספק חזר בו מהמענה </w:t>
      </w:r>
      <w:proofErr w:type="spellStart"/>
      <w:r w:rsidR="00141230">
        <w:rPr>
          <w:rtl/>
        </w:rPr>
        <w:t>לתיחור</w:t>
      </w:r>
      <w:proofErr w:type="spellEnd"/>
      <w:r w:rsidR="00141230">
        <w:rPr>
          <w:rtl/>
        </w:rPr>
        <w:t xml:space="preserve"> (באופן מלא או חלקי), בכל שלב החל מהגשת המענה </w:t>
      </w:r>
      <w:proofErr w:type="spellStart"/>
      <w:r w:rsidR="00141230">
        <w:rPr>
          <w:rtl/>
        </w:rPr>
        <w:t>לתיחור</w:t>
      </w:r>
      <w:proofErr w:type="spellEnd"/>
      <w:r w:rsidR="00141230">
        <w:rPr>
          <w:rtl/>
        </w:rPr>
        <w:t>.</w:t>
      </w:r>
    </w:p>
    <w:p w14:paraId="28CD18D0" w14:textId="73FF2C44" w:rsidR="00141230" w:rsidRDefault="00141230" w:rsidP="00A57B4D">
      <w:pPr>
        <w:pStyle w:val="41"/>
      </w:pPr>
      <w:r>
        <w:rPr>
          <w:rtl/>
        </w:rPr>
        <w:t>היה ויימצא כי הצעותיו אינן עומדות בדרישות המכרז/</w:t>
      </w:r>
      <w:proofErr w:type="spellStart"/>
      <w:r>
        <w:rPr>
          <w:rtl/>
        </w:rPr>
        <w:t>התיחור</w:t>
      </w:r>
      <w:proofErr w:type="spellEnd"/>
      <w:r>
        <w:rPr>
          <w:rtl/>
        </w:rPr>
        <w:t xml:space="preserve"> או במפרטי המוצר שהוצגו לעורך המכרז בהצעת המציע, באופן מהותי, לדעת עורך המכרז, בשלושה </w:t>
      </w:r>
      <w:proofErr w:type="spellStart"/>
      <w:r>
        <w:rPr>
          <w:rtl/>
        </w:rPr>
        <w:t>תיחורים</w:t>
      </w:r>
      <w:proofErr w:type="spellEnd"/>
      <w:r>
        <w:rPr>
          <w:rtl/>
        </w:rPr>
        <w:t xml:space="preserve"> ומעלה.</w:t>
      </w:r>
    </w:p>
    <w:p w14:paraId="1F523021" w14:textId="1C390EF4" w:rsidR="008D630A" w:rsidRDefault="008D630A" w:rsidP="00A57B4D">
      <w:pPr>
        <w:pStyle w:val="41"/>
      </w:pPr>
      <w:r>
        <w:rPr>
          <w:rFonts w:hint="cs"/>
          <w:rtl/>
        </w:rPr>
        <w:t>היה</w:t>
      </w:r>
      <w:r w:rsidRPr="00780937">
        <w:rPr>
          <w:rtl/>
        </w:rPr>
        <w:t xml:space="preserve"> </w:t>
      </w:r>
      <w:r>
        <w:rPr>
          <w:rFonts w:hint="cs"/>
          <w:rtl/>
        </w:rPr>
        <w:t>ו</w:t>
      </w:r>
      <w:r w:rsidRPr="00780937">
        <w:rPr>
          <w:rtl/>
        </w:rPr>
        <w:t>ספק רשום</w:t>
      </w:r>
      <w:r>
        <w:rPr>
          <w:rFonts w:hint="cs"/>
          <w:rtl/>
        </w:rPr>
        <w:t>,</w:t>
      </w:r>
      <w:r w:rsidRPr="00780937">
        <w:rPr>
          <w:rtl/>
        </w:rPr>
        <w:t xml:space="preserve"> לא השתתף בשלושה </w:t>
      </w:r>
      <w:proofErr w:type="spellStart"/>
      <w:r w:rsidRPr="00780937">
        <w:rPr>
          <w:rtl/>
        </w:rPr>
        <w:t>תיחורים</w:t>
      </w:r>
      <w:proofErr w:type="spellEnd"/>
      <w:r w:rsidRPr="00780937">
        <w:rPr>
          <w:rtl/>
        </w:rPr>
        <w:t xml:space="preserve"> רלוונטיים ברצף</w:t>
      </w:r>
      <w:r>
        <w:rPr>
          <w:rFonts w:hint="cs"/>
          <w:rtl/>
        </w:rPr>
        <w:t xml:space="preserve"> כאמור בסעיף </w:t>
      </w:r>
      <w:r>
        <w:fldChar w:fldCharType="begin"/>
      </w:r>
      <w:r>
        <w:instrText xml:space="preserve"> REF _Ref4484369 \r \h </w:instrText>
      </w:r>
      <w:r>
        <w:fldChar w:fldCharType="separate"/>
      </w:r>
      <w:r w:rsidR="008C0040">
        <w:rPr>
          <w:cs/>
        </w:rPr>
        <w:t>‎</w:t>
      </w:r>
      <w:r w:rsidR="008C0040">
        <w:t>0.9.2.2</w:t>
      </w:r>
      <w:r>
        <w:fldChar w:fldCharType="end"/>
      </w:r>
    </w:p>
    <w:p w14:paraId="0E517499" w14:textId="4B996483" w:rsidR="00AC4888" w:rsidRDefault="001075D3" w:rsidP="00A57B4D">
      <w:pPr>
        <w:pStyle w:val="41"/>
        <w:rPr>
          <w:rtl/>
        </w:rPr>
      </w:pPr>
      <w:r>
        <w:rPr>
          <w:rFonts w:hint="cs"/>
          <w:rtl/>
        </w:rPr>
        <w:t xml:space="preserve">במידה ולדעת עורך המכרז, </w:t>
      </w:r>
      <w:r w:rsidR="00AC4888">
        <w:rPr>
          <w:rFonts w:hint="cs"/>
          <w:rtl/>
        </w:rPr>
        <w:t>יימצא כי בהצעת</w:t>
      </w:r>
      <w:r w:rsidR="007D5874">
        <w:rPr>
          <w:rFonts w:hint="cs"/>
          <w:rtl/>
        </w:rPr>
        <w:t xml:space="preserve"> המציע</w:t>
      </w:r>
      <w:r w:rsidR="00AC4888">
        <w:rPr>
          <w:rFonts w:hint="cs"/>
          <w:rtl/>
        </w:rPr>
        <w:t xml:space="preserve"> מידע מטעה</w:t>
      </w:r>
      <w:r>
        <w:rPr>
          <w:rFonts w:hint="cs"/>
          <w:rtl/>
        </w:rPr>
        <w:t>.</w:t>
      </w:r>
    </w:p>
    <w:p w14:paraId="5F3DA067" w14:textId="058D29F2" w:rsidR="00141230" w:rsidRDefault="00141230" w:rsidP="00A57B4D">
      <w:pPr>
        <w:pStyle w:val="41"/>
      </w:pPr>
      <w:r>
        <w:rPr>
          <w:rtl/>
        </w:rPr>
        <w:t xml:space="preserve">היה ותתקבל חוות דעת כאמור </w:t>
      </w:r>
      <w:r w:rsidRPr="00823285">
        <w:rPr>
          <w:rtl/>
        </w:rPr>
        <w:t>בסע</w:t>
      </w:r>
      <w:r w:rsidRPr="005A4C4D">
        <w:rPr>
          <w:rtl/>
        </w:rPr>
        <w:t xml:space="preserve">יף </w:t>
      </w:r>
      <w:r w:rsidRPr="005A4C4D">
        <w:rPr>
          <w:cs/>
        </w:rPr>
        <w:t>‎</w:t>
      </w:r>
      <w:r w:rsidR="00823285" w:rsidRPr="005A4C4D">
        <w:fldChar w:fldCharType="begin"/>
      </w:r>
      <w:r w:rsidR="00823285" w:rsidRPr="005A4C4D">
        <w:rPr>
          <w:rtl/>
        </w:rPr>
        <w:instrText xml:space="preserve"> </w:instrText>
      </w:r>
      <w:r w:rsidR="00823285" w:rsidRPr="005A4C4D">
        <w:instrText>REF</w:instrText>
      </w:r>
      <w:r w:rsidR="00823285" w:rsidRPr="005A4C4D">
        <w:rPr>
          <w:rtl/>
        </w:rPr>
        <w:instrText xml:space="preserve"> _</w:instrText>
      </w:r>
      <w:r w:rsidR="00823285" w:rsidRPr="005A4C4D">
        <w:instrText>Ref490466168 \r \h</w:instrText>
      </w:r>
      <w:r w:rsidR="00823285" w:rsidRPr="005A4C4D">
        <w:rPr>
          <w:rtl/>
        </w:rPr>
        <w:instrText xml:space="preserve"> </w:instrText>
      </w:r>
      <w:r w:rsidR="00823285" w:rsidRPr="005A4C4D">
        <w:instrText xml:space="preserve"> \* MERGEFORMAT </w:instrText>
      </w:r>
      <w:r w:rsidR="00823285" w:rsidRPr="005A4C4D">
        <w:fldChar w:fldCharType="separate"/>
      </w:r>
      <w:r w:rsidR="008C0040">
        <w:rPr>
          <w:cs/>
        </w:rPr>
        <w:t>‎</w:t>
      </w:r>
      <w:r w:rsidR="008C0040">
        <w:t>0.13.5</w:t>
      </w:r>
      <w:r w:rsidR="00823285" w:rsidRPr="005A4C4D">
        <w:fldChar w:fldCharType="end"/>
      </w:r>
      <w:r w:rsidRPr="005A4C4D">
        <w:rPr>
          <w:rtl/>
        </w:rPr>
        <w:t>.</w:t>
      </w:r>
    </w:p>
    <w:p w14:paraId="2C8EF78B" w14:textId="7D0D985E" w:rsidR="006F6DAB" w:rsidRDefault="006F6DAB" w:rsidP="00A57B4D">
      <w:pPr>
        <w:pStyle w:val="41"/>
      </w:pPr>
      <w:r>
        <w:rPr>
          <w:rFonts w:hint="cs"/>
          <w:rtl/>
        </w:rPr>
        <w:t xml:space="preserve">הפסקה של אספקת ציוד ושירותים באופן חד צדדי </w:t>
      </w:r>
      <w:r w:rsidR="00B1338A">
        <w:rPr>
          <w:rFonts w:hint="cs"/>
          <w:rtl/>
        </w:rPr>
        <w:t>ומכל סיבה שהיא ללא אישור בכתב מעורך המכרז.</w:t>
      </w:r>
    </w:p>
    <w:p w14:paraId="5B683E94" w14:textId="324F2B65" w:rsidR="009A0176" w:rsidRDefault="009A0176" w:rsidP="00A57B4D">
      <w:pPr>
        <w:pStyle w:val="41"/>
        <w:rPr>
          <w:rtl/>
        </w:rPr>
      </w:pPr>
      <w:r>
        <w:rPr>
          <w:rFonts w:hint="cs"/>
          <w:rtl/>
        </w:rPr>
        <w:t>אי עמידה בכל אחת מדרישות המכרז.</w:t>
      </w:r>
    </w:p>
    <w:p w14:paraId="6B8B6491" w14:textId="77777777" w:rsidR="009C56F6" w:rsidRDefault="009C56F6">
      <w:pPr>
        <w:bidi w:val="0"/>
        <w:rPr>
          <w:ins w:id="165" w:author="מחבר"/>
          <w:rFonts w:ascii="David" w:hAnsi="David" w:cs="David"/>
          <w:b/>
          <w:bCs/>
          <w:sz w:val="32"/>
          <w:szCs w:val="32"/>
          <w:rtl/>
        </w:rPr>
      </w:pPr>
      <w:bookmarkStart w:id="166" w:name="_Toc12874166"/>
      <w:bookmarkStart w:id="167" w:name="_Ref383951188"/>
      <w:bookmarkStart w:id="168" w:name="_Ref490463462"/>
      <w:bookmarkStart w:id="169" w:name="_Ref490483657"/>
      <w:ins w:id="170" w:author="מחבר">
        <w:r>
          <w:rPr>
            <w:rtl/>
          </w:rPr>
          <w:br w:type="page"/>
        </w:r>
      </w:ins>
    </w:p>
    <w:p w14:paraId="18818FCD" w14:textId="226DDB86" w:rsidR="00443D0B" w:rsidRDefault="00443D0B" w:rsidP="00A57B4D">
      <w:pPr>
        <w:pStyle w:val="2-"/>
      </w:pPr>
      <w:bookmarkStart w:id="171" w:name="_Toc8198414"/>
      <w:r>
        <w:rPr>
          <w:rFonts w:hint="cs"/>
          <w:rtl/>
        </w:rPr>
        <w:lastRenderedPageBreak/>
        <w:t>הכרזה על ספקים רשומים</w:t>
      </w:r>
      <w:bookmarkEnd w:id="166"/>
      <w:bookmarkEnd w:id="171"/>
    </w:p>
    <w:p w14:paraId="7E08BE02" w14:textId="5B1EB5B1" w:rsidR="00443D0B" w:rsidRPr="006D706C" w:rsidRDefault="00443D0B" w:rsidP="00A57B4D">
      <w:pPr>
        <w:pStyle w:val="2f8"/>
        <w:numPr>
          <w:ilvl w:val="0"/>
          <w:numId w:val="0"/>
        </w:numPr>
        <w:ind w:left="1049"/>
        <w:outlineLvl w:val="9"/>
      </w:pPr>
      <w:bookmarkStart w:id="172" w:name="_Toc407797419"/>
      <w:r w:rsidRPr="006D706C">
        <w:rPr>
          <w:rtl/>
        </w:rPr>
        <w:t xml:space="preserve">רק לאחר </w:t>
      </w:r>
      <w:r w:rsidRPr="006D706C">
        <w:rPr>
          <w:rFonts w:hint="cs"/>
          <w:rtl/>
        </w:rPr>
        <w:t xml:space="preserve">עמידת </w:t>
      </w:r>
      <w:r w:rsidR="000029A8" w:rsidRPr="006D706C">
        <w:rPr>
          <w:rFonts w:hint="cs"/>
          <w:rtl/>
        </w:rPr>
        <w:t>המועמדים לספקים רשומים</w:t>
      </w:r>
      <w:r w:rsidRPr="006D706C">
        <w:rPr>
          <w:rFonts w:hint="cs"/>
          <w:rtl/>
        </w:rPr>
        <w:t xml:space="preserve"> בכל דרישות סעיף </w:t>
      </w:r>
      <w:r w:rsidR="000029A8" w:rsidRPr="00A57B4D">
        <w:rPr>
          <w:rtl/>
        </w:rPr>
        <w:fldChar w:fldCharType="begin"/>
      </w:r>
      <w:r w:rsidR="000029A8" w:rsidRPr="00A57B4D">
        <w:rPr>
          <w:rtl/>
        </w:rPr>
        <w:instrText xml:space="preserve"> </w:instrText>
      </w:r>
      <w:r w:rsidR="000029A8" w:rsidRPr="00A57B4D">
        <w:instrText>REF</w:instrText>
      </w:r>
      <w:r w:rsidR="000029A8" w:rsidRPr="00A57B4D">
        <w:rPr>
          <w:rtl/>
        </w:rPr>
        <w:instrText xml:space="preserve"> _</w:instrText>
      </w:r>
      <w:r w:rsidR="000029A8" w:rsidRPr="00A57B4D">
        <w:instrText>Ref384336704 \r \h</w:instrText>
      </w:r>
      <w:r w:rsidR="000029A8" w:rsidRPr="00A57B4D">
        <w:rPr>
          <w:rtl/>
        </w:rPr>
        <w:instrText xml:space="preserve"> </w:instrText>
      </w:r>
      <w:r w:rsidR="003A3F0E" w:rsidRPr="00A57B4D">
        <w:rPr>
          <w:rtl/>
        </w:rPr>
        <w:instrText xml:space="preserve"> \* </w:instrText>
      </w:r>
      <w:r w:rsidR="003A3F0E" w:rsidRPr="00A57B4D">
        <w:instrText>MERGEFORMAT</w:instrText>
      </w:r>
      <w:r w:rsidR="003A3F0E" w:rsidRPr="00A57B4D">
        <w:rPr>
          <w:rtl/>
        </w:rPr>
        <w:instrText xml:space="preserve"> </w:instrText>
      </w:r>
      <w:r w:rsidR="000029A8" w:rsidRPr="00A57B4D">
        <w:rPr>
          <w:rtl/>
        </w:rPr>
      </w:r>
      <w:r w:rsidR="000029A8" w:rsidRPr="00A57B4D">
        <w:rPr>
          <w:rtl/>
        </w:rPr>
        <w:fldChar w:fldCharType="separate"/>
      </w:r>
      <w:r w:rsidR="008C0040" w:rsidRPr="00A57B4D">
        <w:rPr>
          <w:cs/>
        </w:rPr>
        <w:t>‎</w:t>
      </w:r>
      <w:r w:rsidR="008C0040" w:rsidRPr="00A57B4D">
        <w:t>0.9</w:t>
      </w:r>
      <w:r w:rsidR="000029A8" w:rsidRPr="00A57B4D">
        <w:rPr>
          <w:rtl/>
        </w:rPr>
        <w:fldChar w:fldCharType="end"/>
      </w:r>
      <w:r w:rsidRPr="006D706C">
        <w:rPr>
          <w:rFonts w:hint="cs"/>
          <w:rtl/>
        </w:rPr>
        <w:t xml:space="preserve"> </w:t>
      </w:r>
      <w:r w:rsidR="000029A8" w:rsidRPr="006D706C">
        <w:rPr>
          <w:rFonts w:hint="cs"/>
          <w:rtl/>
        </w:rPr>
        <w:t>ל</w:t>
      </w:r>
      <w:r w:rsidRPr="006D706C">
        <w:rPr>
          <w:rFonts w:hint="cs"/>
          <w:rtl/>
        </w:rPr>
        <w:t>עיל, יכריז עורך ה</w:t>
      </w:r>
      <w:r w:rsidR="004741DB" w:rsidRPr="006D706C">
        <w:rPr>
          <w:rFonts w:hint="cs"/>
          <w:rtl/>
        </w:rPr>
        <w:t xml:space="preserve">מכרז על מציע </w:t>
      </w:r>
      <w:r w:rsidR="000029A8" w:rsidRPr="006D706C">
        <w:rPr>
          <w:rFonts w:hint="cs"/>
          <w:rtl/>
        </w:rPr>
        <w:t>כספק רשום</w:t>
      </w:r>
      <w:r w:rsidRPr="006D706C">
        <w:rPr>
          <w:rFonts w:hint="cs"/>
          <w:rtl/>
        </w:rPr>
        <w:t xml:space="preserve"> ו</w:t>
      </w:r>
      <w:r w:rsidRPr="006D706C">
        <w:rPr>
          <w:rtl/>
        </w:rPr>
        <w:t>יוסיף את חתימתו על גבי ההסכם</w:t>
      </w:r>
      <w:r w:rsidRPr="006D706C">
        <w:rPr>
          <w:rFonts w:hint="cs"/>
          <w:rtl/>
        </w:rPr>
        <w:t>,</w:t>
      </w:r>
      <w:r w:rsidRPr="006D706C">
        <w:rPr>
          <w:rtl/>
        </w:rPr>
        <w:t xml:space="preserve"> </w:t>
      </w:r>
      <w:r w:rsidRPr="006D706C">
        <w:rPr>
          <w:rFonts w:hint="cs"/>
          <w:rtl/>
        </w:rPr>
        <w:t>החל</w:t>
      </w:r>
      <w:r w:rsidRPr="006D706C">
        <w:rPr>
          <w:rtl/>
        </w:rPr>
        <w:t xml:space="preserve"> מאותו מועד י</w:t>
      </w:r>
      <w:r w:rsidRPr="006D706C">
        <w:rPr>
          <w:rFonts w:hint="cs"/>
          <w:rtl/>
        </w:rPr>
        <w:t>חייב ההסכם את עורך המכרז.</w:t>
      </w:r>
      <w:r w:rsidRPr="006D706C" w:rsidDel="00983AE6">
        <w:rPr>
          <w:rtl/>
        </w:rPr>
        <w:t xml:space="preserve"> </w:t>
      </w:r>
    </w:p>
    <w:p w14:paraId="7141169D" w14:textId="5AC94C51" w:rsidR="008411FC" w:rsidRPr="00780937" w:rsidRDefault="008411FC" w:rsidP="00A57B4D">
      <w:pPr>
        <w:pStyle w:val="2-"/>
        <w:rPr>
          <w:rtl/>
        </w:rPr>
      </w:pPr>
      <w:bookmarkStart w:id="173" w:name="_Ref536444258"/>
      <w:bookmarkStart w:id="174" w:name="_Toc12874167"/>
      <w:bookmarkStart w:id="175" w:name="_Toc8198415"/>
      <w:bookmarkEnd w:id="172"/>
      <w:r w:rsidRPr="00780937">
        <w:rPr>
          <w:rtl/>
        </w:rPr>
        <w:t xml:space="preserve">שלב ב' של המכרז – </w:t>
      </w:r>
      <w:bookmarkEnd w:id="167"/>
      <w:proofErr w:type="spellStart"/>
      <w:r w:rsidR="00137EF4" w:rsidRPr="00780937">
        <w:rPr>
          <w:rtl/>
        </w:rPr>
        <w:t>תיחור</w:t>
      </w:r>
      <w:r w:rsidR="00B81014">
        <w:rPr>
          <w:rFonts w:hint="cs"/>
          <w:rtl/>
        </w:rPr>
        <w:t>ים</w:t>
      </w:r>
      <w:proofErr w:type="spellEnd"/>
      <w:r w:rsidR="00137EF4" w:rsidRPr="00780937">
        <w:rPr>
          <w:rtl/>
        </w:rPr>
        <w:t xml:space="preserve"> תקופתי</w:t>
      </w:r>
      <w:r w:rsidR="00B81014">
        <w:rPr>
          <w:rFonts w:hint="cs"/>
          <w:rtl/>
        </w:rPr>
        <w:t>ים</w:t>
      </w:r>
      <w:bookmarkEnd w:id="168"/>
      <w:bookmarkEnd w:id="169"/>
      <w:bookmarkEnd w:id="173"/>
      <w:bookmarkEnd w:id="174"/>
      <w:bookmarkEnd w:id="175"/>
    </w:p>
    <w:p w14:paraId="690D6671" w14:textId="77777777" w:rsidR="008411FC" w:rsidRPr="00322E96" w:rsidRDefault="008411FC" w:rsidP="00A57B4D">
      <w:pPr>
        <w:pStyle w:val="3-0"/>
        <w:rPr>
          <w:rtl/>
        </w:rPr>
      </w:pPr>
      <w:r w:rsidRPr="00322E96">
        <w:rPr>
          <w:rtl/>
        </w:rPr>
        <w:t>כללי</w:t>
      </w:r>
    </w:p>
    <w:p w14:paraId="421FDBFC" w14:textId="77777777" w:rsidR="00263D71" w:rsidRPr="00780937" w:rsidRDefault="00263D71" w:rsidP="00A57B4D">
      <w:pPr>
        <w:pStyle w:val="41"/>
      </w:pPr>
      <w:r w:rsidRPr="00780937">
        <w:rPr>
          <w:rtl/>
        </w:rPr>
        <w:t>כל תקופה</w:t>
      </w:r>
      <w:r w:rsidR="00F00181" w:rsidRPr="00780937">
        <w:rPr>
          <w:rtl/>
        </w:rPr>
        <w:t xml:space="preserve"> או </w:t>
      </w:r>
      <w:r w:rsidR="00137EF4" w:rsidRPr="00780937">
        <w:rPr>
          <w:rtl/>
        </w:rPr>
        <w:t>בהתאם לצורכי עורך המכרז</w:t>
      </w:r>
      <w:r w:rsidR="005D12AC" w:rsidRPr="00780937">
        <w:rPr>
          <w:rtl/>
        </w:rPr>
        <w:t xml:space="preserve"> על פי החלטתו</w:t>
      </w:r>
      <w:r w:rsidR="00137EF4" w:rsidRPr="00780937">
        <w:rPr>
          <w:rtl/>
        </w:rPr>
        <w:t xml:space="preserve">, </w:t>
      </w:r>
      <w:r w:rsidRPr="00780937">
        <w:rPr>
          <w:rtl/>
        </w:rPr>
        <w:t xml:space="preserve">יבצע עורך המכרז הליך של </w:t>
      </w:r>
      <w:proofErr w:type="spellStart"/>
      <w:r w:rsidRPr="00780937">
        <w:rPr>
          <w:rtl/>
        </w:rPr>
        <w:t>תיחור</w:t>
      </w:r>
      <w:proofErr w:type="spellEnd"/>
      <w:r w:rsidRPr="00780937">
        <w:rPr>
          <w:rtl/>
        </w:rPr>
        <w:t>/</w:t>
      </w:r>
      <w:proofErr w:type="spellStart"/>
      <w:r w:rsidRPr="00780937">
        <w:rPr>
          <w:rtl/>
        </w:rPr>
        <w:t>תיחורים</w:t>
      </w:r>
      <w:proofErr w:type="spellEnd"/>
      <w:r w:rsidR="005D12AC" w:rsidRPr="00780937">
        <w:rPr>
          <w:rtl/>
        </w:rPr>
        <w:t>.</w:t>
      </w:r>
      <w:r w:rsidRPr="00780937">
        <w:rPr>
          <w:rtl/>
        </w:rPr>
        <w:t xml:space="preserve"> </w:t>
      </w:r>
    </w:p>
    <w:p w14:paraId="5B4731B4" w14:textId="4C922FF2" w:rsidR="00263D71" w:rsidRPr="00780937" w:rsidRDefault="00263D71" w:rsidP="00A57B4D">
      <w:pPr>
        <w:pStyle w:val="41"/>
      </w:pPr>
      <w:r w:rsidRPr="00780937">
        <w:rPr>
          <w:rtl/>
        </w:rPr>
        <w:t xml:space="preserve">כל בקשת </w:t>
      </w:r>
      <w:proofErr w:type="spellStart"/>
      <w:r w:rsidRPr="00780937">
        <w:rPr>
          <w:rtl/>
        </w:rPr>
        <w:t>תיחור</w:t>
      </w:r>
      <w:proofErr w:type="spellEnd"/>
      <w:r w:rsidRPr="00780937">
        <w:rPr>
          <w:rtl/>
        </w:rPr>
        <w:t xml:space="preserve"> תכיל </w:t>
      </w:r>
      <w:r w:rsidR="002058DE">
        <w:rPr>
          <w:rtl/>
        </w:rPr>
        <w:t>תצור</w:t>
      </w:r>
      <w:r w:rsidR="002058DE">
        <w:rPr>
          <w:rFonts w:hint="cs"/>
          <w:rtl/>
        </w:rPr>
        <w:t>ה</w:t>
      </w:r>
      <w:r w:rsidRPr="00780937">
        <w:rPr>
          <w:rtl/>
        </w:rPr>
        <w:t xml:space="preserve"> </w:t>
      </w:r>
      <w:r w:rsidR="00F00181" w:rsidRPr="00780937">
        <w:rPr>
          <w:rtl/>
        </w:rPr>
        <w:t xml:space="preserve">אחת </w:t>
      </w:r>
      <w:r w:rsidRPr="00780937">
        <w:rPr>
          <w:rtl/>
        </w:rPr>
        <w:t xml:space="preserve">או יותר ותהיה בלתי תלויה בבקשות </w:t>
      </w:r>
      <w:proofErr w:type="spellStart"/>
      <w:r w:rsidRPr="00780937">
        <w:rPr>
          <w:rtl/>
        </w:rPr>
        <w:t>תיחור</w:t>
      </w:r>
      <w:proofErr w:type="spellEnd"/>
      <w:r w:rsidRPr="00780937">
        <w:rPr>
          <w:rtl/>
        </w:rPr>
        <w:t xml:space="preserve"> אחרות שתפורסמנה באותה תקופה. עורך המכרז שומר לעצמו את הזכות לשלוח בקשת </w:t>
      </w:r>
      <w:proofErr w:type="spellStart"/>
      <w:r w:rsidRPr="00780937">
        <w:rPr>
          <w:rtl/>
        </w:rPr>
        <w:t>תיחור</w:t>
      </w:r>
      <w:proofErr w:type="spellEnd"/>
      <w:r w:rsidRPr="00780937">
        <w:rPr>
          <w:rtl/>
        </w:rPr>
        <w:t xml:space="preserve"> אחת או יותר שתתקיימנה באותו יום</w:t>
      </w:r>
      <w:r w:rsidR="00137EF4" w:rsidRPr="00780937">
        <w:rPr>
          <w:rtl/>
        </w:rPr>
        <w:t xml:space="preserve"> או בימים נפרדים</w:t>
      </w:r>
      <w:r w:rsidRPr="00780937">
        <w:rPr>
          <w:rtl/>
        </w:rPr>
        <w:t>.</w:t>
      </w:r>
    </w:p>
    <w:p w14:paraId="554ABA74" w14:textId="6B65E016" w:rsidR="005D0C92" w:rsidRDefault="009B1E8D" w:rsidP="00A57B4D">
      <w:pPr>
        <w:pStyle w:val="41"/>
      </w:pPr>
      <w:bookmarkStart w:id="176" w:name="_Ref490980102"/>
      <w:r w:rsidRPr="00780937">
        <w:rPr>
          <w:rtl/>
        </w:rPr>
        <w:t xml:space="preserve">עורך המכרז יקבע לכל </w:t>
      </w:r>
      <w:proofErr w:type="spellStart"/>
      <w:r w:rsidRPr="00780937">
        <w:rPr>
          <w:rtl/>
        </w:rPr>
        <w:t>תיחור</w:t>
      </w:r>
      <w:proofErr w:type="spellEnd"/>
      <w:r w:rsidRPr="00780937">
        <w:rPr>
          <w:rtl/>
        </w:rPr>
        <w:t xml:space="preserve"> </w:t>
      </w:r>
      <w:r w:rsidR="0038701B" w:rsidRPr="00780937">
        <w:rPr>
          <w:rtl/>
        </w:rPr>
        <w:t xml:space="preserve">את </w:t>
      </w:r>
      <w:r w:rsidR="00F36019" w:rsidRPr="00780937">
        <w:rPr>
          <w:rtl/>
        </w:rPr>
        <w:t xml:space="preserve">אופן ביצוע </w:t>
      </w:r>
      <w:proofErr w:type="spellStart"/>
      <w:r w:rsidR="00F36019" w:rsidRPr="00780937">
        <w:rPr>
          <w:rtl/>
        </w:rPr>
        <w:t>התיחור</w:t>
      </w:r>
      <w:proofErr w:type="spellEnd"/>
      <w:r w:rsidR="00F36019" w:rsidRPr="00780937">
        <w:rPr>
          <w:rtl/>
        </w:rPr>
        <w:t xml:space="preserve"> כגון: </w:t>
      </w:r>
      <w:r w:rsidR="00973AE9">
        <w:rPr>
          <w:rFonts w:hint="cs"/>
          <w:rtl/>
        </w:rPr>
        <w:t xml:space="preserve">הנחה ממחיר מחירון יצרן, </w:t>
      </w:r>
      <w:proofErr w:type="spellStart"/>
      <w:r w:rsidR="00F36019" w:rsidRPr="00780937">
        <w:rPr>
          <w:rtl/>
        </w:rPr>
        <w:t>תיחור</w:t>
      </w:r>
      <w:proofErr w:type="spellEnd"/>
      <w:r w:rsidR="00F36019" w:rsidRPr="00780937">
        <w:rPr>
          <w:rtl/>
        </w:rPr>
        <w:t xml:space="preserve"> דינמי עם מחירי מינימום או הגשת הצעות מחיר במעטפות וכד', ואת </w:t>
      </w:r>
      <w:r w:rsidR="0038701B" w:rsidRPr="00780937">
        <w:rPr>
          <w:rtl/>
        </w:rPr>
        <w:t>משקלות המחיר והאיכות.</w:t>
      </w:r>
      <w:bookmarkEnd w:id="176"/>
      <w:r w:rsidR="005D0C92" w:rsidRPr="00780937">
        <w:rPr>
          <w:rtl/>
        </w:rPr>
        <w:t xml:space="preserve"> </w:t>
      </w:r>
    </w:p>
    <w:p w14:paraId="5D01AFEE" w14:textId="77777777" w:rsidR="00523CF1" w:rsidRPr="00780937" w:rsidRDefault="00523CF1" w:rsidP="00A57B4D">
      <w:pPr>
        <w:pStyle w:val="41"/>
      </w:pPr>
      <w:r w:rsidRPr="00780937">
        <w:rPr>
          <w:rtl/>
        </w:rPr>
        <w:t xml:space="preserve">כל </w:t>
      </w:r>
      <w:r w:rsidR="00BE5755" w:rsidRPr="00780937">
        <w:rPr>
          <w:rtl/>
        </w:rPr>
        <w:t xml:space="preserve">הליך </w:t>
      </w:r>
      <w:proofErr w:type="spellStart"/>
      <w:r w:rsidRPr="00780937">
        <w:rPr>
          <w:rtl/>
        </w:rPr>
        <w:t>תיחור</w:t>
      </w:r>
      <w:proofErr w:type="spellEnd"/>
      <w:r w:rsidRPr="00780937">
        <w:rPr>
          <w:rtl/>
        </w:rPr>
        <w:t xml:space="preserve"> </w:t>
      </w:r>
      <w:r w:rsidR="00BE5755" w:rsidRPr="00780937">
        <w:rPr>
          <w:rtl/>
        </w:rPr>
        <w:t>הינו עצמאי ו</w:t>
      </w:r>
      <w:r w:rsidRPr="00780937">
        <w:rPr>
          <w:rtl/>
        </w:rPr>
        <w:t xml:space="preserve">עומד בזכות עצמו ואין לראות בו התחייבות לדרישות </w:t>
      </w:r>
      <w:proofErr w:type="spellStart"/>
      <w:r w:rsidRPr="00780937">
        <w:rPr>
          <w:rtl/>
        </w:rPr>
        <w:t>בתיחורים</w:t>
      </w:r>
      <w:proofErr w:type="spellEnd"/>
      <w:r w:rsidRPr="00780937">
        <w:rPr>
          <w:rtl/>
        </w:rPr>
        <w:t xml:space="preserve"> אחרים</w:t>
      </w:r>
      <w:r w:rsidR="00BE5755" w:rsidRPr="00780937">
        <w:rPr>
          <w:rtl/>
        </w:rPr>
        <w:t>.</w:t>
      </w:r>
      <w:r w:rsidRPr="00780937">
        <w:rPr>
          <w:rtl/>
        </w:rPr>
        <w:t xml:space="preserve"> </w:t>
      </w:r>
    </w:p>
    <w:p w14:paraId="24C71BB9" w14:textId="77777777" w:rsidR="00263D71" w:rsidRPr="00322E96" w:rsidRDefault="00C74B7A" w:rsidP="00A57B4D">
      <w:pPr>
        <w:pStyle w:val="3-0"/>
      </w:pPr>
      <w:bookmarkStart w:id="177" w:name="_Ref384342017"/>
      <w:r>
        <w:rPr>
          <w:rFonts w:hint="cs"/>
          <w:rtl/>
        </w:rPr>
        <w:t xml:space="preserve"> </w:t>
      </w:r>
      <w:r w:rsidR="00263D71" w:rsidRPr="00322E96">
        <w:rPr>
          <w:rtl/>
        </w:rPr>
        <w:t>בקשת התיחור</w:t>
      </w:r>
      <w:bookmarkEnd w:id="177"/>
    </w:p>
    <w:p w14:paraId="057F4F05" w14:textId="0D02D2F4" w:rsidR="00052CA5" w:rsidRPr="00780937" w:rsidRDefault="00052CA5" w:rsidP="00A57B4D">
      <w:pPr>
        <w:pStyle w:val="41"/>
      </w:pPr>
      <w:r w:rsidRPr="00780937">
        <w:rPr>
          <w:rtl/>
        </w:rPr>
        <w:t xml:space="preserve">בקשת </w:t>
      </w:r>
      <w:proofErr w:type="spellStart"/>
      <w:r w:rsidRPr="00780937">
        <w:rPr>
          <w:rtl/>
        </w:rPr>
        <w:t>התיחור</w:t>
      </w:r>
      <w:proofErr w:type="spellEnd"/>
      <w:r w:rsidRPr="00780937">
        <w:rPr>
          <w:rtl/>
        </w:rPr>
        <w:t xml:space="preserve"> תישלח בדואר אלקטרוני לכלל הספקים הרשומים.</w:t>
      </w:r>
    </w:p>
    <w:p w14:paraId="000718E2" w14:textId="5444FCAE" w:rsidR="00263D71" w:rsidRPr="00780937" w:rsidRDefault="00263D71" w:rsidP="00A57B4D">
      <w:pPr>
        <w:pStyle w:val="41"/>
      </w:pPr>
      <w:r w:rsidRPr="00780937">
        <w:rPr>
          <w:rtl/>
        </w:rPr>
        <w:t xml:space="preserve">בקשת </w:t>
      </w:r>
      <w:proofErr w:type="spellStart"/>
      <w:r w:rsidRPr="00780937">
        <w:rPr>
          <w:rtl/>
        </w:rPr>
        <w:t>התיחור</w:t>
      </w:r>
      <w:proofErr w:type="spellEnd"/>
      <w:r w:rsidRPr="00780937">
        <w:rPr>
          <w:rtl/>
        </w:rPr>
        <w:t xml:space="preserve"> תכלול</w:t>
      </w:r>
      <w:r w:rsidR="001964E1">
        <w:rPr>
          <w:rFonts w:hint="cs"/>
          <w:rtl/>
        </w:rPr>
        <w:t>,</w:t>
      </w:r>
      <w:r w:rsidRPr="00780937">
        <w:rPr>
          <w:rtl/>
        </w:rPr>
        <w:t xml:space="preserve"> </w:t>
      </w:r>
      <w:r w:rsidR="002B66F9">
        <w:rPr>
          <w:rFonts w:hint="cs"/>
          <w:rtl/>
        </w:rPr>
        <w:t>בין היתר</w:t>
      </w:r>
      <w:r w:rsidR="001964E1">
        <w:rPr>
          <w:rFonts w:hint="cs"/>
          <w:rtl/>
        </w:rPr>
        <w:t>,</w:t>
      </w:r>
      <w:r w:rsidR="002B66F9">
        <w:rPr>
          <w:rFonts w:hint="cs"/>
          <w:rtl/>
        </w:rPr>
        <w:t xml:space="preserve"> </w:t>
      </w:r>
      <w:r w:rsidRPr="00780937">
        <w:rPr>
          <w:rtl/>
        </w:rPr>
        <w:t>את הפרטים הבאים</w:t>
      </w:r>
      <w:r w:rsidR="00744125">
        <w:rPr>
          <w:rFonts w:hint="cs"/>
          <w:rtl/>
        </w:rPr>
        <w:t>:</w:t>
      </w:r>
    </w:p>
    <w:p w14:paraId="28FCDA5C" w14:textId="078EA4EC" w:rsidR="001964E1" w:rsidRDefault="001964E1" w:rsidP="00A57B4D">
      <w:pPr>
        <w:pStyle w:val="52"/>
      </w:pPr>
      <w:r>
        <w:rPr>
          <w:rFonts w:hint="cs"/>
          <w:rtl/>
        </w:rPr>
        <w:t xml:space="preserve">אופן התנהלות הליך </w:t>
      </w:r>
      <w:proofErr w:type="spellStart"/>
      <w:r>
        <w:rPr>
          <w:rFonts w:hint="cs"/>
          <w:rtl/>
        </w:rPr>
        <w:t>התיחור</w:t>
      </w:r>
      <w:proofErr w:type="spellEnd"/>
      <w:r w:rsidR="009A40CA">
        <w:rPr>
          <w:rFonts w:hint="cs"/>
          <w:rtl/>
        </w:rPr>
        <w:t xml:space="preserve"> ושלביו.</w:t>
      </w:r>
    </w:p>
    <w:p w14:paraId="2B525412" w14:textId="7C06B93A" w:rsidR="00D95B0D" w:rsidRPr="00A00A74" w:rsidRDefault="00D95B0D" w:rsidP="00A57B4D">
      <w:pPr>
        <w:pStyle w:val="52"/>
      </w:pPr>
      <w:r w:rsidRPr="00A00A74">
        <w:rPr>
          <w:rtl/>
        </w:rPr>
        <w:t xml:space="preserve">מספר </w:t>
      </w:r>
      <w:proofErr w:type="spellStart"/>
      <w:r w:rsidRPr="00A00A74">
        <w:rPr>
          <w:rtl/>
        </w:rPr>
        <w:t>התיחור</w:t>
      </w:r>
      <w:proofErr w:type="spellEnd"/>
      <w:r w:rsidR="00F00181" w:rsidRPr="00A00A74">
        <w:rPr>
          <w:rtl/>
        </w:rPr>
        <w:t xml:space="preserve"> / סבב </w:t>
      </w:r>
      <w:proofErr w:type="spellStart"/>
      <w:r w:rsidR="00F00181" w:rsidRPr="00A00A74">
        <w:rPr>
          <w:rtl/>
        </w:rPr>
        <w:t>התיחורים</w:t>
      </w:r>
      <w:proofErr w:type="spellEnd"/>
      <w:r w:rsidRPr="00A00A74">
        <w:rPr>
          <w:rtl/>
        </w:rPr>
        <w:t>.</w:t>
      </w:r>
    </w:p>
    <w:p w14:paraId="106FF256" w14:textId="06BA7881" w:rsidR="00E333B5" w:rsidRPr="00A00A74" w:rsidRDefault="00E333B5" w:rsidP="00A57B4D">
      <w:pPr>
        <w:pStyle w:val="52"/>
      </w:pPr>
      <w:r w:rsidRPr="00A00A74">
        <w:rPr>
          <w:rtl/>
        </w:rPr>
        <w:t>דרישות מינימום</w:t>
      </w:r>
      <w:r w:rsidR="001426DF">
        <w:rPr>
          <w:rFonts w:hint="cs"/>
          <w:rtl/>
        </w:rPr>
        <w:t>/חובה</w:t>
      </w:r>
      <w:r w:rsidR="00210B09" w:rsidRPr="00A00A74">
        <w:rPr>
          <w:rtl/>
        </w:rPr>
        <w:t xml:space="preserve"> נוספות</w:t>
      </w:r>
      <w:r w:rsidRPr="00A00A74">
        <w:rPr>
          <w:rtl/>
        </w:rPr>
        <w:t xml:space="preserve"> הנדרשות מהספק הרשום והיצרן (במידה ויש כאלו).</w:t>
      </w:r>
    </w:p>
    <w:p w14:paraId="31B08C68" w14:textId="739EAD14" w:rsidR="00263D71" w:rsidRPr="00A00A74" w:rsidRDefault="00263D71" w:rsidP="00A57B4D">
      <w:pPr>
        <w:pStyle w:val="52"/>
      </w:pPr>
      <w:r w:rsidRPr="00A00A74">
        <w:rPr>
          <w:rtl/>
        </w:rPr>
        <w:t xml:space="preserve">מפרט טכני </w:t>
      </w:r>
      <w:r w:rsidR="00F34EF4" w:rsidRPr="00A00A74">
        <w:rPr>
          <w:rtl/>
        </w:rPr>
        <w:t>ל</w:t>
      </w:r>
      <w:r w:rsidR="004478E8" w:rsidRPr="00A00A74">
        <w:rPr>
          <w:rFonts w:hint="cs"/>
          <w:rtl/>
        </w:rPr>
        <w:t>תצורה</w:t>
      </w:r>
      <w:r w:rsidR="00981652" w:rsidRPr="00A00A74">
        <w:rPr>
          <w:rFonts w:hint="cs"/>
          <w:rtl/>
        </w:rPr>
        <w:t>/מכונה</w:t>
      </w:r>
      <w:r w:rsidR="004478E8" w:rsidRPr="00A00A74">
        <w:rPr>
          <w:rFonts w:hint="cs"/>
          <w:rtl/>
        </w:rPr>
        <w:t>/</w:t>
      </w:r>
      <w:r w:rsidR="00F34EF4" w:rsidRPr="00A00A74">
        <w:rPr>
          <w:rtl/>
        </w:rPr>
        <w:t xml:space="preserve">מערכת/שירות </w:t>
      </w:r>
      <w:r w:rsidR="00B928EB" w:rsidRPr="00A00A74">
        <w:rPr>
          <w:rtl/>
        </w:rPr>
        <w:t>אחד או יותר.</w:t>
      </w:r>
    </w:p>
    <w:p w14:paraId="5D075057" w14:textId="54CC4441" w:rsidR="00263D71" w:rsidRPr="00A00A74" w:rsidRDefault="00E333B5" w:rsidP="00A57B4D">
      <w:pPr>
        <w:pStyle w:val="52"/>
      </w:pPr>
      <w:r w:rsidRPr="00A00A74">
        <w:rPr>
          <w:rtl/>
        </w:rPr>
        <w:t>רכיבים נוספים נדרשים</w:t>
      </w:r>
      <w:r w:rsidR="00443BFD" w:rsidRPr="00A00A74">
        <w:rPr>
          <w:rFonts w:hint="cs"/>
          <w:rtl/>
        </w:rPr>
        <w:t xml:space="preserve"> כגון מתכלים והרחבות</w:t>
      </w:r>
      <w:r w:rsidR="00B928EB" w:rsidRPr="00A00A74">
        <w:rPr>
          <w:rtl/>
        </w:rPr>
        <w:t>.</w:t>
      </w:r>
    </w:p>
    <w:p w14:paraId="7CA1FC48" w14:textId="4CF627AE" w:rsidR="00210B09" w:rsidRPr="00A00A74" w:rsidRDefault="001906CE" w:rsidP="00A57B4D">
      <w:pPr>
        <w:pStyle w:val="52"/>
      </w:pPr>
      <w:r w:rsidRPr="001906CE">
        <w:rPr>
          <w:rtl/>
        </w:rPr>
        <w:t>דרישות איכות סביבה וצריכת אנרגיה מהיצרן, המוצר ואריזתו, ומהספק</w:t>
      </w:r>
      <w:r w:rsidR="00210B09" w:rsidRPr="00A00A74">
        <w:rPr>
          <w:rtl/>
        </w:rPr>
        <w:t>.</w:t>
      </w:r>
    </w:p>
    <w:p w14:paraId="6D585ED3" w14:textId="502CBB20" w:rsidR="00171B1E" w:rsidRPr="00A00A74" w:rsidRDefault="00171B1E" w:rsidP="00A57B4D">
      <w:pPr>
        <w:pStyle w:val="52"/>
      </w:pPr>
      <w:r w:rsidRPr="00A00A74">
        <w:rPr>
          <w:rtl/>
        </w:rPr>
        <w:t xml:space="preserve">דרישות אספקה, התקנה, שירות ותחזוקה </w:t>
      </w:r>
      <w:r w:rsidR="00D142C9" w:rsidRPr="00A00A74">
        <w:rPr>
          <w:rFonts w:hint="cs"/>
          <w:rtl/>
        </w:rPr>
        <w:t>ייחודיות</w:t>
      </w:r>
      <w:r w:rsidRPr="00A00A74">
        <w:rPr>
          <w:rtl/>
        </w:rPr>
        <w:t xml:space="preserve"> </w:t>
      </w:r>
      <w:proofErr w:type="spellStart"/>
      <w:r w:rsidRPr="00A00A74">
        <w:rPr>
          <w:rtl/>
        </w:rPr>
        <w:t>לתיחור</w:t>
      </w:r>
      <w:proofErr w:type="spellEnd"/>
      <w:r w:rsidRPr="00A00A74">
        <w:rPr>
          <w:rtl/>
        </w:rPr>
        <w:t>.</w:t>
      </w:r>
    </w:p>
    <w:p w14:paraId="723AAA7A" w14:textId="77777777" w:rsidR="00B928EB" w:rsidRPr="00A00A74" w:rsidRDefault="00A76A47" w:rsidP="00A57B4D">
      <w:pPr>
        <w:pStyle w:val="52"/>
      </w:pPr>
      <w:r w:rsidRPr="00A00A74">
        <w:rPr>
          <w:rtl/>
        </w:rPr>
        <w:t>המשקלות אשר ישמשו</w:t>
      </w:r>
      <w:r w:rsidR="00107D3B" w:rsidRPr="00A00A74">
        <w:rPr>
          <w:rtl/>
        </w:rPr>
        <w:t xml:space="preserve"> לצורך שקלול ההצעות</w:t>
      </w:r>
      <w:r w:rsidR="00B928EB" w:rsidRPr="00A00A74">
        <w:rPr>
          <w:rtl/>
        </w:rPr>
        <w:t>.</w:t>
      </w:r>
    </w:p>
    <w:p w14:paraId="4FAB04D4" w14:textId="47DB6A88" w:rsidR="00E333B5" w:rsidRPr="00A00A74" w:rsidRDefault="00E333B5" w:rsidP="00A57B4D">
      <w:pPr>
        <w:pStyle w:val="52"/>
      </w:pPr>
      <w:r w:rsidRPr="00A00A74">
        <w:rPr>
          <w:rtl/>
        </w:rPr>
        <w:t xml:space="preserve">פירוט מנגנון </w:t>
      </w:r>
      <w:proofErr w:type="spellStart"/>
      <w:r w:rsidRPr="00A00A74">
        <w:rPr>
          <w:rtl/>
        </w:rPr>
        <w:t>התיחור</w:t>
      </w:r>
      <w:proofErr w:type="spellEnd"/>
      <w:r w:rsidRPr="00A00A74">
        <w:rPr>
          <w:rtl/>
        </w:rPr>
        <w:t xml:space="preserve"> בהתאם לסוג </w:t>
      </w:r>
      <w:proofErr w:type="spellStart"/>
      <w:r w:rsidRPr="00A00A74">
        <w:rPr>
          <w:rtl/>
        </w:rPr>
        <w:t>התיחור</w:t>
      </w:r>
      <w:proofErr w:type="spellEnd"/>
      <w:r w:rsidRPr="00A00A74">
        <w:rPr>
          <w:rtl/>
        </w:rPr>
        <w:t>,</w:t>
      </w:r>
      <w:r w:rsidR="00551E41" w:rsidRPr="00A00A74">
        <w:rPr>
          <w:rFonts w:hint="cs"/>
          <w:rtl/>
        </w:rPr>
        <w:t xml:space="preserve"> </w:t>
      </w:r>
      <w:r w:rsidR="00DE6C53" w:rsidRPr="00A00A74">
        <w:rPr>
          <w:rtl/>
        </w:rPr>
        <w:t>כ</w:t>
      </w:r>
      <w:r w:rsidRPr="00A00A74">
        <w:rPr>
          <w:rtl/>
        </w:rPr>
        <w:t>דוגמ</w:t>
      </w:r>
      <w:r w:rsidR="00DE6C53" w:rsidRPr="00A00A74">
        <w:rPr>
          <w:rtl/>
        </w:rPr>
        <w:t>ת</w:t>
      </w:r>
      <w:r w:rsidRPr="00A00A74">
        <w:rPr>
          <w:rtl/>
        </w:rPr>
        <w:t>:</w:t>
      </w:r>
    </w:p>
    <w:p w14:paraId="0420CB71" w14:textId="77777777" w:rsidR="007638CC" w:rsidRPr="00A00A74" w:rsidRDefault="007638CC" w:rsidP="00A57B4D">
      <w:pPr>
        <w:pStyle w:val="61"/>
      </w:pPr>
      <w:r w:rsidRPr="00A00A74">
        <w:rPr>
          <w:rFonts w:hint="cs"/>
          <w:rtl/>
        </w:rPr>
        <w:t>מסלול הרכש</w:t>
      </w:r>
    </w:p>
    <w:p w14:paraId="6EE51241" w14:textId="4DEC7A68" w:rsidR="00107D3B" w:rsidRPr="00A00A74" w:rsidRDefault="00107D3B" w:rsidP="00A57B4D">
      <w:pPr>
        <w:pStyle w:val="61"/>
      </w:pPr>
      <w:r w:rsidRPr="00A00A74">
        <w:rPr>
          <w:rtl/>
        </w:rPr>
        <w:t>מחירי פתיחה (מקסימום</w:t>
      </w:r>
      <w:r w:rsidR="00F00181" w:rsidRPr="00A00A74">
        <w:rPr>
          <w:rtl/>
        </w:rPr>
        <w:t xml:space="preserve"> או מינימום</w:t>
      </w:r>
      <w:r w:rsidRPr="00A00A74">
        <w:rPr>
          <w:rtl/>
        </w:rPr>
        <w:t>) לכל פריט</w:t>
      </w:r>
      <w:r w:rsidR="00A2078F" w:rsidRPr="00A00A74">
        <w:rPr>
          <w:rtl/>
        </w:rPr>
        <w:t>.</w:t>
      </w:r>
    </w:p>
    <w:p w14:paraId="64FA2E43" w14:textId="047FD4FD" w:rsidR="00E333B5" w:rsidRPr="00A00A74" w:rsidRDefault="00E333B5" w:rsidP="00A57B4D">
      <w:pPr>
        <w:pStyle w:val="61"/>
      </w:pPr>
      <w:r w:rsidRPr="00A00A74">
        <w:rPr>
          <w:rtl/>
        </w:rPr>
        <w:lastRenderedPageBreak/>
        <w:t xml:space="preserve">מודל הייחוס הנדרש </w:t>
      </w:r>
      <w:r w:rsidR="00F00181" w:rsidRPr="00A00A74">
        <w:rPr>
          <w:rtl/>
        </w:rPr>
        <w:t xml:space="preserve">במידת הצורך </w:t>
      </w:r>
      <w:proofErr w:type="spellStart"/>
      <w:r w:rsidRPr="00A00A74">
        <w:rPr>
          <w:rtl/>
        </w:rPr>
        <w:t>בתיחור</w:t>
      </w:r>
      <w:proofErr w:type="spellEnd"/>
      <w:r w:rsidRPr="00A00A74">
        <w:rPr>
          <w:rtl/>
        </w:rPr>
        <w:t xml:space="preserve"> וקבוצות ההנחה אשר יוגדרו.</w:t>
      </w:r>
    </w:p>
    <w:p w14:paraId="6CCDBAD8" w14:textId="77777777" w:rsidR="00E333B5" w:rsidRPr="00A00A74" w:rsidRDefault="00E333B5" w:rsidP="00A57B4D">
      <w:pPr>
        <w:pStyle w:val="52"/>
        <w:rPr>
          <w:rtl/>
        </w:rPr>
      </w:pPr>
      <w:r w:rsidRPr="00A00A74">
        <w:rPr>
          <w:rtl/>
        </w:rPr>
        <w:t xml:space="preserve">רכיבי שירות/תחזוקה ושירותים נוספים הנדרשים </w:t>
      </w:r>
      <w:proofErr w:type="spellStart"/>
      <w:r w:rsidRPr="00A00A74">
        <w:rPr>
          <w:rtl/>
        </w:rPr>
        <w:t>בתיחור</w:t>
      </w:r>
      <w:proofErr w:type="spellEnd"/>
      <w:r w:rsidRPr="00A00A74">
        <w:rPr>
          <w:rtl/>
        </w:rPr>
        <w:t>.</w:t>
      </w:r>
    </w:p>
    <w:p w14:paraId="2B85F000" w14:textId="6D7325AA" w:rsidR="00B928EB" w:rsidRPr="00A00A74" w:rsidRDefault="00B928EB" w:rsidP="00A57B4D">
      <w:pPr>
        <w:pStyle w:val="52"/>
      </w:pPr>
      <w:r w:rsidRPr="00A00A74">
        <w:rPr>
          <w:rtl/>
        </w:rPr>
        <w:t xml:space="preserve">מדדי </w:t>
      </w:r>
      <w:r w:rsidR="009B1E8D" w:rsidRPr="00A00A74">
        <w:rPr>
          <w:rtl/>
        </w:rPr>
        <w:t>ה</w:t>
      </w:r>
      <w:r w:rsidRPr="00A00A74">
        <w:rPr>
          <w:rtl/>
        </w:rPr>
        <w:t xml:space="preserve">איכות ויחס איכות/מחיר </w:t>
      </w:r>
      <w:r w:rsidR="009B1E8D" w:rsidRPr="00A00A74">
        <w:rPr>
          <w:rtl/>
        </w:rPr>
        <w:t>(</w:t>
      </w:r>
      <w:proofErr w:type="spellStart"/>
      <w:r w:rsidR="009B1E8D" w:rsidRPr="00A00A74">
        <w:rPr>
          <w:rtl/>
        </w:rPr>
        <w:t>בתיחורים</w:t>
      </w:r>
      <w:proofErr w:type="spellEnd"/>
      <w:r w:rsidR="009B1E8D" w:rsidRPr="00A00A74">
        <w:rPr>
          <w:rtl/>
        </w:rPr>
        <w:t xml:space="preserve"> אשר נקבע</w:t>
      </w:r>
      <w:r w:rsidR="00210C28" w:rsidRPr="00A00A74">
        <w:rPr>
          <w:rtl/>
        </w:rPr>
        <w:t xml:space="preserve"> בהם כי יינתן משקל</w:t>
      </w:r>
      <w:r w:rsidR="009B1E8D" w:rsidRPr="00A00A74">
        <w:rPr>
          <w:rtl/>
        </w:rPr>
        <w:t xml:space="preserve"> </w:t>
      </w:r>
      <w:r w:rsidR="00210C28" w:rsidRPr="00A00A74">
        <w:rPr>
          <w:rtl/>
        </w:rPr>
        <w:t>ל</w:t>
      </w:r>
      <w:r w:rsidR="009B1E8D" w:rsidRPr="00A00A74">
        <w:rPr>
          <w:rtl/>
        </w:rPr>
        <w:t>איכות)</w:t>
      </w:r>
      <w:r w:rsidR="00837DD3" w:rsidRPr="00A00A74">
        <w:rPr>
          <w:rFonts w:hint="cs"/>
          <w:rtl/>
        </w:rPr>
        <w:t>.</w:t>
      </w:r>
    </w:p>
    <w:p w14:paraId="4C54E978" w14:textId="48E754A0" w:rsidR="008971CC" w:rsidRPr="00A00A74" w:rsidRDefault="008971CC" w:rsidP="00A57B4D">
      <w:pPr>
        <w:pStyle w:val="52"/>
        <w:rPr>
          <w:rtl/>
        </w:rPr>
      </w:pPr>
      <w:r w:rsidRPr="00A00A74">
        <w:rPr>
          <w:rtl/>
        </w:rPr>
        <w:t xml:space="preserve">אופן בדיקת </w:t>
      </w:r>
      <w:r w:rsidR="00AA0ABB" w:rsidRPr="00A00A74">
        <w:rPr>
          <w:rtl/>
        </w:rPr>
        <w:t>ה</w:t>
      </w:r>
      <w:r w:rsidR="00AA0ABB" w:rsidRPr="00A00A74">
        <w:rPr>
          <w:rFonts w:hint="cs"/>
          <w:rtl/>
        </w:rPr>
        <w:t>מכונות</w:t>
      </w:r>
      <w:r w:rsidR="00AA0ABB" w:rsidRPr="00A00A74">
        <w:rPr>
          <w:rtl/>
        </w:rPr>
        <w:t xml:space="preserve"> </w:t>
      </w:r>
      <w:r w:rsidRPr="00A00A74">
        <w:rPr>
          <w:rtl/>
        </w:rPr>
        <w:t>ופרטי מעבדת הבדיקה.</w:t>
      </w:r>
    </w:p>
    <w:p w14:paraId="708D86A5" w14:textId="77777777" w:rsidR="009B1E8D" w:rsidRPr="00A00A74" w:rsidRDefault="009B1E8D" w:rsidP="00A57B4D">
      <w:pPr>
        <w:pStyle w:val="52"/>
      </w:pPr>
      <w:r w:rsidRPr="00A00A74">
        <w:rPr>
          <w:rtl/>
        </w:rPr>
        <w:t>גובה ערבות זכיה.</w:t>
      </w:r>
      <w:r w:rsidR="00711A04" w:rsidRPr="00A00A74">
        <w:rPr>
          <w:rtl/>
        </w:rPr>
        <w:t xml:space="preserve"> </w:t>
      </w:r>
    </w:p>
    <w:p w14:paraId="47AE48B1" w14:textId="5000EAC0" w:rsidR="00263D71" w:rsidRPr="00A00A74" w:rsidRDefault="009B1E8D" w:rsidP="00A57B4D">
      <w:pPr>
        <w:pStyle w:val="52"/>
        <w:rPr>
          <w:rtl/>
        </w:rPr>
      </w:pPr>
      <w:r w:rsidRPr="00A00A74">
        <w:rPr>
          <w:rtl/>
        </w:rPr>
        <w:t>מועד</w:t>
      </w:r>
      <w:r w:rsidR="009A40CA">
        <w:rPr>
          <w:rFonts w:hint="cs"/>
          <w:rtl/>
        </w:rPr>
        <w:t xml:space="preserve">י הליך </w:t>
      </w:r>
      <w:proofErr w:type="spellStart"/>
      <w:r w:rsidR="009A40CA">
        <w:rPr>
          <w:rFonts w:hint="cs"/>
          <w:rtl/>
        </w:rPr>
        <w:t>התיחור</w:t>
      </w:r>
      <w:proofErr w:type="spellEnd"/>
      <w:r w:rsidR="005C3CF3">
        <w:rPr>
          <w:rFonts w:hint="cs"/>
          <w:rtl/>
        </w:rPr>
        <w:t>.</w:t>
      </w:r>
    </w:p>
    <w:p w14:paraId="042782D3" w14:textId="77777777" w:rsidR="00263D71" w:rsidRPr="00A00A74" w:rsidRDefault="00263D71" w:rsidP="00A57B4D">
      <w:pPr>
        <w:pStyle w:val="52"/>
      </w:pPr>
      <w:r w:rsidRPr="00A00A74">
        <w:rPr>
          <w:rtl/>
        </w:rPr>
        <w:t>תקופ</w:t>
      </w:r>
      <w:r w:rsidR="00F00181" w:rsidRPr="00A00A74">
        <w:rPr>
          <w:rtl/>
        </w:rPr>
        <w:t>ות רלוונטיות</w:t>
      </w:r>
      <w:r w:rsidR="00210B09" w:rsidRPr="00A00A74">
        <w:rPr>
          <w:rtl/>
        </w:rPr>
        <w:t xml:space="preserve"> </w:t>
      </w:r>
      <w:proofErr w:type="spellStart"/>
      <w:r w:rsidR="00210B09" w:rsidRPr="00A00A74">
        <w:rPr>
          <w:rtl/>
        </w:rPr>
        <w:t>לתיחור</w:t>
      </w:r>
      <w:proofErr w:type="spellEnd"/>
      <w:r w:rsidR="00210B09" w:rsidRPr="00A00A74">
        <w:rPr>
          <w:rtl/>
        </w:rPr>
        <w:t xml:space="preserve"> כגון תקופת הרכש, אופציה </w:t>
      </w:r>
      <w:proofErr w:type="spellStart"/>
      <w:r w:rsidR="00210B09" w:rsidRPr="00A00A74">
        <w:rPr>
          <w:rtl/>
        </w:rPr>
        <w:t>וכו</w:t>
      </w:r>
      <w:proofErr w:type="spellEnd"/>
      <w:r w:rsidR="00210B09" w:rsidRPr="00A00A74">
        <w:rPr>
          <w:rtl/>
        </w:rPr>
        <w:t>'.</w:t>
      </w:r>
    </w:p>
    <w:p w14:paraId="7AD287EE" w14:textId="1CA7068E" w:rsidR="00F36019" w:rsidRPr="00A00A74" w:rsidRDefault="00295435" w:rsidP="00A57B4D">
      <w:pPr>
        <w:pStyle w:val="52"/>
      </w:pPr>
      <w:r>
        <w:rPr>
          <w:rFonts w:hint="cs"/>
          <w:rtl/>
        </w:rPr>
        <w:t>אופן ביצוע</w:t>
      </w:r>
      <w:r w:rsidR="00F36019" w:rsidRPr="00A00A74">
        <w:rPr>
          <w:rtl/>
        </w:rPr>
        <w:t xml:space="preserve"> </w:t>
      </w:r>
      <w:proofErr w:type="spellStart"/>
      <w:r w:rsidR="00F36019" w:rsidRPr="00A00A74">
        <w:rPr>
          <w:rtl/>
        </w:rPr>
        <w:t>התיחור</w:t>
      </w:r>
      <w:proofErr w:type="spellEnd"/>
      <w:r w:rsidR="00010250" w:rsidRPr="00A00A74">
        <w:rPr>
          <w:rFonts w:hint="cs"/>
          <w:rtl/>
        </w:rPr>
        <w:t>.</w:t>
      </w:r>
    </w:p>
    <w:p w14:paraId="79B5A6E6" w14:textId="5A4A0DF9" w:rsidR="00010250" w:rsidRPr="00A00A74" w:rsidRDefault="00010250" w:rsidP="00A57B4D">
      <w:pPr>
        <w:pStyle w:val="52"/>
        <w:rPr>
          <w:rtl/>
        </w:rPr>
      </w:pPr>
      <w:r w:rsidRPr="00A00A74">
        <w:rPr>
          <w:rFonts w:hint="cs"/>
          <w:rtl/>
        </w:rPr>
        <w:t xml:space="preserve">דרישות נוספות </w:t>
      </w:r>
      <w:r w:rsidR="005C3CF3">
        <w:rPr>
          <w:rFonts w:hint="cs"/>
          <w:rtl/>
        </w:rPr>
        <w:t>ה</w:t>
      </w:r>
      <w:r w:rsidRPr="00A00A74">
        <w:rPr>
          <w:rFonts w:hint="cs"/>
          <w:rtl/>
        </w:rPr>
        <w:t xml:space="preserve">רלוונטיות </w:t>
      </w:r>
      <w:proofErr w:type="spellStart"/>
      <w:r w:rsidRPr="00A00A74">
        <w:rPr>
          <w:rFonts w:hint="cs"/>
          <w:rtl/>
        </w:rPr>
        <w:t>לתיחור</w:t>
      </w:r>
      <w:proofErr w:type="spellEnd"/>
      <w:r w:rsidRPr="00A00A74">
        <w:rPr>
          <w:rFonts w:hint="cs"/>
          <w:rtl/>
        </w:rPr>
        <w:t xml:space="preserve"> </w:t>
      </w:r>
      <w:r w:rsidR="00837DD3" w:rsidRPr="00A00A74">
        <w:rPr>
          <w:rFonts w:hint="cs"/>
          <w:rtl/>
        </w:rPr>
        <w:t>הספציפי</w:t>
      </w:r>
      <w:r w:rsidRPr="00A00A74">
        <w:rPr>
          <w:rFonts w:hint="cs"/>
          <w:rtl/>
        </w:rPr>
        <w:t>.</w:t>
      </w:r>
    </w:p>
    <w:p w14:paraId="48D0C60E" w14:textId="77777777" w:rsidR="00210C28" w:rsidRPr="00780937" w:rsidRDefault="00210C28" w:rsidP="00A57B4D">
      <w:pPr>
        <w:pStyle w:val="41"/>
      </w:pPr>
      <w:bookmarkStart w:id="178" w:name="_Ref490980318"/>
      <w:r w:rsidRPr="00780937">
        <w:rPr>
          <w:rtl/>
        </w:rPr>
        <w:t>מובהר כי:</w:t>
      </w:r>
      <w:bookmarkEnd w:id="178"/>
    </w:p>
    <w:p w14:paraId="19FA110E" w14:textId="7F2FFF38" w:rsidR="00D26B21" w:rsidRDefault="00D26B21" w:rsidP="00A57B4D">
      <w:pPr>
        <w:pStyle w:val="52"/>
      </w:pPr>
      <w:r>
        <w:rPr>
          <w:rFonts w:hint="cs"/>
          <w:rtl/>
        </w:rPr>
        <w:t xml:space="preserve">בקשות </w:t>
      </w:r>
      <w:proofErr w:type="spellStart"/>
      <w:r>
        <w:rPr>
          <w:rFonts w:hint="cs"/>
          <w:rtl/>
        </w:rPr>
        <w:t>התיחור</w:t>
      </w:r>
      <w:proofErr w:type="spellEnd"/>
      <w:r>
        <w:rPr>
          <w:rFonts w:hint="cs"/>
          <w:rtl/>
        </w:rPr>
        <w:t xml:space="preserve"> הינן נפרדות זו מזו, וכל בקשת </w:t>
      </w:r>
      <w:proofErr w:type="spellStart"/>
      <w:r>
        <w:rPr>
          <w:rFonts w:hint="cs"/>
          <w:rtl/>
        </w:rPr>
        <w:t>תיחור</w:t>
      </w:r>
      <w:proofErr w:type="spellEnd"/>
      <w:r>
        <w:rPr>
          <w:rFonts w:hint="cs"/>
          <w:rtl/>
        </w:rPr>
        <w:t xml:space="preserve"> תעמוד בפניה עצמה.</w:t>
      </w:r>
    </w:p>
    <w:p w14:paraId="329A93A1" w14:textId="4F4B61F7" w:rsidR="004D4B5E" w:rsidRPr="00A00A74" w:rsidRDefault="004D4B5E" w:rsidP="00A57B4D">
      <w:pPr>
        <w:pStyle w:val="52"/>
      </w:pPr>
      <w:r w:rsidRPr="00A00A74">
        <w:rPr>
          <w:rFonts w:hint="cs"/>
          <w:rtl/>
        </w:rPr>
        <w:t xml:space="preserve">האמור בכל בקשת </w:t>
      </w:r>
      <w:proofErr w:type="spellStart"/>
      <w:r w:rsidRPr="00A00A74">
        <w:rPr>
          <w:rFonts w:hint="cs"/>
          <w:rtl/>
        </w:rPr>
        <w:t>תיחור</w:t>
      </w:r>
      <w:proofErr w:type="spellEnd"/>
      <w:r w:rsidRPr="00A00A74">
        <w:rPr>
          <w:rFonts w:hint="cs"/>
          <w:rtl/>
        </w:rPr>
        <w:t xml:space="preserve"> יתייחס לאותה בקשת </w:t>
      </w:r>
      <w:proofErr w:type="spellStart"/>
      <w:r w:rsidRPr="00A00A74">
        <w:rPr>
          <w:rFonts w:hint="cs"/>
          <w:rtl/>
        </w:rPr>
        <w:t>תיחור</w:t>
      </w:r>
      <w:proofErr w:type="spellEnd"/>
      <w:r w:rsidRPr="00A00A74">
        <w:rPr>
          <w:rFonts w:hint="cs"/>
          <w:rtl/>
        </w:rPr>
        <w:t xml:space="preserve"> בלבד ולא יחול על אספקת השירותים </w:t>
      </w:r>
      <w:proofErr w:type="spellStart"/>
      <w:r w:rsidRPr="00A00A74">
        <w:rPr>
          <w:rFonts w:hint="cs"/>
          <w:rtl/>
        </w:rPr>
        <w:t>מכח</w:t>
      </w:r>
      <w:proofErr w:type="spellEnd"/>
      <w:r w:rsidRPr="00A00A74">
        <w:rPr>
          <w:rFonts w:hint="cs"/>
          <w:rtl/>
        </w:rPr>
        <w:t xml:space="preserve"> הזכ</w:t>
      </w:r>
      <w:r w:rsidR="00394CAA" w:rsidRPr="00A00A74">
        <w:rPr>
          <w:rFonts w:hint="cs"/>
          <w:rtl/>
        </w:rPr>
        <w:t>י</w:t>
      </w:r>
      <w:r w:rsidRPr="00A00A74">
        <w:rPr>
          <w:rFonts w:hint="cs"/>
          <w:rtl/>
        </w:rPr>
        <w:t xml:space="preserve">יה </w:t>
      </w:r>
      <w:proofErr w:type="spellStart"/>
      <w:r w:rsidRPr="00A00A74">
        <w:rPr>
          <w:rFonts w:hint="cs"/>
          <w:rtl/>
        </w:rPr>
        <w:t>בתיחורים</w:t>
      </w:r>
      <w:proofErr w:type="spellEnd"/>
      <w:r w:rsidRPr="00A00A74">
        <w:rPr>
          <w:rFonts w:hint="cs"/>
          <w:rtl/>
        </w:rPr>
        <w:t xml:space="preserve"> אחרים. (לדוגמה: באם </w:t>
      </w:r>
      <w:proofErr w:type="spellStart"/>
      <w:r w:rsidRPr="00A00A74">
        <w:rPr>
          <w:rFonts w:hint="cs"/>
          <w:rtl/>
        </w:rPr>
        <w:t>בתיחור</w:t>
      </w:r>
      <w:proofErr w:type="spellEnd"/>
      <w:r w:rsidRPr="00A00A74">
        <w:rPr>
          <w:rFonts w:hint="cs"/>
          <w:rtl/>
        </w:rPr>
        <w:t xml:space="preserve"> מסוים הוארכה תקופת האספקה המותרת, הארכה זו תחול על </w:t>
      </w:r>
      <w:proofErr w:type="spellStart"/>
      <w:r w:rsidRPr="00A00A74">
        <w:rPr>
          <w:rFonts w:hint="cs"/>
          <w:rtl/>
        </w:rPr>
        <w:t>התיחור</w:t>
      </w:r>
      <w:proofErr w:type="spellEnd"/>
      <w:r w:rsidRPr="00A00A74">
        <w:rPr>
          <w:rFonts w:hint="cs"/>
          <w:rtl/>
        </w:rPr>
        <w:t xml:space="preserve"> הספציפי בלבד)</w:t>
      </w:r>
      <w:r w:rsidR="00394CAA" w:rsidRPr="00A00A74">
        <w:rPr>
          <w:rFonts w:hint="cs"/>
          <w:rtl/>
        </w:rPr>
        <w:t>.</w:t>
      </w:r>
    </w:p>
    <w:p w14:paraId="6F1E5317" w14:textId="5667F883" w:rsidR="00210C28" w:rsidRPr="00A00A74" w:rsidRDefault="00210C28" w:rsidP="00A57B4D">
      <w:pPr>
        <w:pStyle w:val="52"/>
        <w:rPr>
          <w:rtl/>
        </w:rPr>
      </w:pPr>
      <w:r w:rsidRPr="00A00A74">
        <w:rPr>
          <w:rtl/>
        </w:rPr>
        <w:t>עורך המכרז יהיה רשאי להוסיף</w:t>
      </w:r>
      <w:r w:rsidR="000A5D83">
        <w:rPr>
          <w:rFonts w:hint="cs"/>
          <w:rtl/>
        </w:rPr>
        <w:t xml:space="preserve"> ו/או לשנות את </w:t>
      </w:r>
      <w:r w:rsidR="007F524F">
        <w:rPr>
          <w:rFonts w:hint="cs"/>
          <w:rtl/>
        </w:rPr>
        <w:t>תנאי</w:t>
      </w:r>
      <w:r w:rsidRPr="00A00A74">
        <w:rPr>
          <w:rtl/>
        </w:rPr>
        <w:t xml:space="preserve"> </w:t>
      </w:r>
      <w:proofErr w:type="spellStart"/>
      <w:r w:rsidRPr="00A00A74">
        <w:rPr>
          <w:rtl/>
        </w:rPr>
        <w:t>התיחור</w:t>
      </w:r>
      <w:proofErr w:type="spellEnd"/>
      <w:r w:rsidR="000A5D83">
        <w:rPr>
          <w:rFonts w:hint="cs"/>
          <w:rtl/>
        </w:rPr>
        <w:t>, לרבות</w:t>
      </w:r>
      <w:r w:rsidR="007F524F">
        <w:rPr>
          <w:rFonts w:hint="cs"/>
          <w:rtl/>
        </w:rPr>
        <w:t xml:space="preserve"> הוספת</w:t>
      </w:r>
      <w:r w:rsidRPr="00A00A74">
        <w:rPr>
          <w:rtl/>
        </w:rPr>
        <w:t xml:space="preserve"> </w:t>
      </w:r>
      <w:r w:rsidR="00551E41" w:rsidRPr="00A00A74">
        <w:rPr>
          <w:rFonts w:hint="cs"/>
          <w:rtl/>
        </w:rPr>
        <w:t>ד</w:t>
      </w:r>
      <w:r w:rsidRPr="00A00A74">
        <w:rPr>
          <w:rtl/>
        </w:rPr>
        <w:t xml:space="preserve">רישות סף אשר על המציע לעמוד בהן. </w:t>
      </w:r>
    </w:p>
    <w:p w14:paraId="79667DC2" w14:textId="77777777" w:rsidR="00D712DA" w:rsidRPr="00A00A74" w:rsidRDefault="00D712DA" w:rsidP="00A57B4D">
      <w:pPr>
        <w:pStyle w:val="52"/>
      </w:pPr>
      <w:r w:rsidRPr="00A00A74">
        <w:rPr>
          <w:rtl/>
        </w:rPr>
        <w:t xml:space="preserve">עורך המכרז רשאי, על פי שיקול דעתו הבלעדי, לבטל בקשת </w:t>
      </w:r>
      <w:proofErr w:type="spellStart"/>
      <w:r w:rsidRPr="00A00A74">
        <w:rPr>
          <w:rtl/>
        </w:rPr>
        <w:t>תיחור</w:t>
      </w:r>
      <w:proofErr w:type="spellEnd"/>
      <w:r w:rsidRPr="00A00A74">
        <w:rPr>
          <w:rtl/>
        </w:rPr>
        <w:t xml:space="preserve"> או הליך </w:t>
      </w:r>
      <w:proofErr w:type="spellStart"/>
      <w:r w:rsidRPr="00A00A74">
        <w:rPr>
          <w:rtl/>
        </w:rPr>
        <w:t>תיחור</w:t>
      </w:r>
      <w:proofErr w:type="spellEnd"/>
      <w:r w:rsidRPr="00A00A74">
        <w:rPr>
          <w:rtl/>
        </w:rPr>
        <w:t xml:space="preserve"> או לפרסם הליך </w:t>
      </w:r>
      <w:proofErr w:type="spellStart"/>
      <w:r w:rsidRPr="00A00A74">
        <w:rPr>
          <w:rtl/>
        </w:rPr>
        <w:t>תיחור</w:t>
      </w:r>
      <w:proofErr w:type="spellEnd"/>
      <w:r w:rsidRPr="00A00A74">
        <w:rPr>
          <w:rtl/>
        </w:rPr>
        <w:t xml:space="preserve"> חדש. הודעה על כך תשלח לכל רשימת הספקים </w:t>
      </w:r>
      <w:r w:rsidR="00DE6C53" w:rsidRPr="00A00A74">
        <w:rPr>
          <w:rtl/>
        </w:rPr>
        <w:t>הרשומים</w:t>
      </w:r>
      <w:r w:rsidRPr="00A00A74">
        <w:rPr>
          <w:rtl/>
        </w:rPr>
        <w:t>.</w:t>
      </w:r>
    </w:p>
    <w:p w14:paraId="6BF36499" w14:textId="77777777" w:rsidR="00D712DA" w:rsidRPr="00A00A74" w:rsidRDefault="00D712DA" w:rsidP="00A57B4D">
      <w:pPr>
        <w:pStyle w:val="52"/>
      </w:pPr>
      <w:bookmarkStart w:id="179" w:name="_Toc285721669"/>
      <w:bookmarkStart w:id="180" w:name="_Toc285722677"/>
      <w:r w:rsidRPr="00A00A74">
        <w:rPr>
          <w:rtl/>
        </w:rPr>
        <w:t xml:space="preserve">עורך המכרז לא יהיה חייב לפצות את הספקים הרשומים משתתפי </w:t>
      </w:r>
      <w:proofErr w:type="spellStart"/>
      <w:r w:rsidRPr="00A00A74">
        <w:rPr>
          <w:rtl/>
        </w:rPr>
        <w:t>התיחור</w:t>
      </w:r>
      <w:proofErr w:type="spellEnd"/>
      <w:r w:rsidRPr="00A00A74">
        <w:rPr>
          <w:rtl/>
        </w:rPr>
        <w:t xml:space="preserve"> במקרה של ביטול </w:t>
      </w:r>
      <w:r w:rsidR="0002031A" w:rsidRPr="00A00A74">
        <w:rPr>
          <w:rFonts w:hint="cs"/>
          <w:rtl/>
        </w:rPr>
        <w:t xml:space="preserve">מכל סיבה </w:t>
      </w:r>
      <w:r w:rsidRPr="00A00A74">
        <w:rPr>
          <w:rtl/>
        </w:rPr>
        <w:t>שהיא.</w:t>
      </w:r>
      <w:bookmarkEnd w:id="179"/>
      <w:bookmarkEnd w:id="180"/>
    </w:p>
    <w:p w14:paraId="5A6D981C" w14:textId="31255DF2" w:rsidR="00111D31" w:rsidRPr="00A00A74" w:rsidRDefault="00111D31" w:rsidP="00A57B4D">
      <w:pPr>
        <w:pStyle w:val="52"/>
      </w:pPr>
      <w:bookmarkStart w:id="181" w:name="_Ref490980279"/>
      <w:r w:rsidRPr="00A00A74">
        <w:rPr>
          <w:rtl/>
        </w:rPr>
        <w:t>מובהר, כי עורך המכרז רשאי על פי שיקול דעתו הבלעדי</w:t>
      </w:r>
      <w:r w:rsidR="00D038EE" w:rsidRPr="00A00A74">
        <w:rPr>
          <w:rFonts w:hint="cs"/>
          <w:rtl/>
        </w:rPr>
        <w:t>, ובכל שלב,</w:t>
      </w:r>
      <w:r w:rsidRPr="00A00A74">
        <w:rPr>
          <w:rtl/>
        </w:rPr>
        <w:t xml:space="preserve"> לשנות את שיטת </w:t>
      </w:r>
      <w:proofErr w:type="spellStart"/>
      <w:r w:rsidRPr="00A00A74">
        <w:rPr>
          <w:rtl/>
        </w:rPr>
        <w:t>התיחור</w:t>
      </w:r>
      <w:proofErr w:type="spellEnd"/>
      <w:r w:rsidRPr="00A00A74">
        <w:rPr>
          <w:rtl/>
        </w:rPr>
        <w:t xml:space="preserve"> כפי שפורטה לעיל ולהלן, לכל שיטת </w:t>
      </w:r>
      <w:proofErr w:type="spellStart"/>
      <w:r w:rsidRPr="00A00A74">
        <w:rPr>
          <w:rtl/>
        </w:rPr>
        <w:t>תיחור</w:t>
      </w:r>
      <w:proofErr w:type="spellEnd"/>
      <w:r w:rsidRPr="00A00A74">
        <w:rPr>
          <w:rtl/>
        </w:rPr>
        <w:t xml:space="preserve"> אחרת לרבות </w:t>
      </w:r>
      <w:proofErr w:type="spellStart"/>
      <w:r w:rsidRPr="00A00A74">
        <w:rPr>
          <w:rtl/>
        </w:rPr>
        <w:t>תיחור</w:t>
      </w:r>
      <w:proofErr w:type="spellEnd"/>
      <w:r w:rsidRPr="00A00A74">
        <w:rPr>
          <w:rtl/>
        </w:rPr>
        <w:t xml:space="preserve"> דינמי עם מחירי מינימום או הגשת הצעות מחיר במעטפות וכד'.</w:t>
      </w:r>
      <w:bookmarkEnd w:id="181"/>
    </w:p>
    <w:p w14:paraId="0191CBC8" w14:textId="4CDA6CA7" w:rsidR="006743FB" w:rsidRDefault="006743FB" w:rsidP="00A57B4D">
      <w:pPr>
        <w:pStyle w:val="52"/>
      </w:pPr>
      <w:r w:rsidRPr="00A00A74">
        <w:rPr>
          <w:rtl/>
        </w:rPr>
        <w:t xml:space="preserve">עורך המכרז </w:t>
      </w:r>
      <w:r w:rsidRPr="00A00A74">
        <w:rPr>
          <w:rFonts w:hint="cs"/>
          <w:rtl/>
        </w:rPr>
        <w:t>יהיה רשאי להורות ל</w:t>
      </w:r>
      <w:r w:rsidRPr="00A00A74">
        <w:rPr>
          <w:rtl/>
        </w:rPr>
        <w:t xml:space="preserve">מציע בשלב בחינת ההצעות </w:t>
      </w:r>
      <w:proofErr w:type="spellStart"/>
      <w:r w:rsidRPr="00A00A74">
        <w:rPr>
          <w:rFonts w:hint="cs"/>
          <w:rtl/>
        </w:rPr>
        <w:t>לתיחור</w:t>
      </w:r>
      <w:proofErr w:type="spellEnd"/>
      <w:r w:rsidRPr="00A00A74">
        <w:rPr>
          <w:rtl/>
        </w:rPr>
        <w:t>, לשנות את דגם המכונה המוצעת, וזאת באם יימצא כי המכונה חורגת מהפרמטרים המקובלים לתצורה המבוקשת (כגון: ממדים פיזיים, צריכת אנרגיה, מורכבות תפעולית וכיוצא בכך).</w:t>
      </w:r>
    </w:p>
    <w:p w14:paraId="0C991ED8" w14:textId="75D72021" w:rsidR="00570E45" w:rsidRDefault="00570E45" w:rsidP="00A57B4D">
      <w:pPr>
        <w:pStyle w:val="52"/>
      </w:pPr>
      <w:r>
        <w:rPr>
          <w:rFonts w:hint="cs"/>
          <w:rtl/>
        </w:rPr>
        <w:lastRenderedPageBreak/>
        <w:t xml:space="preserve">חובת שיתוף פעולה תעשייתי </w:t>
      </w:r>
      <w:r w:rsidR="00F340E8">
        <w:rPr>
          <w:rFonts w:hint="cs"/>
          <w:rtl/>
        </w:rPr>
        <w:t xml:space="preserve">תתבצע </w:t>
      </w:r>
      <w:r>
        <w:rPr>
          <w:rFonts w:hint="cs"/>
          <w:rtl/>
        </w:rPr>
        <w:t xml:space="preserve">בהתאם להוראות הקבועות בתקנות חובת המכרזים (חובת שיתוף פעולה תעשייתי), התשס"ז-2007. </w:t>
      </w:r>
    </w:p>
    <w:p w14:paraId="74B5D1F8" w14:textId="36C58CB1" w:rsidR="00CF5AD5" w:rsidRPr="00A00A74" w:rsidRDefault="00CF5AD5" w:rsidP="00A57B4D">
      <w:pPr>
        <w:pStyle w:val="52"/>
      </w:pPr>
      <w:r w:rsidRPr="00A00A74">
        <w:rPr>
          <w:rtl/>
        </w:rPr>
        <w:t xml:space="preserve">העדפת תוצרת הארץ במכרז תתבצע בהתאם לתקנות חובת המכרזים (העדפת תוצרת הארץ), תשנ"ה – 1995. מנגנון העדפה יפורט במסמכי </w:t>
      </w:r>
      <w:proofErr w:type="spellStart"/>
      <w:r w:rsidRPr="00A00A74">
        <w:rPr>
          <w:rtl/>
        </w:rPr>
        <w:t>התיחור</w:t>
      </w:r>
      <w:proofErr w:type="spellEnd"/>
      <w:r w:rsidRPr="00A00A74">
        <w:rPr>
          <w:rtl/>
        </w:rPr>
        <w:t>.</w:t>
      </w:r>
      <w:r w:rsidR="00E21AF7" w:rsidRPr="00A00A74">
        <w:t xml:space="preserve"> </w:t>
      </w:r>
    </w:p>
    <w:p w14:paraId="39716162" w14:textId="77777777" w:rsidR="00137EF4" w:rsidRPr="00CF1FB4" w:rsidRDefault="00137EF4" w:rsidP="00A57B4D">
      <w:pPr>
        <w:pStyle w:val="4-"/>
        <w:rPr>
          <w:rtl/>
        </w:rPr>
      </w:pPr>
      <w:r w:rsidRPr="00CF1FB4">
        <w:rPr>
          <w:rtl/>
        </w:rPr>
        <w:t xml:space="preserve">מענה הספק הרשום לבקשת </w:t>
      </w:r>
      <w:proofErr w:type="spellStart"/>
      <w:r w:rsidRPr="00CF1FB4">
        <w:rPr>
          <w:rtl/>
        </w:rPr>
        <w:t>התיחור</w:t>
      </w:r>
      <w:proofErr w:type="spellEnd"/>
    </w:p>
    <w:p w14:paraId="4DB1C611" w14:textId="1E8C6911" w:rsidR="00137EF4" w:rsidRPr="00346ECD" w:rsidRDefault="00137EF4" w:rsidP="00A57B4D">
      <w:pPr>
        <w:pStyle w:val="52"/>
        <w:rPr>
          <w:rtl/>
        </w:rPr>
      </w:pPr>
      <w:r w:rsidRPr="00346ECD">
        <w:rPr>
          <w:rtl/>
        </w:rPr>
        <w:t xml:space="preserve">הצעה לכל </w:t>
      </w:r>
      <w:proofErr w:type="spellStart"/>
      <w:r w:rsidR="00D95B0D" w:rsidRPr="00346ECD">
        <w:rPr>
          <w:rtl/>
        </w:rPr>
        <w:t>תיחור</w:t>
      </w:r>
      <w:proofErr w:type="spellEnd"/>
      <w:r w:rsidRPr="00346ECD">
        <w:rPr>
          <w:rtl/>
        </w:rPr>
        <w:t xml:space="preserve"> תוגש</w:t>
      </w:r>
      <w:r w:rsidR="00656BD2" w:rsidRPr="00346ECD">
        <w:rPr>
          <w:rFonts w:hint="cs"/>
          <w:rtl/>
        </w:rPr>
        <w:t xml:space="preserve"> </w:t>
      </w:r>
      <w:r w:rsidR="007638CC" w:rsidRPr="00346ECD">
        <w:rPr>
          <w:rFonts w:hint="cs"/>
          <w:rtl/>
        </w:rPr>
        <w:t xml:space="preserve">בהתאם </w:t>
      </w:r>
      <w:r w:rsidR="002A7E9E">
        <w:rPr>
          <w:rFonts w:hint="cs"/>
          <w:rtl/>
        </w:rPr>
        <w:t>לאמור</w:t>
      </w:r>
      <w:r w:rsidR="007638CC" w:rsidRPr="00346ECD">
        <w:rPr>
          <w:rtl/>
        </w:rPr>
        <w:t xml:space="preserve"> </w:t>
      </w:r>
      <w:r w:rsidR="003B6D56" w:rsidRPr="00346ECD">
        <w:rPr>
          <w:rtl/>
        </w:rPr>
        <w:t xml:space="preserve">במסמכי </w:t>
      </w:r>
      <w:proofErr w:type="spellStart"/>
      <w:r w:rsidR="003B6D56" w:rsidRPr="00346ECD">
        <w:rPr>
          <w:rtl/>
        </w:rPr>
        <w:t>התיחור</w:t>
      </w:r>
      <w:proofErr w:type="spellEnd"/>
      <w:r w:rsidR="003B6D56" w:rsidRPr="00346ECD">
        <w:rPr>
          <w:rtl/>
        </w:rPr>
        <w:t>.</w:t>
      </w:r>
    </w:p>
    <w:p w14:paraId="38084F5F" w14:textId="77777777" w:rsidR="001E5D63" w:rsidRPr="00346ECD" w:rsidRDefault="003B6D56" w:rsidP="00A57B4D">
      <w:pPr>
        <w:pStyle w:val="52"/>
      </w:pPr>
      <w:r w:rsidRPr="00346ECD">
        <w:rPr>
          <w:rtl/>
        </w:rPr>
        <w:t xml:space="preserve">המענה יכיל </w:t>
      </w:r>
      <w:r w:rsidR="001E5D63" w:rsidRPr="00346ECD">
        <w:rPr>
          <w:rtl/>
        </w:rPr>
        <w:t xml:space="preserve">מענה מלא לדרישות </w:t>
      </w:r>
      <w:proofErr w:type="spellStart"/>
      <w:r w:rsidR="001E5D63" w:rsidRPr="00346ECD">
        <w:rPr>
          <w:rtl/>
        </w:rPr>
        <w:t>התיחור</w:t>
      </w:r>
      <w:proofErr w:type="spellEnd"/>
      <w:r w:rsidR="001E5D63" w:rsidRPr="00346ECD">
        <w:rPr>
          <w:rtl/>
        </w:rPr>
        <w:t xml:space="preserve"> הכולל פירוט מלא לכל תצורה נדרשת, לרבות היצרן, דגם מדויק ומענה למפרט.</w:t>
      </w:r>
    </w:p>
    <w:p w14:paraId="31D9B725" w14:textId="38921A49" w:rsidR="009326FE" w:rsidRPr="00346ECD" w:rsidRDefault="00F90388" w:rsidP="00A57B4D">
      <w:pPr>
        <w:pStyle w:val="52"/>
      </w:pPr>
      <w:r w:rsidRPr="00346ECD">
        <w:rPr>
          <w:rtl/>
        </w:rPr>
        <w:t xml:space="preserve">במידה והספק הרשום מעוניין להגיש מוצרים מתוצרת יצרן שאינו כלול ביצרנים המיוצגים על ידו, עליו לצרף </w:t>
      </w:r>
      <w:r w:rsidR="009326FE" w:rsidRPr="00346ECD">
        <w:rPr>
          <w:rtl/>
        </w:rPr>
        <w:t xml:space="preserve">אישורי </w:t>
      </w:r>
      <w:r w:rsidR="00077908">
        <w:rPr>
          <w:rFonts w:hint="cs"/>
          <w:rtl/>
        </w:rPr>
        <w:t>יצרן חדשים</w:t>
      </w:r>
      <w:r w:rsidR="009326FE" w:rsidRPr="00346ECD">
        <w:rPr>
          <w:rtl/>
        </w:rPr>
        <w:t>, כמפורט בנספח 2</w:t>
      </w:r>
      <w:r w:rsidR="008971CC" w:rsidRPr="00346ECD">
        <w:rPr>
          <w:rtl/>
        </w:rPr>
        <w:t xml:space="preserve"> או בהתאם לאמור במסמכי הבקשה</w:t>
      </w:r>
      <w:r w:rsidRPr="00346ECD">
        <w:rPr>
          <w:rtl/>
        </w:rPr>
        <w:t>.</w:t>
      </w:r>
      <w:r w:rsidR="009326FE" w:rsidRPr="00346ECD">
        <w:rPr>
          <w:rtl/>
        </w:rPr>
        <w:t xml:space="preserve"> </w:t>
      </w:r>
    </w:p>
    <w:p w14:paraId="12CA931C" w14:textId="449D8180" w:rsidR="00BD654E" w:rsidRPr="00346ECD" w:rsidRDefault="00EA32DD" w:rsidP="00A57B4D">
      <w:pPr>
        <w:pStyle w:val="52"/>
      </w:pPr>
      <w:r>
        <w:rPr>
          <w:rFonts w:hint="cs"/>
          <w:rtl/>
        </w:rPr>
        <w:t>ספק רשום יוכל להגיש מענה אחד בלבד לכל תצורה</w:t>
      </w:r>
      <w:r w:rsidR="00A222AD">
        <w:rPr>
          <w:rFonts w:hint="cs"/>
          <w:rtl/>
        </w:rPr>
        <w:t>,</w:t>
      </w:r>
      <w:r w:rsidR="00294C4E" w:rsidRPr="00346ECD">
        <w:rPr>
          <w:rtl/>
        </w:rPr>
        <w:t xml:space="preserve"> מתוצרת </w:t>
      </w:r>
      <w:r w:rsidR="00BD654E" w:rsidRPr="00346ECD">
        <w:rPr>
          <w:rtl/>
        </w:rPr>
        <w:t xml:space="preserve">אחד היצרנים </w:t>
      </w:r>
      <w:r w:rsidR="00A222AD">
        <w:rPr>
          <w:rFonts w:hint="cs"/>
          <w:rtl/>
        </w:rPr>
        <w:t xml:space="preserve">אשר אושרו במסגרת שלב א', </w:t>
      </w:r>
      <w:r w:rsidR="00390078" w:rsidRPr="00346ECD">
        <w:rPr>
          <w:rtl/>
        </w:rPr>
        <w:t xml:space="preserve">או </w:t>
      </w:r>
      <w:r w:rsidR="00A222AD">
        <w:rPr>
          <w:rFonts w:hint="cs"/>
          <w:rtl/>
        </w:rPr>
        <w:t xml:space="preserve">אשר </w:t>
      </w:r>
      <w:r w:rsidR="004B4022">
        <w:rPr>
          <w:rFonts w:hint="cs"/>
          <w:rtl/>
        </w:rPr>
        <w:t>הוגשו</w:t>
      </w:r>
      <w:r w:rsidR="00390078" w:rsidRPr="00346ECD">
        <w:rPr>
          <w:rtl/>
        </w:rPr>
        <w:t xml:space="preserve"> לגביהם אישורים כנדרש במסמכי המכרז</w:t>
      </w:r>
      <w:r w:rsidR="00506559" w:rsidRPr="00346ECD">
        <w:rPr>
          <w:rFonts w:hint="cs"/>
          <w:rtl/>
        </w:rPr>
        <w:t>, או שצורפו ל</w:t>
      </w:r>
      <w:r w:rsidR="00390078" w:rsidRPr="00346ECD">
        <w:rPr>
          <w:rtl/>
        </w:rPr>
        <w:t xml:space="preserve">מסמכי המענה </w:t>
      </w:r>
      <w:proofErr w:type="spellStart"/>
      <w:r w:rsidR="00390078" w:rsidRPr="00346ECD">
        <w:rPr>
          <w:rtl/>
        </w:rPr>
        <w:t>לתיחור</w:t>
      </w:r>
      <w:proofErr w:type="spellEnd"/>
      <w:r w:rsidR="00294C4E" w:rsidRPr="00346ECD">
        <w:rPr>
          <w:rtl/>
        </w:rPr>
        <w:t>.</w:t>
      </w:r>
    </w:p>
    <w:p w14:paraId="007A5917" w14:textId="3B2582A8" w:rsidR="00356197" w:rsidRPr="00346ECD" w:rsidRDefault="00356197" w:rsidP="00A57B4D">
      <w:pPr>
        <w:pStyle w:val="52"/>
      </w:pPr>
      <w:r w:rsidRPr="00346ECD">
        <w:rPr>
          <w:rFonts w:hint="cs"/>
          <w:rtl/>
        </w:rPr>
        <w:t xml:space="preserve">יובהר, כי עורך המכרז רשאי בהתאם לשיקול דעתו הבלעדי, </w:t>
      </w:r>
      <w:r w:rsidR="00902945" w:rsidRPr="00346ECD">
        <w:rPr>
          <w:rFonts w:hint="cs"/>
          <w:rtl/>
        </w:rPr>
        <w:t xml:space="preserve">שלא לאפשר, או </w:t>
      </w:r>
      <w:r w:rsidRPr="00346ECD">
        <w:rPr>
          <w:rFonts w:hint="cs"/>
          <w:rtl/>
        </w:rPr>
        <w:t xml:space="preserve">לפסול את מענה הספק הרשום לבקשת </w:t>
      </w:r>
      <w:proofErr w:type="spellStart"/>
      <w:r w:rsidRPr="00346ECD">
        <w:rPr>
          <w:rFonts w:hint="cs"/>
          <w:rtl/>
        </w:rPr>
        <w:t>התיחור</w:t>
      </w:r>
      <w:proofErr w:type="spellEnd"/>
      <w:r w:rsidRPr="00346ECD">
        <w:rPr>
          <w:rFonts w:hint="cs"/>
          <w:rtl/>
        </w:rPr>
        <w:t xml:space="preserve"> במידה והיא מבוססת על ציוד מתוצרת יצרן אשר קיימת</w:t>
      </w:r>
      <w:r w:rsidR="00B1150E">
        <w:rPr>
          <w:rFonts w:hint="cs"/>
          <w:rtl/>
        </w:rPr>
        <w:t>, לדעתו,</w:t>
      </w:r>
      <w:r w:rsidRPr="00346ECD">
        <w:rPr>
          <w:rFonts w:hint="cs"/>
          <w:rtl/>
        </w:rPr>
        <w:t xml:space="preserve"> אי וודאות ביחס לאפשרות להסתמך על תוצרתו לכל תקופת הרכש</w:t>
      </w:r>
      <w:r w:rsidR="00902945" w:rsidRPr="00346ECD">
        <w:rPr>
          <w:rFonts w:hint="cs"/>
          <w:rtl/>
        </w:rPr>
        <w:t xml:space="preserve"> והשירות</w:t>
      </w:r>
      <w:r w:rsidRPr="00346ECD">
        <w:rPr>
          <w:rFonts w:hint="cs"/>
          <w:rtl/>
        </w:rPr>
        <w:t xml:space="preserve">. </w:t>
      </w:r>
    </w:p>
    <w:p w14:paraId="70B87881" w14:textId="77777777" w:rsidR="00294C4E" w:rsidRPr="00CF1FB4" w:rsidRDefault="00FE1DB6" w:rsidP="00A57B4D">
      <w:pPr>
        <w:pStyle w:val="4-"/>
      </w:pPr>
      <w:r w:rsidRPr="00CF1FB4">
        <w:rPr>
          <w:rtl/>
        </w:rPr>
        <w:t xml:space="preserve">בדיקת הצעת הספק הרשום </w:t>
      </w:r>
      <w:proofErr w:type="spellStart"/>
      <w:r w:rsidRPr="00CF1FB4">
        <w:rPr>
          <w:rtl/>
        </w:rPr>
        <w:t>לתיחור</w:t>
      </w:r>
      <w:proofErr w:type="spellEnd"/>
    </w:p>
    <w:p w14:paraId="6FF3F30F" w14:textId="77777777" w:rsidR="00FE1DB6" w:rsidRPr="00346ECD" w:rsidRDefault="00FE1DB6" w:rsidP="00A57B4D">
      <w:pPr>
        <w:pStyle w:val="52"/>
      </w:pPr>
      <w:r w:rsidRPr="00346ECD">
        <w:rPr>
          <w:rtl/>
        </w:rPr>
        <w:t>בדיקת עמידתן של כל ההצעות בדרישות המפרט.</w:t>
      </w:r>
    </w:p>
    <w:p w14:paraId="7CC0781D" w14:textId="77777777" w:rsidR="008971CC" w:rsidRPr="00346ECD" w:rsidRDefault="00FE1DB6" w:rsidP="00A57B4D">
      <w:pPr>
        <w:pStyle w:val="52"/>
      </w:pPr>
      <w:proofErr w:type="spellStart"/>
      <w:r w:rsidRPr="00346ECD">
        <w:rPr>
          <w:rtl/>
        </w:rPr>
        <w:t>בתיחורים</w:t>
      </w:r>
      <w:proofErr w:type="spellEnd"/>
      <w:r w:rsidRPr="00346ECD">
        <w:rPr>
          <w:rtl/>
        </w:rPr>
        <w:t xml:space="preserve"> בהם הוגדר משקל איכות - הערכת איכות הצעות הספקים אשר עמדו בבדיקות, ומתן ציון </w:t>
      </w:r>
      <w:proofErr w:type="spellStart"/>
      <w:r w:rsidR="00346AB5" w:rsidRPr="00346ECD">
        <w:rPr>
          <w:rtl/>
        </w:rPr>
        <w:t>הכל</w:t>
      </w:r>
      <w:proofErr w:type="spellEnd"/>
      <w:r w:rsidR="00346AB5" w:rsidRPr="00346ECD">
        <w:rPr>
          <w:rtl/>
        </w:rPr>
        <w:t xml:space="preserve"> </w:t>
      </w:r>
      <w:r w:rsidRPr="00346ECD">
        <w:rPr>
          <w:rtl/>
        </w:rPr>
        <w:t xml:space="preserve">בהתאם למפורט בבקשת </w:t>
      </w:r>
      <w:proofErr w:type="spellStart"/>
      <w:r w:rsidRPr="00346ECD">
        <w:rPr>
          <w:rtl/>
        </w:rPr>
        <w:t>התיחור</w:t>
      </w:r>
      <w:proofErr w:type="spellEnd"/>
      <w:r w:rsidRPr="00346ECD">
        <w:rPr>
          <w:rtl/>
        </w:rPr>
        <w:t xml:space="preserve">. </w:t>
      </w:r>
    </w:p>
    <w:p w14:paraId="7ECCDF80" w14:textId="6D51BB42" w:rsidR="00FE1DB6" w:rsidRPr="00346ECD" w:rsidRDefault="0002031A" w:rsidP="00A57B4D">
      <w:pPr>
        <w:pStyle w:val="52"/>
      </w:pPr>
      <w:proofErr w:type="spellStart"/>
      <w:r w:rsidRPr="00346ECD">
        <w:rPr>
          <w:rFonts w:hint="cs"/>
          <w:rtl/>
        </w:rPr>
        <w:t>בתיחורים</w:t>
      </w:r>
      <w:proofErr w:type="spellEnd"/>
      <w:r w:rsidRPr="00346ECD">
        <w:rPr>
          <w:rFonts w:hint="cs"/>
          <w:rtl/>
        </w:rPr>
        <w:t xml:space="preserve"> בהם תידרש עמידה בניקוד איכות מינימלי, </w:t>
      </w:r>
      <w:r w:rsidR="00FE1DB6" w:rsidRPr="00346ECD">
        <w:rPr>
          <w:rtl/>
        </w:rPr>
        <w:t xml:space="preserve">ההצעות אשר </w:t>
      </w:r>
      <w:r w:rsidRPr="00346ECD">
        <w:rPr>
          <w:rFonts w:hint="cs"/>
          <w:rtl/>
        </w:rPr>
        <w:t>לא יעמדו</w:t>
      </w:r>
      <w:r w:rsidR="00FE1DB6" w:rsidRPr="00346ECD">
        <w:rPr>
          <w:rtl/>
        </w:rPr>
        <w:t xml:space="preserve"> </w:t>
      </w:r>
      <w:r w:rsidRPr="00346ECD">
        <w:rPr>
          <w:rFonts w:hint="cs"/>
          <w:rtl/>
        </w:rPr>
        <w:t>בו</w:t>
      </w:r>
      <w:r w:rsidR="008971CC" w:rsidRPr="00346ECD">
        <w:rPr>
          <w:rtl/>
        </w:rPr>
        <w:t xml:space="preserve"> </w:t>
      </w:r>
      <w:r w:rsidR="00FE1DB6" w:rsidRPr="00346ECD">
        <w:rPr>
          <w:rtl/>
        </w:rPr>
        <w:t xml:space="preserve">יפסלו. רק הצעות אשר תעמודנה בניקוד האיכות המינימלי, יחושב לגביהן ציון איכות ויאושרו להשתתף </w:t>
      </w:r>
      <w:proofErr w:type="spellStart"/>
      <w:r w:rsidR="00FE1DB6" w:rsidRPr="00346ECD">
        <w:rPr>
          <w:rtl/>
        </w:rPr>
        <w:t>בתיחור</w:t>
      </w:r>
      <w:proofErr w:type="spellEnd"/>
      <w:r w:rsidR="00FE1DB6" w:rsidRPr="00346ECD">
        <w:rPr>
          <w:rtl/>
        </w:rPr>
        <w:t xml:space="preserve"> ה</w:t>
      </w:r>
      <w:r w:rsidR="00205A80" w:rsidRPr="00346ECD">
        <w:rPr>
          <w:rtl/>
        </w:rPr>
        <w:t>דינמי</w:t>
      </w:r>
      <w:r w:rsidR="00FE1DB6" w:rsidRPr="00346ECD">
        <w:rPr>
          <w:rtl/>
        </w:rPr>
        <w:t xml:space="preserve"> המקוון.</w:t>
      </w:r>
    </w:p>
    <w:p w14:paraId="14A73228" w14:textId="77777777" w:rsidR="00FE1DB6" w:rsidRPr="00346ECD" w:rsidRDefault="00FE1DB6" w:rsidP="00A57B4D">
      <w:pPr>
        <w:pStyle w:val="52"/>
        <w:rPr>
          <w:rtl/>
        </w:rPr>
      </w:pPr>
      <w:r w:rsidRPr="00346ECD">
        <w:rPr>
          <w:rtl/>
        </w:rPr>
        <w:t>הספקים שהצעותיה</w:t>
      </w:r>
      <w:r w:rsidR="00346AB5" w:rsidRPr="00346ECD">
        <w:rPr>
          <w:rtl/>
        </w:rPr>
        <w:t>ם</w:t>
      </w:r>
      <w:r w:rsidRPr="00346ECD">
        <w:rPr>
          <w:rtl/>
        </w:rPr>
        <w:t xml:space="preserve"> אושרו להשתתף </w:t>
      </w:r>
      <w:proofErr w:type="spellStart"/>
      <w:r w:rsidRPr="00346ECD">
        <w:rPr>
          <w:rtl/>
        </w:rPr>
        <w:t>בתיחור</w:t>
      </w:r>
      <w:proofErr w:type="spellEnd"/>
      <w:r w:rsidR="00052CA5" w:rsidRPr="00346ECD">
        <w:rPr>
          <w:rtl/>
        </w:rPr>
        <w:t>,</w:t>
      </w:r>
      <w:r w:rsidRPr="00346ECD">
        <w:rPr>
          <w:rtl/>
        </w:rPr>
        <w:t xml:space="preserve"> יוזמנו להשתתף בשלב</w:t>
      </w:r>
      <w:r w:rsidR="00793CA1" w:rsidRPr="00346ECD">
        <w:rPr>
          <w:rtl/>
        </w:rPr>
        <w:t xml:space="preserve"> זה</w:t>
      </w:r>
      <w:r w:rsidR="0002031A" w:rsidRPr="00346ECD">
        <w:rPr>
          <w:rFonts w:hint="cs"/>
          <w:rtl/>
        </w:rPr>
        <w:t>.</w:t>
      </w:r>
    </w:p>
    <w:p w14:paraId="2BC1D26B" w14:textId="2B8BD5CE" w:rsidR="008F6D8C" w:rsidRPr="00CF1FB4" w:rsidRDefault="00631A64" w:rsidP="00A57B4D">
      <w:pPr>
        <w:pStyle w:val="4-"/>
      </w:pPr>
      <w:bookmarkStart w:id="182" w:name="_Ref535167689"/>
      <w:r>
        <w:rPr>
          <w:rFonts w:hint="cs"/>
          <w:rtl/>
        </w:rPr>
        <w:t xml:space="preserve">בחינת </w:t>
      </w:r>
      <w:r w:rsidR="006C676D">
        <w:rPr>
          <w:rFonts w:hint="cs"/>
          <w:rtl/>
        </w:rPr>
        <w:t>הציוד והשירותים</w:t>
      </w:r>
      <w:r>
        <w:rPr>
          <w:rFonts w:hint="cs"/>
          <w:rtl/>
        </w:rPr>
        <w:t xml:space="preserve"> המוצע</w:t>
      </w:r>
      <w:bookmarkEnd w:id="182"/>
      <w:r w:rsidR="006C676D">
        <w:rPr>
          <w:rFonts w:hint="cs"/>
          <w:rtl/>
        </w:rPr>
        <w:t>ים</w:t>
      </w:r>
    </w:p>
    <w:p w14:paraId="45B21F39" w14:textId="11A03625" w:rsidR="008F6D8C" w:rsidRDefault="00454DEC" w:rsidP="00A57B4D">
      <w:pPr>
        <w:pStyle w:val="52"/>
      </w:pPr>
      <w:r w:rsidRPr="00346ECD">
        <w:rPr>
          <w:rtl/>
        </w:rPr>
        <w:t xml:space="preserve">עורך המכרז רשאי לדרוש, כי </w:t>
      </w:r>
      <w:r w:rsidR="00FA71FF" w:rsidRPr="00346ECD">
        <w:rPr>
          <w:rFonts w:hint="cs"/>
          <w:rtl/>
        </w:rPr>
        <w:t xml:space="preserve">הצעת המציע </w:t>
      </w:r>
      <w:proofErr w:type="spellStart"/>
      <w:r w:rsidR="00FA71FF" w:rsidRPr="00346ECD">
        <w:rPr>
          <w:rFonts w:hint="cs"/>
          <w:rtl/>
        </w:rPr>
        <w:t>לתיחור</w:t>
      </w:r>
      <w:proofErr w:type="spellEnd"/>
      <w:r w:rsidR="00FA71FF" w:rsidRPr="00346ECD">
        <w:rPr>
          <w:rFonts w:hint="cs"/>
          <w:rtl/>
        </w:rPr>
        <w:t xml:space="preserve"> תלווה ב</w:t>
      </w:r>
      <w:r w:rsidR="00485074">
        <w:rPr>
          <w:rFonts w:hint="cs"/>
          <w:rtl/>
        </w:rPr>
        <w:t>הצגת</w:t>
      </w:r>
      <w:r w:rsidR="008F6D8C" w:rsidRPr="00346ECD">
        <w:rPr>
          <w:rtl/>
        </w:rPr>
        <w:t xml:space="preserve"> </w:t>
      </w:r>
      <w:r w:rsidR="006C676D">
        <w:rPr>
          <w:rFonts w:hint="cs"/>
          <w:rtl/>
        </w:rPr>
        <w:t>הציוד ו/או השירותים</w:t>
      </w:r>
      <w:r w:rsidR="00D038EE" w:rsidRPr="00346ECD">
        <w:rPr>
          <w:rtl/>
        </w:rPr>
        <w:t xml:space="preserve"> </w:t>
      </w:r>
      <w:r w:rsidR="00FA71FF" w:rsidRPr="00346ECD">
        <w:rPr>
          <w:rFonts w:hint="cs"/>
          <w:rtl/>
        </w:rPr>
        <w:t>המוצע</w:t>
      </w:r>
      <w:r w:rsidR="006C676D">
        <w:rPr>
          <w:rFonts w:hint="cs"/>
          <w:rtl/>
        </w:rPr>
        <w:t>ים</w:t>
      </w:r>
      <w:r w:rsidR="00DC127E">
        <w:rPr>
          <w:rFonts w:hint="cs"/>
          <w:rtl/>
        </w:rPr>
        <w:t xml:space="preserve">, לרבות כל </w:t>
      </w:r>
      <w:r w:rsidR="006C676D">
        <w:rPr>
          <w:rFonts w:hint="cs"/>
          <w:rtl/>
        </w:rPr>
        <w:t>רכיב</w:t>
      </w:r>
      <w:r w:rsidR="00DC127E">
        <w:rPr>
          <w:rFonts w:hint="cs"/>
          <w:rtl/>
        </w:rPr>
        <w:t xml:space="preserve"> הנדרש להפעלת</w:t>
      </w:r>
      <w:r w:rsidR="006C676D">
        <w:rPr>
          <w:rFonts w:hint="cs"/>
          <w:rtl/>
        </w:rPr>
        <w:t>ם</w:t>
      </w:r>
      <w:r w:rsidR="00DC127E">
        <w:rPr>
          <w:rFonts w:hint="cs"/>
          <w:rtl/>
        </w:rPr>
        <w:t xml:space="preserve"> ו/או</w:t>
      </w:r>
      <w:r w:rsidR="00F53970">
        <w:rPr>
          <w:rFonts w:hint="cs"/>
          <w:rtl/>
        </w:rPr>
        <w:t xml:space="preserve"> אשר יידרשו על ידי עורך המכרז</w:t>
      </w:r>
      <w:r w:rsidR="00FA71FF" w:rsidRPr="00346ECD">
        <w:rPr>
          <w:rFonts w:hint="cs"/>
          <w:rtl/>
        </w:rPr>
        <w:t>, ב</w:t>
      </w:r>
      <w:r w:rsidR="0002031A" w:rsidRPr="00346ECD">
        <w:rPr>
          <w:rFonts w:hint="cs"/>
          <w:rtl/>
        </w:rPr>
        <w:t>התאם ל</w:t>
      </w:r>
      <w:r w:rsidR="00FA71FF" w:rsidRPr="00346ECD">
        <w:rPr>
          <w:rFonts w:hint="cs"/>
          <w:rtl/>
        </w:rPr>
        <w:t xml:space="preserve">תצורה המוצעת, </w:t>
      </w:r>
      <w:r w:rsidR="008F6D8C" w:rsidRPr="00346ECD">
        <w:rPr>
          <w:rtl/>
        </w:rPr>
        <w:t xml:space="preserve">לצורך בחינת איכות ועמידה בדרישות המפרט הטכני כפי שהוגדרו בבקשת </w:t>
      </w:r>
      <w:proofErr w:type="spellStart"/>
      <w:r w:rsidR="008F6D8C" w:rsidRPr="00346ECD">
        <w:rPr>
          <w:rtl/>
        </w:rPr>
        <w:t>התיחור</w:t>
      </w:r>
      <w:proofErr w:type="spellEnd"/>
      <w:r w:rsidR="008F6D8C" w:rsidRPr="00346ECD">
        <w:rPr>
          <w:rtl/>
        </w:rPr>
        <w:t xml:space="preserve">, </w:t>
      </w:r>
      <w:r w:rsidR="00FA71FF" w:rsidRPr="00346ECD">
        <w:rPr>
          <w:rFonts w:hint="cs"/>
          <w:rtl/>
        </w:rPr>
        <w:t xml:space="preserve">וזאת </w:t>
      </w:r>
      <w:r w:rsidR="008F6D8C" w:rsidRPr="00346ECD">
        <w:rPr>
          <w:rtl/>
        </w:rPr>
        <w:t xml:space="preserve">בתוך פרק הזמן שיוגדר על ידי עורך המכרז בבקשת </w:t>
      </w:r>
      <w:proofErr w:type="spellStart"/>
      <w:r w:rsidR="008F6D8C" w:rsidRPr="00346ECD">
        <w:rPr>
          <w:rtl/>
        </w:rPr>
        <w:t>התיחור</w:t>
      </w:r>
      <w:proofErr w:type="spellEnd"/>
      <w:r w:rsidR="008F6D8C" w:rsidRPr="00346ECD">
        <w:rPr>
          <w:rtl/>
        </w:rPr>
        <w:t>.</w:t>
      </w:r>
    </w:p>
    <w:p w14:paraId="1F8BC5FF" w14:textId="7FB21A6C" w:rsidR="00631A64" w:rsidRPr="00346ECD" w:rsidRDefault="00631A64" w:rsidP="00A57B4D">
      <w:pPr>
        <w:pStyle w:val="52"/>
      </w:pPr>
      <w:r>
        <w:rPr>
          <w:rFonts w:hint="cs"/>
          <w:rtl/>
        </w:rPr>
        <w:lastRenderedPageBreak/>
        <w:t xml:space="preserve">הצגת </w:t>
      </w:r>
      <w:r w:rsidR="003C1016">
        <w:rPr>
          <w:rFonts w:hint="cs"/>
          <w:rtl/>
        </w:rPr>
        <w:t>הציוד והשירותים</w:t>
      </w:r>
      <w:r>
        <w:rPr>
          <w:rFonts w:hint="cs"/>
          <w:rtl/>
        </w:rPr>
        <w:t xml:space="preserve"> תתבצע </w:t>
      </w:r>
      <w:r w:rsidR="00A879BC">
        <w:rPr>
          <w:rFonts w:hint="cs"/>
          <w:rtl/>
        </w:rPr>
        <w:t>אצל הספק הרשום, ועל ידי נציגיו. עורך המכרז</w:t>
      </w:r>
      <w:r w:rsidR="003C1016">
        <w:rPr>
          <w:rFonts w:hint="cs"/>
          <w:rtl/>
        </w:rPr>
        <w:t xml:space="preserve">, באמצעות צוות בדיקה מטעמו, </w:t>
      </w:r>
      <w:r w:rsidR="00A879BC">
        <w:rPr>
          <w:rFonts w:hint="cs"/>
          <w:rtl/>
        </w:rPr>
        <w:t>יהיה רשאי לבצע את הבדיקה ללא נוכחות אנשי הספק.</w:t>
      </w:r>
    </w:p>
    <w:p w14:paraId="5D64AB11" w14:textId="61646D08" w:rsidR="008F6D8C" w:rsidRDefault="00B965C4" w:rsidP="00A57B4D">
      <w:pPr>
        <w:pStyle w:val="52"/>
      </w:pPr>
      <w:r w:rsidRPr="00840A29">
        <w:rPr>
          <w:rtl/>
        </w:rPr>
        <w:t>על המציע ל</w:t>
      </w:r>
      <w:r>
        <w:rPr>
          <w:rFonts w:hint="cs"/>
          <w:rtl/>
        </w:rPr>
        <w:t xml:space="preserve">אפשר </w:t>
      </w:r>
      <w:r w:rsidRPr="00840A29">
        <w:rPr>
          <w:rtl/>
        </w:rPr>
        <w:t xml:space="preserve">את </w:t>
      </w:r>
      <w:r>
        <w:rPr>
          <w:rFonts w:hint="cs"/>
          <w:rtl/>
        </w:rPr>
        <w:t xml:space="preserve">בדיקת </w:t>
      </w:r>
      <w:r>
        <w:rPr>
          <w:rtl/>
        </w:rPr>
        <w:t>ה</w:t>
      </w:r>
      <w:r>
        <w:rPr>
          <w:rFonts w:hint="cs"/>
          <w:rtl/>
        </w:rPr>
        <w:t>ציוד והשירותים</w:t>
      </w:r>
      <w:r w:rsidRPr="00840A29">
        <w:rPr>
          <w:rtl/>
        </w:rPr>
        <w:t xml:space="preserve"> תוך 1</w:t>
      </w:r>
      <w:r>
        <w:rPr>
          <w:rFonts w:hint="cs"/>
          <w:rtl/>
        </w:rPr>
        <w:t>0</w:t>
      </w:r>
      <w:r w:rsidRPr="00840A29">
        <w:rPr>
          <w:rtl/>
        </w:rPr>
        <w:t xml:space="preserve"> ימי עבודה ממועד בקשת עורך המכרז</w:t>
      </w:r>
      <w:r w:rsidRPr="00840A29">
        <w:rPr>
          <w:rFonts w:hint="cs"/>
          <w:rtl/>
        </w:rPr>
        <w:t>, אלא אם הוחלט אחרת על ידי עורך המכרז.</w:t>
      </w:r>
      <w:r>
        <w:rPr>
          <w:rFonts w:hint="cs"/>
          <w:rtl/>
        </w:rPr>
        <w:t xml:space="preserve"> </w:t>
      </w:r>
      <w:r w:rsidR="00454DEC" w:rsidRPr="00346ECD">
        <w:rPr>
          <w:rtl/>
        </w:rPr>
        <w:t xml:space="preserve">מובהר, כי </w:t>
      </w:r>
      <w:r w:rsidR="00631A64" w:rsidRPr="00346ECD">
        <w:rPr>
          <w:rFonts w:hint="cs"/>
          <w:rtl/>
        </w:rPr>
        <w:t>עורך המכרז</w:t>
      </w:r>
      <w:r w:rsidR="00631A64">
        <w:rPr>
          <w:rFonts w:hint="cs"/>
          <w:rtl/>
        </w:rPr>
        <w:t xml:space="preserve"> רשאי לפסול</w:t>
      </w:r>
      <w:r w:rsidR="00631A64" w:rsidRPr="00346ECD">
        <w:rPr>
          <w:rFonts w:hint="cs"/>
          <w:rtl/>
        </w:rPr>
        <w:t xml:space="preserve"> </w:t>
      </w:r>
      <w:r w:rsidR="00631A64" w:rsidRPr="00346ECD">
        <w:rPr>
          <w:rtl/>
        </w:rPr>
        <w:t>הצעת</w:t>
      </w:r>
      <w:r w:rsidR="00631A64" w:rsidRPr="00346ECD">
        <w:rPr>
          <w:rFonts w:hint="cs"/>
          <w:rtl/>
        </w:rPr>
        <w:t xml:space="preserve"> </w:t>
      </w:r>
      <w:r w:rsidR="00631A64">
        <w:rPr>
          <w:rFonts w:hint="cs"/>
          <w:rtl/>
        </w:rPr>
        <w:t xml:space="preserve">ספק רשום </w:t>
      </w:r>
      <w:r w:rsidR="008F6D8C" w:rsidRPr="00346ECD">
        <w:rPr>
          <w:rtl/>
        </w:rPr>
        <w:t>אשר לא י</w:t>
      </w:r>
      <w:r w:rsidR="00631A64">
        <w:rPr>
          <w:rFonts w:hint="cs"/>
          <w:rtl/>
        </w:rPr>
        <w:t>אפ</w:t>
      </w:r>
      <w:r w:rsidR="008F6D8C" w:rsidRPr="00346ECD">
        <w:rPr>
          <w:rtl/>
        </w:rPr>
        <w:t>ש</w:t>
      </w:r>
      <w:r w:rsidR="00631A64">
        <w:rPr>
          <w:rFonts w:hint="cs"/>
          <w:rtl/>
        </w:rPr>
        <w:t>ר הצגת</w:t>
      </w:r>
      <w:r>
        <w:rPr>
          <w:rFonts w:hint="cs"/>
          <w:rtl/>
        </w:rPr>
        <w:t xml:space="preserve"> הציוד והשירותים</w:t>
      </w:r>
      <w:r w:rsidR="008F6D8C" w:rsidRPr="00346ECD">
        <w:rPr>
          <w:rtl/>
        </w:rPr>
        <w:t xml:space="preserve"> לבדיקה, </w:t>
      </w:r>
      <w:r w:rsidR="00631A64">
        <w:rPr>
          <w:rFonts w:hint="cs"/>
          <w:rtl/>
        </w:rPr>
        <w:t>בהתאם לשיקול דעתו הבלעדי.</w:t>
      </w:r>
    </w:p>
    <w:p w14:paraId="75EFE6A7" w14:textId="234F75BC" w:rsidR="008971CC" w:rsidRPr="00346ECD" w:rsidRDefault="00DC127E" w:rsidP="00A57B4D">
      <w:pPr>
        <w:pStyle w:val="52"/>
      </w:pPr>
      <w:bookmarkStart w:id="183" w:name="_Ref484675590"/>
      <w:r w:rsidRPr="00346ECD">
        <w:rPr>
          <w:rtl/>
        </w:rPr>
        <w:t>עורך המכרז יהיה רשאי</w:t>
      </w:r>
      <w:r>
        <w:rPr>
          <w:rFonts w:hint="cs"/>
          <w:rtl/>
        </w:rPr>
        <w:t>,</w:t>
      </w:r>
      <w:r w:rsidRPr="00346ECD">
        <w:rPr>
          <w:rtl/>
        </w:rPr>
        <w:t xml:space="preserve"> </w:t>
      </w:r>
      <w:r w:rsidR="008971CC" w:rsidRPr="00346ECD">
        <w:rPr>
          <w:rtl/>
        </w:rPr>
        <w:t>על פי שיקול דעתו, לדרוש</w:t>
      </w:r>
      <w:r w:rsidR="00455E06">
        <w:rPr>
          <w:rFonts w:hint="cs"/>
          <w:rtl/>
        </w:rPr>
        <w:t xml:space="preserve"> כי </w:t>
      </w:r>
      <w:proofErr w:type="spellStart"/>
      <w:r w:rsidR="00455E06">
        <w:rPr>
          <w:rFonts w:hint="cs"/>
          <w:rtl/>
        </w:rPr>
        <w:t>בתיחור</w:t>
      </w:r>
      <w:proofErr w:type="spellEnd"/>
      <w:r w:rsidR="00455E06">
        <w:rPr>
          <w:rFonts w:hint="cs"/>
          <w:rtl/>
        </w:rPr>
        <w:t xml:space="preserve"> מסוים </w:t>
      </w:r>
      <w:r w:rsidR="00B965C4">
        <w:rPr>
          <w:rFonts w:hint="cs"/>
          <w:rtl/>
        </w:rPr>
        <w:t>יישלח הציוד, כולו או חלקו,</w:t>
      </w:r>
      <w:r w:rsidR="00D038EE" w:rsidRPr="00346ECD">
        <w:rPr>
          <w:rtl/>
        </w:rPr>
        <w:t xml:space="preserve"> </w:t>
      </w:r>
      <w:r w:rsidR="008971CC" w:rsidRPr="00346ECD">
        <w:rPr>
          <w:rtl/>
        </w:rPr>
        <w:t>לבדיקת מעבדה</w:t>
      </w:r>
      <w:r w:rsidR="0030100E" w:rsidRPr="00346ECD">
        <w:rPr>
          <w:rFonts w:hint="cs"/>
          <w:rtl/>
        </w:rPr>
        <w:t xml:space="preserve"> או גורם אחר</w:t>
      </w:r>
      <w:r w:rsidR="008971CC" w:rsidRPr="00346ECD">
        <w:rPr>
          <w:rtl/>
        </w:rPr>
        <w:t xml:space="preserve"> על פי בחירתו.</w:t>
      </w:r>
      <w:bookmarkEnd w:id="183"/>
      <w:r w:rsidR="008971CC" w:rsidRPr="00346ECD">
        <w:rPr>
          <w:rtl/>
        </w:rPr>
        <w:t xml:space="preserve"> </w:t>
      </w:r>
    </w:p>
    <w:p w14:paraId="0F709ADE" w14:textId="1A23A22F" w:rsidR="004D4B5E" w:rsidRDefault="004D4B5E" w:rsidP="00A57B4D">
      <w:pPr>
        <w:pStyle w:val="52"/>
      </w:pPr>
      <w:r w:rsidRPr="00780937">
        <w:rPr>
          <w:rtl/>
        </w:rPr>
        <w:t xml:space="preserve">כל עלויות הבדיקה, כולל כל עלויות משלוח ומיסים יחולו על הספק הרשום. </w:t>
      </w:r>
    </w:p>
    <w:p w14:paraId="6411B685" w14:textId="1960625E" w:rsidR="00B55131" w:rsidRPr="00780937" w:rsidRDefault="00247FD1" w:rsidP="00A57B4D">
      <w:pPr>
        <w:pStyle w:val="52"/>
      </w:pPr>
      <w:r>
        <w:rPr>
          <w:rFonts w:hint="cs"/>
          <w:rtl/>
        </w:rPr>
        <w:t xml:space="preserve">כמו כן, </w:t>
      </w:r>
      <w:r w:rsidR="00B55131">
        <w:rPr>
          <w:rFonts w:hint="cs"/>
          <w:rtl/>
        </w:rPr>
        <w:t xml:space="preserve">עורך המכרז יהיה רשאי </w:t>
      </w:r>
      <w:r>
        <w:rPr>
          <w:rFonts w:hint="cs"/>
          <w:rtl/>
        </w:rPr>
        <w:t xml:space="preserve">לדרוש את ביצוען של בדיקות נוספות על מנת </w:t>
      </w:r>
      <w:r w:rsidR="00B55131" w:rsidRPr="00840A29">
        <w:rPr>
          <w:rtl/>
        </w:rPr>
        <w:t>להניח את דעת</w:t>
      </w:r>
      <w:r>
        <w:rPr>
          <w:rFonts w:hint="cs"/>
          <w:rtl/>
        </w:rPr>
        <w:t>ו,</w:t>
      </w:r>
      <w:r w:rsidR="00B55131" w:rsidRPr="00840A29">
        <w:rPr>
          <w:rtl/>
        </w:rPr>
        <w:t xml:space="preserve"> כי הצעת המציע עומדת בדרישות המכרז או בהצהרות המציע בהצעתו, לפי שיקול דעתו של עורך המכרז</w:t>
      </w:r>
      <w:r w:rsidR="00F5076C">
        <w:rPr>
          <w:rFonts w:hint="cs"/>
          <w:rtl/>
        </w:rPr>
        <w:t>.</w:t>
      </w:r>
    </w:p>
    <w:p w14:paraId="6DF1F669" w14:textId="77777777" w:rsidR="004D4B5E" w:rsidRPr="00780937" w:rsidRDefault="004D4B5E" w:rsidP="00A57B4D">
      <w:pPr>
        <w:pStyle w:val="52"/>
        <w:rPr>
          <w:rtl/>
        </w:rPr>
      </w:pPr>
      <w:r w:rsidRPr="00780937">
        <w:rPr>
          <w:rtl/>
        </w:rPr>
        <w:t xml:space="preserve">הליך הבדיקה ומשקולות הבדיקה והציון יפורטו במסמכי </w:t>
      </w:r>
      <w:proofErr w:type="spellStart"/>
      <w:r w:rsidRPr="00780937">
        <w:rPr>
          <w:rtl/>
        </w:rPr>
        <w:t>התיחור</w:t>
      </w:r>
      <w:proofErr w:type="spellEnd"/>
      <w:r w:rsidRPr="00780937">
        <w:rPr>
          <w:rtl/>
        </w:rPr>
        <w:t>.</w:t>
      </w:r>
    </w:p>
    <w:p w14:paraId="76870A16" w14:textId="77777777" w:rsidR="00FE1DB6" w:rsidRPr="00CF1FB4" w:rsidRDefault="00FE1DB6" w:rsidP="00A57B4D">
      <w:pPr>
        <w:pStyle w:val="4-"/>
        <w:rPr>
          <w:rtl/>
        </w:rPr>
      </w:pPr>
      <w:bookmarkStart w:id="184" w:name="_Ref484673974"/>
      <w:r w:rsidRPr="00CF1FB4">
        <w:rPr>
          <w:rtl/>
        </w:rPr>
        <w:t>אופן חישוב ציון האיכות</w:t>
      </w:r>
      <w:r w:rsidR="00711A04" w:rsidRPr="00CF1FB4">
        <w:rPr>
          <w:rtl/>
        </w:rPr>
        <w:t xml:space="preserve"> (</w:t>
      </w:r>
      <w:proofErr w:type="spellStart"/>
      <w:r w:rsidR="00711A04" w:rsidRPr="00CF1FB4">
        <w:rPr>
          <w:rtl/>
        </w:rPr>
        <w:t>בתיחורים</w:t>
      </w:r>
      <w:proofErr w:type="spellEnd"/>
      <w:r w:rsidR="00711A04" w:rsidRPr="00CF1FB4">
        <w:rPr>
          <w:rtl/>
        </w:rPr>
        <w:t xml:space="preserve"> שהוגדרו לכך)</w:t>
      </w:r>
      <w:bookmarkEnd w:id="184"/>
    </w:p>
    <w:p w14:paraId="359AD638" w14:textId="147AC063" w:rsidR="00FE1DB6" w:rsidRPr="00346ECD" w:rsidRDefault="00FE1DB6" w:rsidP="00A57B4D">
      <w:pPr>
        <w:pStyle w:val="52"/>
      </w:pPr>
      <w:r w:rsidRPr="00346ECD">
        <w:rPr>
          <w:rtl/>
        </w:rPr>
        <w:t xml:space="preserve">הצעות המציעים שעמדו בדרישות הסף יבחנו על ידי צוות </w:t>
      </w:r>
      <w:r w:rsidR="00B62CB7" w:rsidRPr="00346ECD">
        <w:rPr>
          <w:rtl/>
        </w:rPr>
        <w:t xml:space="preserve">מקצועי </w:t>
      </w:r>
      <w:r w:rsidR="00CF6DE8" w:rsidRPr="00346ECD">
        <w:rPr>
          <w:rFonts w:hint="cs"/>
          <w:rtl/>
        </w:rPr>
        <w:t>שימנה עורך המכרז</w:t>
      </w:r>
      <w:r w:rsidRPr="00346ECD">
        <w:rPr>
          <w:rtl/>
        </w:rPr>
        <w:t>.</w:t>
      </w:r>
    </w:p>
    <w:p w14:paraId="1018EF4C" w14:textId="7AABF6D2" w:rsidR="00FE1DB6" w:rsidRPr="00346ECD" w:rsidRDefault="00B62CB7" w:rsidP="00A57B4D">
      <w:pPr>
        <w:pStyle w:val="52"/>
      </w:pPr>
      <w:r w:rsidRPr="00346ECD">
        <w:rPr>
          <w:rtl/>
        </w:rPr>
        <w:t>הצוות המקצועי ינקד את ההצעות</w:t>
      </w:r>
      <w:r w:rsidR="00717F30" w:rsidRPr="00346ECD">
        <w:rPr>
          <w:rtl/>
        </w:rPr>
        <w:t xml:space="preserve"> בהתאם ל</w:t>
      </w:r>
      <w:r w:rsidR="00C7610B" w:rsidRPr="00346ECD">
        <w:rPr>
          <w:rFonts w:hint="cs"/>
          <w:rtl/>
        </w:rPr>
        <w:t xml:space="preserve">אמות המידה </w:t>
      </w:r>
      <w:r w:rsidR="001F4F97" w:rsidRPr="00346ECD">
        <w:rPr>
          <w:rFonts w:hint="cs"/>
          <w:rtl/>
        </w:rPr>
        <w:t xml:space="preserve">שיפורסמו במסמך </w:t>
      </w:r>
      <w:proofErr w:type="spellStart"/>
      <w:r w:rsidR="001F4F97" w:rsidRPr="00346ECD">
        <w:rPr>
          <w:rFonts w:hint="cs"/>
          <w:rtl/>
        </w:rPr>
        <w:t>התיחור</w:t>
      </w:r>
      <w:proofErr w:type="spellEnd"/>
      <w:r w:rsidRPr="00346ECD">
        <w:rPr>
          <w:rtl/>
        </w:rPr>
        <w:t xml:space="preserve">, תוך שימוש במקורות המידע הבאים (כולם או חלקם): </w:t>
      </w:r>
      <w:r w:rsidR="001F4F97" w:rsidRPr="00346ECD">
        <w:rPr>
          <w:rFonts w:hint="cs"/>
          <w:rtl/>
        </w:rPr>
        <w:t>ה</w:t>
      </w:r>
      <w:r w:rsidR="00D038EE" w:rsidRPr="00346ECD">
        <w:rPr>
          <w:rFonts w:hint="cs"/>
          <w:rtl/>
        </w:rPr>
        <w:t>מכונה</w:t>
      </w:r>
      <w:r w:rsidR="001F4F97" w:rsidRPr="00346ECD">
        <w:rPr>
          <w:rFonts w:hint="cs"/>
          <w:rtl/>
        </w:rPr>
        <w:t xml:space="preserve"> (במידה </w:t>
      </w:r>
      <w:proofErr w:type="spellStart"/>
      <w:r w:rsidR="001F4F97" w:rsidRPr="00346ECD">
        <w:rPr>
          <w:rFonts w:hint="cs"/>
          <w:rtl/>
        </w:rPr>
        <w:t>ובתיחור</w:t>
      </w:r>
      <w:proofErr w:type="spellEnd"/>
      <w:r w:rsidR="001F4F97" w:rsidRPr="00346ECD">
        <w:rPr>
          <w:rFonts w:hint="cs"/>
          <w:rtl/>
        </w:rPr>
        <w:t xml:space="preserve"> נדרשת הגשת מ</w:t>
      </w:r>
      <w:r w:rsidR="00CF6DE8" w:rsidRPr="00346ECD">
        <w:rPr>
          <w:rFonts w:hint="cs"/>
          <w:rtl/>
        </w:rPr>
        <w:t>כונה</w:t>
      </w:r>
      <w:r w:rsidR="001F4F97" w:rsidRPr="00346ECD">
        <w:rPr>
          <w:rFonts w:hint="cs"/>
          <w:rtl/>
        </w:rPr>
        <w:t xml:space="preserve"> לבדיקה מוקדמת)</w:t>
      </w:r>
      <w:r w:rsidR="000F4AAB" w:rsidRPr="00346ECD">
        <w:rPr>
          <w:rFonts w:hint="cs"/>
          <w:rtl/>
        </w:rPr>
        <w:t>,</w:t>
      </w:r>
      <w:r w:rsidR="00717F30" w:rsidRPr="00346ECD">
        <w:rPr>
          <w:rtl/>
        </w:rPr>
        <w:t xml:space="preserve"> מפרטי</w:t>
      </w:r>
      <w:r w:rsidR="00D038EE" w:rsidRPr="00346ECD">
        <w:rPr>
          <w:rFonts w:hint="cs"/>
          <w:rtl/>
        </w:rPr>
        <w:t>ה</w:t>
      </w:r>
      <w:r w:rsidR="00717F30" w:rsidRPr="00346ECD">
        <w:rPr>
          <w:rtl/>
        </w:rPr>
        <w:t xml:space="preserve">, </w:t>
      </w:r>
      <w:r w:rsidR="00FE1DB6" w:rsidRPr="00346ECD">
        <w:rPr>
          <w:rtl/>
        </w:rPr>
        <w:t>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w:t>
      </w:r>
      <w:r w:rsidRPr="00346ECD">
        <w:rPr>
          <w:rtl/>
        </w:rPr>
        <w:t xml:space="preserve"> המקצועי</w:t>
      </w:r>
      <w:r w:rsidR="00FE1DB6" w:rsidRPr="00346ECD">
        <w:rPr>
          <w:rtl/>
        </w:rPr>
        <w:t xml:space="preserve"> </w:t>
      </w:r>
      <w:r w:rsidR="006E69D6">
        <w:rPr>
          <w:rFonts w:hint="cs"/>
          <w:rtl/>
        </w:rPr>
        <w:t>ושל עורך המכרז</w:t>
      </w:r>
      <w:r w:rsidR="00FE1DB6" w:rsidRPr="00346ECD">
        <w:rPr>
          <w:rtl/>
        </w:rPr>
        <w:t>.</w:t>
      </w:r>
    </w:p>
    <w:p w14:paraId="27A0FEFE" w14:textId="48A4A856" w:rsidR="00B62CB7" w:rsidRPr="00346ECD" w:rsidRDefault="00B62CB7" w:rsidP="00A57B4D">
      <w:pPr>
        <w:pStyle w:val="52"/>
      </w:pPr>
      <w:r w:rsidRPr="00346ECD">
        <w:rPr>
          <w:rtl/>
        </w:rPr>
        <w:t xml:space="preserve">לאחר מתן הניקוד בכל אחד מהנושאים, יחושב ניקוד האיכות הכולל של ההצעה על ידי </w:t>
      </w:r>
      <w:proofErr w:type="spellStart"/>
      <w:r w:rsidRPr="00346ECD">
        <w:rPr>
          <w:rtl/>
        </w:rPr>
        <w:t>סכימת</w:t>
      </w:r>
      <w:proofErr w:type="spellEnd"/>
      <w:r w:rsidRPr="00346ECD">
        <w:rPr>
          <w:rtl/>
        </w:rPr>
        <w:t xml:space="preserve"> הנקודות שצברה ההצעה בכל פרק</w:t>
      </w:r>
      <w:r w:rsidR="00D038EE" w:rsidRPr="00346ECD">
        <w:rPr>
          <w:rFonts w:hint="cs"/>
          <w:rtl/>
        </w:rPr>
        <w:t>.</w:t>
      </w:r>
    </w:p>
    <w:p w14:paraId="66631B95" w14:textId="6B4D92A0" w:rsidR="004D4B5E" w:rsidRPr="00346ECD" w:rsidRDefault="004D4B5E" w:rsidP="00A57B4D">
      <w:pPr>
        <w:pStyle w:val="52"/>
        <w:rPr>
          <w:rtl/>
        </w:rPr>
      </w:pPr>
      <w:r w:rsidRPr="00346ECD">
        <w:rPr>
          <w:rFonts w:hint="cs"/>
          <w:rtl/>
        </w:rPr>
        <w:t>במידה ו</w:t>
      </w:r>
      <w:r w:rsidR="00D038EE" w:rsidRPr="00346ECD">
        <w:rPr>
          <w:rFonts w:hint="cs"/>
          <w:rtl/>
        </w:rPr>
        <w:t>המכונה</w:t>
      </w:r>
      <w:r w:rsidR="00131FF7" w:rsidRPr="00346ECD">
        <w:rPr>
          <w:rFonts w:hint="cs"/>
          <w:rtl/>
        </w:rPr>
        <w:t xml:space="preserve"> </w:t>
      </w:r>
      <w:r w:rsidR="00D038EE" w:rsidRPr="00346ECD">
        <w:rPr>
          <w:rFonts w:hint="cs"/>
          <w:rtl/>
        </w:rPr>
        <w:t>ת</w:t>
      </w:r>
      <w:r w:rsidRPr="00346ECD">
        <w:rPr>
          <w:rFonts w:hint="cs"/>
          <w:rtl/>
        </w:rPr>
        <w:t xml:space="preserve">ועבר לבדיקת </w:t>
      </w:r>
      <w:r w:rsidR="00D038EE" w:rsidRPr="00346ECD">
        <w:rPr>
          <w:rFonts w:hint="cs"/>
          <w:rtl/>
        </w:rPr>
        <w:t>גוף חיצוני</w:t>
      </w:r>
      <w:r w:rsidRPr="00346ECD">
        <w:rPr>
          <w:rFonts w:hint="cs"/>
          <w:rtl/>
        </w:rPr>
        <w:t xml:space="preserve"> כאמור בסעיף </w:t>
      </w:r>
      <w:r w:rsidRPr="00346ECD">
        <w:rPr>
          <w:rtl/>
        </w:rPr>
        <w:fldChar w:fldCharType="begin"/>
      </w:r>
      <w:r w:rsidRPr="00346ECD">
        <w:rPr>
          <w:rtl/>
        </w:rPr>
        <w:instrText xml:space="preserve"> </w:instrText>
      </w:r>
      <w:r w:rsidRPr="00346ECD">
        <w:instrText>REF</w:instrText>
      </w:r>
      <w:r w:rsidRPr="00346ECD">
        <w:rPr>
          <w:rtl/>
        </w:rPr>
        <w:instrText xml:space="preserve"> _</w:instrText>
      </w:r>
      <w:r w:rsidRPr="00346ECD">
        <w:instrText>Ref484675590 \r \h</w:instrText>
      </w:r>
      <w:r w:rsidRPr="00346ECD">
        <w:rPr>
          <w:rtl/>
        </w:rPr>
        <w:instrText xml:space="preserve"> </w:instrText>
      </w:r>
      <w:r w:rsidRPr="00346ECD">
        <w:rPr>
          <w:rtl/>
        </w:rPr>
      </w:r>
      <w:r w:rsidRPr="00346ECD">
        <w:rPr>
          <w:rtl/>
        </w:rPr>
        <w:fldChar w:fldCharType="separate"/>
      </w:r>
      <w:r w:rsidR="008C0040">
        <w:rPr>
          <w:cs/>
        </w:rPr>
        <w:t>‎</w:t>
      </w:r>
      <w:r w:rsidR="008C0040">
        <w:t>0.11.2.6.4</w:t>
      </w:r>
      <w:r w:rsidRPr="00346ECD">
        <w:rPr>
          <w:rtl/>
        </w:rPr>
        <w:fldChar w:fldCharType="end"/>
      </w:r>
      <w:r w:rsidRPr="00346ECD">
        <w:rPr>
          <w:rFonts w:hint="cs"/>
          <w:rtl/>
        </w:rPr>
        <w:t xml:space="preserve">, ישוקלל ציון הבדיקה, באם יינתן, בהתאם למשקלות שיפורסמו במסמך </w:t>
      </w:r>
      <w:proofErr w:type="spellStart"/>
      <w:r w:rsidRPr="00346ECD">
        <w:rPr>
          <w:rFonts w:hint="cs"/>
          <w:rtl/>
        </w:rPr>
        <w:t>התיחור</w:t>
      </w:r>
      <w:proofErr w:type="spellEnd"/>
      <w:r w:rsidRPr="00346ECD">
        <w:rPr>
          <w:rFonts w:hint="cs"/>
          <w:rtl/>
        </w:rPr>
        <w:t>.</w:t>
      </w:r>
    </w:p>
    <w:p w14:paraId="0325FDA5" w14:textId="2E3C962F" w:rsidR="00361DD6" w:rsidRPr="00346ECD" w:rsidRDefault="00361DD6" w:rsidP="00A57B4D">
      <w:pPr>
        <w:pStyle w:val="52"/>
        <w:rPr>
          <w:rtl/>
        </w:rPr>
      </w:pPr>
      <w:r w:rsidRPr="00346ECD">
        <w:rPr>
          <w:rtl/>
        </w:rPr>
        <w:t xml:space="preserve">היה ויימצא כי מוצרי יצרן מסוים אינם עומדים בדרישות המכרז או במפרטי המוצר שהוצגו לעורך המכרז בהצעת המציע, באופן מהותי, לדעת עורך המכרז, </w:t>
      </w:r>
      <w:r w:rsidR="006F2D02" w:rsidRPr="00346ECD">
        <w:rPr>
          <w:rFonts w:hint="cs"/>
          <w:rtl/>
        </w:rPr>
        <w:t>בשלוש</w:t>
      </w:r>
      <w:r w:rsidR="00DD6C75" w:rsidRPr="00346ECD">
        <w:rPr>
          <w:rFonts w:hint="cs"/>
          <w:rtl/>
        </w:rPr>
        <w:t xml:space="preserve"> תצורות</w:t>
      </w:r>
      <w:r w:rsidR="006F2D02" w:rsidRPr="00346ECD">
        <w:rPr>
          <w:rFonts w:hint="cs"/>
          <w:rtl/>
        </w:rPr>
        <w:t xml:space="preserve"> ומעלה</w:t>
      </w:r>
      <w:r w:rsidRPr="00346ECD">
        <w:rPr>
          <w:rtl/>
        </w:rPr>
        <w:t xml:space="preserve">, יהיה רשאי עורך המכרז לפסול את מוצרי היצרן מהשתתפות </w:t>
      </w:r>
      <w:proofErr w:type="spellStart"/>
      <w:r w:rsidRPr="00346ECD">
        <w:rPr>
          <w:rtl/>
        </w:rPr>
        <w:t>בתיחורים</w:t>
      </w:r>
      <w:proofErr w:type="spellEnd"/>
      <w:r w:rsidRPr="00346ECD">
        <w:rPr>
          <w:rtl/>
        </w:rPr>
        <w:t xml:space="preserve"> עתידיים.</w:t>
      </w:r>
    </w:p>
    <w:p w14:paraId="5B16A467" w14:textId="77777777" w:rsidR="00496544" w:rsidRDefault="00FE1DB6" w:rsidP="00A57B4D">
      <w:pPr>
        <w:pStyle w:val="52"/>
      </w:pPr>
      <w:r w:rsidRPr="00346ECD">
        <w:rPr>
          <w:rtl/>
        </w:rPr>
        <w:t xml:space="preserve">לאחר דירוג האיכות בכלל ההצעות </w:t>
      </w:r>
      <w:proofErr w:type="spellStart"/>
      <w:r w:rsidR="00817A47" w:rsidRPr="00346ECD">
        <w:rPr>
          <w:rtl/>
        </w:rPr>
        <w:t>בתיחור</w:t>
      </w:r>
      <w:proofErr w:type="spellEnd"/>
      <w:r w:rsidRPr="00346ECD">
        <w:rPr>
          <w:rtl/>
        </w:rPr>
        <w:t xml:space="preserve">, ההצעה בעלת ניקוד האיכות הגבוה ביותר תקבל ציון איכות 100, ואילו יתר ההצעות יקבלו ציון יחסי </w:t>
      </w:r>
      <w:r w:rsidRPr="00346ECD">
        <w:rPr>
          <w:rtl/>
        </w:rPr>
        <w:lastRenderedPageBreak/>
        <w:t>בהתאם ליחס ניקוד האיכות של הצעתם לניקוד ההצעה האיכותית ביותר, בהתאם לנוסחה הבאה:</w:t>
      </w:r>
    </w:p>
    <w:p w14:paraId="402C9E70" w14:textId="77777777" w:rsidR="00496544" w:rsidRDefault="00FE1DB6" w:rsidP="00A57B4D">
      <w:pPr>
        <w:pStyle w:val="61"/>
      </w:pPr>
      <w:r w:rsidRPr="00346ECD">
        <w:rPr>
          <w:rtl/>
        </w:rPr>
        <w:t xml:space="preserve">ציון האיכות להצעה הנבחנת = ניקוד איכות ההצעה הנבחנת חלקי (÷) ניקוד איכות ההצעה שקיבלה את ציון האיכות הגבוה ביותר מבין כל ההצעות לאותו </w:t>
      </w:r>
      <w:proofErr w:type="spellStart"/>
      <w:r w:rsidR="00817A47" w:rsidRPr="00346ECD">
        <w:rPr>
          <w:rtl/>
        </w:rPr>
        <w:t>תיחור</w:t>
      </w:r>
      <w:proofErr w:type="spellEnd"/>
      <w:r w:rsidRPr="00346ECD">
        <w:rPr>
          <w:rtl/>
        </w:rPr>
        <w:t>, כפול 100.</w:t>
      </w:r>
    </w:p>
    <w:p w14:paraId="1539A7CA" w14:textId="03B7E082" w:rsidR="00916803" w:rsidRPr="00346ECD" w:rsidRDefault="00FE1DB6" w:rsidP="00A57B4D">
      <w:pPr>
        <w:pStyle w:val="61"/>
      </w:pPr>
      <w:r w:rsidRPr="00346ECD">
        <w:rPr>
          <w:rtl/>
        </w:rPr>
        <w:t>לדוגמה, אם ניקוד ההצעה האיכותית ביותר הינו 90 וניקוד ההצעה הנבחנת הינו 72, אזי ציון האיכות של ההצעה הנבחנת יהיה:</w:t>
      </w:r>
      <w:r w:rsidR="00916803" w:rsidRPr="00346ECD">
        <w:rPr>
          <w:rtl/>
        </w:rPr>
        <w:br/>
      </w:r>
      <w:r w:rsidRPr="00346ECD">
        <w:rPr>
          <w:rtl/>
        </w:rPr>
        <w:t xml:space="preserve">80 נקודות = 100 </w:t>
      </w:r>
      <w:r w:rsidRPr="00346ECD">
        <w:t>X</w:t>
      </w:r>
      <w:r w:rsidR="0030100E" w:rsidRPr="00346ECD">
        <w:rPr>
          <w:rtl/>
        </w:rPr>
        <w:t xml:space="preserve"> </w:t>
      </w:r>
      <w:r w:rsidRPr="00346ECD">
        <w:rPr>
          <w:rtl/>
        </w:rPr>
        <w:t xml:space="preserve">72/90 </w:t>
      </w:r>
    </w:p>
    <w:p w14:paraId="5FE69D30" w14:textId="77777777" w:rsidR="00FE1DB6" w:rsidRPr="00346ECD" w:rsidRDefault="008175DB" w:rsidP="00A57B4D">
      <w:pPr>
        <w:pStyle w:val="52"/>
        <w:rPr>
          <w:rtl/>
        </w:rPr>
      </w:pPr>
      <w:r w:rsidRPr="00346ECD">
        <w:rPr>
          <w:rtl/>
        </w:rPr>
        <w:t xml:space="preserve">מובהר, כי עורך המכרז רשאי על פי שיקול דעתו הבלעדי לשנות את שיטת </w:t>
      </w:r>
      <w:r w:rsidRPr="00346ECD">
        <w:rPr>
          <w:rFonts w:hint="cs"/>
          <w:rtl/>
        </w:rPr>
        <w:t xml:space="preserve">קביעת ציון האיכות להצעה הנבחנת </w:t>
      </w:r>
      <w:r w:rsidRPr="00346ECD">
        <w:rPr>
          <w:rtl/>
        </w:rPr>
        <w:t>כפי שפורטה לעיל, לכל שיטת</w:t>
      </w:r>
      <w:r w:rsidRPr="00346ECD">
        <w:rPr>
          <w:rFonts w:hint="cs"/>
          <w:rtl/>
        </w:rPr>
        <w:t xml:space="preserve"> קביעת ציון איכות </w:t>
      </w:r>
      <w:r w:rsidRPr="00346ECD">
        <w:rPr>
          <w:rtl/>
        </w:rPr>
        <w:t xml:space="preserve">אחרת </w:t>
      </w:r>
      <w:r w:rsidRPr="00346ECD">
        <w:rPr>
          <w:rFonts w:hint="cs"/>
          <w:rtl/>
        </w:rPr>
        <w:t xml:space="preserve">כפי שיפורסם במסמכי הבקשה </w:t>
      </w:r>
      <w:proofErr w:type="spellStart"/>
      <w:r w:rsidRPr="00346ECD">
        <w:rPr>
          <w:rFonts w:hint="cs"/>
          <w:rtl/>
        </w:rPr>
        <w:t>לתיחור</w:t>
      </w:r>
      <w:proofErr w:type="spellEnd"/>
      <w:r w:rsidRPr="00346ECD">
        <w:rPr>
          <w:rFonts w:hint="cs"/>
          <w:rtl/>
        </w:rPr>
        <w:t>.</w:t>
      </w:r>
    </w:p>
    <w:p w14:paraId="2D292C1B" w14:textId="77777777" w:rsidR="008411FC" w:rsidRPr="00496544" w:rsidRDefault="008411FC" w:rsidP="00A57B4D">
      <w:pPr>
        <w:pStyle w:val="4-"/>
        <w:rPr>
          <w:rtl/>
        </w:rPr>
      </w:pPr>
      <w:r w:rsidRPr="00496544">
        <w:rPr>
          <w:rtl/>
        </w:rPr>
        <w:t>אופן תמחור ההצעות</w:t>
      </w:r>
    </w:p>
    <w:p w14:paraId="1F8DD057" w14:textId="7F86146E" w:rsidR="008411FC" w:rsidRPr="00496544" w:rsidRDefault="008411FC" w:rsidP="00A57B4D">
      <w:pPr>
        <w:pStyle w:val="52"/>
      </w:pPr>
      <w:r w:rsidRPr="00496544">
        <w:rPr>
          <w:rtl/>
        </w:rPr>
        <w:t xml:space="preserve">מנגנון </w:t>
      </w:r>
      <w:r w:rsidR="005A1CCD">
        <w:rPr>
          <w:rFonts w:hint="cs"/>
          <w:rtl/>
        </w:rPr>
        <w:t>ה</w:t>
      </w:r>
      <w:r w:rsidR="00B36627" w:rsidRPr="00496544">
        <w:rPr>
          <w:rFonts w:hint="cs"/>
          <w:rtl/>
        </w:rPr>
        <w:t>תמחור</w:t>
      </w:r>
      <w:r w:rsidR="00D842DB">
        <w:rPr>
          <w:rFonts w:hint="cs"/>
          <w:rtl/>
        </w:rPr>
        <w:t xml:space="preserve"> ואופן קביעת המחירים</w:t>
      </w:r>
      <w:r w:rsidRPr="00496544">
        <w:rPr>
          <w:rtl/>
        </w:rPr>
        <w:t xml:space="preserve"> </w:t>
      </w:r>
      <w:r w:rsidR="009326FE" w:rsidRPr="00496544">
        <w:rPr>
          <w:rtl/>
        </w:rPr>
        <w:t>יפורט</w:t>
      </w:r>
      <w:r w:rsidR="00D842DB">
        <w:rPr>
          <w:rFonts w:hint="cs"/>
          <w:rtl/>
        </w:rPr>
        <w:t>ו</w:t>
      </w:r>
      <w:r w:rsidR="009326FE" w:rsidRPr="00496544">
        <w:rPr>
          <w:rtl/>
        </w:rPr>
        <w:t xml:space="preserve"> במסמכי </w:t>
      </w:r>
      <w:proofErr w:type="spellStart"/>
      <w:r w:rsidR="009326FE" w:rsidRPr="00496544">
        <w:rPr>
          <w:rtl/>
        </w:rPr>
        <w:t>התיחור</w:t>
      </w:r>
      <w:proofErr w:type="spellEnd"/>
      <w:r w:rsidR="00EF28FB" w:rsidRPr="00496544">
        <w:rPr>
          <w:rFonts w:hint="cs"/>
          <w:rtl/>
        </w:rPr>
        <w:t>.</w:t>
      </w:r>
      <w:r w:rsidR="00B36627" w:rsidRPr="00496544">
        <w:rPr>
          <w:rFonts w:hint="cs"/>
          <w:rtl/>
        </w:rPr>
        <w:t xml:space="preserve"> יובהר כי מנגנון זה יכול להיות שונה בין תצורה לתצורה.</w:t>
      </w:r>
    </w:p>
    <w:p w14:paraId="1E7E6CDA" w14:textId="7B057FB3" w:rsidR="008411FC" w:rsidRPr="00496544" w:rsidRDefault="008411FC" w:rsidP="00A57B4D">
      <w:pPr>
        <w:pStyle w:val="52"/>
      </w:pPr>
      <w:r w:rsidRPr="00496544">
        <w:rPr>
          <w:rtl/>
        </w:rPr>
        <w:t xml:space="preserve">במסגרת הליך </w:t>
      </w:r>
      <w:proofErr w:type="spellStart"/>
      <w:r w:rsidRPr="00496544">
        <w:rPr>
          <w:rtl/>
        </w:rPr>
        <w:t>התיחור</w:t>
      </w:r>
      <w:proofErr w:type="spellEnd"/>
      <w:r w:rsidRPr="00496544">
        <w:rPr>
          <w:rtl/>
        </w:rPr>
        <w:t xml:space="preserve">, יציעו הספקים </w:t>
      </w:r>
      <w:r w:rsidR="00D842DB">
        <w:rPr>
          <w:rFonts w:hint="cs"/>
          <w:rtl/>
        </w:rPr>
        <w:t>הרשומים</w:t>
      </w:r>
      <w:r w:rsidRPr="00496544">
        <w:rPr>
          <w:rtl/>
        </w:rPr>
        <w:t xml:space="preserve"> </w:t>
      </w:r>
      <w:r w:rsidR="001E5D63" w:rsidRPr="00496544">
        <w:rPr>
          <w:rtl/>
        </w:rPr>
        <w:t xml:space="preserve">מחירים לכל </w:t>
      </w:r>
      <w:r w:rsidR="009326FE" w:rsidRPr="00496544">
        <w:rPr>
          <w:rtl/>
        </w:rPr>
        <w:t>סעיף</w:t>
      </w:r>
      <w:r w:rsidR="001E5D63" w:rsidRPr="00496544">
        <w:rPr>
          <w:rtl/>
        </w:rPr>
        <w:t xml:space="preserve"> המופיע </w:t>
      </w:r>
      <w:proofErr w:type="spellStart"/>
      <w:r w:rsidR="001E5D63" w:rsidRPr="00496544">
        <w:rPr>
          <w:rtl/>
        </w:rPr>
        <w:t>בתיחור</w:t>
      </w:r>
      <w:proofErr w:type="spellEnd"/>
      <w:r w:rsidR="009326FE" w:rsidRPr="00496544">
        <w:rPr>
          <w:rtl/>
        </w:rPr>
        <w:t>,</w:t>
      </w:r>
      <w:r w:rsidRPr="00496544">
        <w:rPr>
          <w:rtl/>
        </w:rPr>
        <w:t xml:space="preserve"> </w:t>
      </w:r>
      <w:r w:rsidR="00D842DB">
        <w:rPr>
          <w:rFonts w:hint="cs"/>
          <w:rtl/>
        </w:rPr>
        <w:t xml:space="preserve">או את </w:t>
      </w:r>
      <w:r w:rsidR="006728D1" w:rsidRPr="00496544">
        <w:rPr>
          <w:rFonts w:hint="cs"/>
          <w:rtl/>
        </w:rPr>
        <w:t xml:space="preserve">הנחותיהם למחירי מחירון היצרן </w:t>
      </w:r>
      <w:r w:rsidR="00FA71FF" w:rsidRPr="00496544">
        <w:rPr>
          <w:rFonts w:hint="cs"/>
          <w:rtl/>
        </w:rPr>
        <w:t>או את הנחותיהם למחירי הפתיחה</w:t>
      </w:r>
      <w:r w:rsidR="009326FE" w:rsidRPr="00496544">
        <w:rPr>
          <w:rtl/>
        </w:rPr>
        <w:t>,</w:t>
      </w:r>
      <w:r w:rsidRPr="00496544">
        <w:rPr>
          <w:rtl/>
        </w:rPr>
        <w:t xml:space="preserve"> </w:t>
      </w:r>
      <w:proofErr w:type="spellStart"/>
      <w:r w:rsidRPr="00496544">
        <w:rPr>
          <w:rtl/>
        </w:rPr>
        <w:t>הכל</w:t>
      </w:r>
      <w:proofErr w:type="spellEnd"/>
      <w:r w:rsidRPr="00496544">
        <w:rPr>
          <w:rtl/>
        </w:rPr>
        <w:t xml:space="preserve"> כמפורט </w:t>
      </w:r>
      <w:r w:rsidR="009326FE" w:rsidRPr="00496544">
        <w:rPr>
          <w:rtl/>
        </w:rPr>
        <w:t xml:space="preserve">במסמכי </w:t>
      </w:r>
      <w:proofErr w:type="spellStart"/>
      <w:r w:rsidR="009326FE" w:rsidRPr="00496544">
        <w:rPr>
          <w:rtl/>
        </w:rPr>
        <w:t>התיחור</w:t>
      </w:r>
      <w:proofErr w:type="spellEnd"/>
      <w:r w:rsidRPr="00496544">
        <w:rPr>
          <w:rtl/>
        </w:rPr>
        <w:t>.</w:t>
      </w:r>
    </w:p>
    <w:p w14:paraId="7322B977" w14:textId="7389CCCF" w:rsidR="008411FC" w:rsidRPr="00496544" w:rsidRDefault="008411FC" w:rsidP="00A57B4D">
      <w:pPr>
        <w:pStyle w:val="52"/>
      </w:pPr>
      <w:r w:rsidRPr="00496544">
        <w:rPr>
          <w:rtl/>
        </w:rPr>
        <w:t xml:space="preserve">יובהר, כי כל המחירים המוצעים על ידי המציעים, לרבות בשלב </w:t>
      </w:r>
      <w:proofErr w:type="spellStart"/>
      <w:r w:rsidRPr="00496544">
        <w:rPr>
          <w:rtl/>
        </w:rPr>
        <w:t>התיחור</w:t>
      </w:r>
      <w:proofErr w:type="spellEnd"/>
      <w:r w:rsidRPr="00496544">
        <w:rPr>
          <w:rtl/>
        </w:rPr>
        <w:t xml:space="preserve"> ה</w:t>
      </w:r>
      <w:r w:rsidR="00205A80" w:rsidRPr="00496544">
        <w:rPr>
          <w:rtl/>
        </w:rPr>
        <w:t>דינמי</w:t>
      </w:r>
      <w:r w:rsidRPr="00496544">
        <w:rPr>
          <w:rtl/>
        </w:rPr>
        <w:t xml:space="preserve"> המקוון, יהיו סופיים ויכללו את כל מרכיבי העלות בכדי לספק את ה</w:t>
      </w:r>
      <w:r w:rsidR="001E5D63" w:rsidRPr="00496544">
        <w:rPr>
          <w:rtl/>
        </w:rPr>
        <w:t>מוצרים וה</w:t>
      </w:r>
      <w:r w:rsidRPr="00496544">
        <w:rPr>
          <w:rtl/>
        </w:rPr>
        <w:t xml:space="preserve">שירותים המבוקשים. </w:t>
      </w:r>
    </w:p>
    <w:p w14:paraId="1631F502" w14:textId="08830887" w:rsidR="008411FC" w:rsidRPr="00496544" w:rsidRDefault="008411FC" w:rsidP="00A57B4D">
      <w:pPr>
        <w:pStyle w:val="52"/>
      </w:pPr>
      <w:bookmarkStart w:id="185" w:name="_Ref383949409"/>
      <w:r w:rsidRPr="00496544">
        <w:rPr>
          <w:rtl/>
        </w:rPr>
        <w:t xml:space="preserve">במהלך </w:t>
      </w:r>
      <w:proofErr w:type="spellStart"/>
      <w:r w:rsidRPr="00496544">
        <w:rPr>
          <w:rtl/>
        </w:rPr>
        <w:t>התיחור</w:t>
      </w:r>
      <w:proofErr w:type="spellEnd"/>
      <w:r w:rsidRPr="00496544">
        <w:rPr>
          <w:rtl/>
        </w:rPr>
        <w:t xml:space="preserve"> ה</w:t>
      </w:r>
      <w:r w:rsidR="00205A80" w:rsidRPr="00496544">
        <w:rPr>
          <w:rtl/>
        </w:rPr>
        <w:t>דינמי</w:t>
      </w:r>
      <w:r w:rsidRPr="00496544">
        <w:rPr>
          <w:rtl/>
        </w:rPr>
        <w:t xml:space="preserve"> המקוון, המחיר המשוקלל של ההצעה יחושב </w:t>
      </w:r>
      <w:r w:rsidR="001E5D63" w:rsidRPr="00496544">
        <w:rPr>
          <w:rtl/>
        </w:rPr>
        <w:t>לצורך שקלול</w:t>
      </w:r>
      <w:r w:rsidR="009326FE" w:rsidRPr="00496544">
        <w:rPr>
          <w:rtl/>
        </w:rPr>
        <w:t xml:space="preserve"> בהתאם למפורט במסמכי </w:t>
      </w:r>
      <w:proofErr w:type="spellStart"/>
      <w:r w:rsidR="009326FE" w:rsidRPr="00496544">
        <w:rPr>
          <w:rtl/>
        </w:rPr>
        <w:t>התיחור</w:t>
      </w:r>
      <w:proofErr w:type="spellEnd"/>
      <w:r w:rsidRPr="00496544">
        <w:rPr>
          <w:rtl/>
        </w:rPr>
        <w:t xml:space="preserve"> ("המחיר המשוקלל של ההצעה").</w:t>
      </w:r>
      <w:bookmarkEnd w:id="185"/>
      <w:r w:rsidRPr="00496544">
        <w:rPr>
          <w:rtl/>
        </w:rPr>
        <w:t xml:space="preserve"> </w:t>
      </w:r>
    </w:p>
    <w:p w14:paraId="1590FB10" w14:textId="0DC12709" w:rsidR="008411FC" w:rsidRPr="00496544" w:rsidRDefault="008411FC" w:rsidP="00A57B4D">
      <w:pPr>
        <w:pStyle w:val="52"/>
      </w:pPr>
      <w:r w:rsidRPr="00496544">
        <w:rPr>
          <w:rtl/>
        </w:rPr>
        <w:t xml:space="preserve">לאחר כל שינוי בהצעת המציע בשלב </w:t>
      </w:r>
      <w:proofErr w:type="spellStart"/>
      <w:r w:rsidRPr="00496544">
        <w:rPr>
          <w:rtl/>
        </w:rPr>
        <w:t>התיחור</w:t>
      </w:r>
      <w:proofErr w:type="spellEnd"/>
      <w:r w:rsidRPr="00496544">
        <w:rPr>
          <w:rtl/>
        </w:rPr>
        <w:t xml:space="preserve"> ה</w:t>
      </w:r>
      <w:r w:rsidR="00205A80" w:rsidRPr="00496544">
        <w:rPr>
          <w:rtl/>
        </w:rPr>
        <w:t>דינמי</w:t>
      </w:r>
      <w:r w:rsidRPr="00496544">
        <w:rPr>
          <w:rtl/>
        </w:rPr>
        <w:t xml:space="preserve"> המקוון, יחושב המחיר המשוקלל של ההצעה כאמור לעיל, ו</w:t>
      </w:r>
      <w:r w:rsidR="005F0AA0" w:rsidRPr="00496544">
        <w:rPr>
          <w:rtl/>
        </w:rPr>
        <w:t>בהתאם לכך יחושב ציון המחיר וציון ההצעה</w:t>
      </w:r>
      <w:r w:rsidR="009F753B" w:rsidRPr="00496544">
        <w:rPr>
          <w:rtl/>
        </w:rPr>
        <w:t xml:space="preserve"> </w:t>
      </w:r>
      <w:r w:rsidRPr="00496544">
        <w:rPr>
          <w:rtl/>
        </w:rPr>
        <w:t>ל</w:t>
      </w:r>
      <w:r w:rsidR="005F0AA0" w:rsidRPr="00496544">
        <w:rPr>
          <w:rtl/>
        </w:rPr>
        <w:t>פי ה</w:t>
      </w:r>
      <w:r w:rsidRPr="00496544">
        <w:rPr>
          <w:rtl/>
        </w:rPr>
        <w:t>נוסח</w:t>
      </w:r>
      <w:r w:rsidR="005F0AA0" w:rsidRPr="00496544">
        <w:rPr>
          <w:rtl/>
        </w:rPr>
        <w:t>אות</w:t>
      </w:r>
      <w:r w:rsidRPr="00496544">
        <w:rPr>
          <w:rtl/>
        </w:rPr>
        <w:t xml:space="preserve"> שבסע</w:t>
      </w:r>
      <w:r w:rsidR="000C4A41" w:rsidRPr="00496544">
        <w:rPr>
          <w:rtl/>
        </w:rPr>
        <w:t xml:space="preserve">יפים </w:t>
      </w:r>
      <w:r w:rsidR="000C4A41" w:rsidRPr="00496544">
        <w:rPr>
          <w:rtl/>
        </w:rPr>
        <w:fldChar w:fldCharType="begin"/>
      </w:r>
      <w:r w:rsidR="000C4A41" w:rsidRPr="00496544">
        <w:rPr>
          <w:rtl/>
        </w:rPr>
        <w:instrText xml:space="preserve"> </w:instrText>
      </w:r>
      <w:r w:rsidR="000C4A41" w:rsidRPr="00496544">
        <w:instrText>REF</w:instrText>
      </w:r>
      <w:r w:rsidR="000C4A41" w:rsidRPr="00496544">
        <w:rPr>
          <w:rtl/>
        </w:rPr>
        <w:instrText xml:space="preserve"> _</w:instrText>
      </w:r>
      <w:r w:rsidR="000C4A41" w:rsidRPr="00496544">
        <w:instrText>Ref383951251 \r \h</w:instrText>
      </w:r>
      <w:r w:rsidR="000C4A41" w:rsidRPr="00496544">
        <w:rPr>
          <w:rtl/>
        </w:rPr>
        <w:instrText xml:space="preserve"> </w:instrText>
      </w:r>
      <w:r w:rsidR="00887411" w:rsidRPr="00496544">
        <w:rPr>
          <w:rtl/>
        </w:rPr>
        <w:instrText xml:space="preserve"> \* </w:instrText>
      </w:r>
      <w:r w:rsidR="00887411" w:rsidRPr="00496544">
        <w:instrText>MERGEFORMAT</w:instrText>
      </w:r>
      <w:r w:rsidR="00887411" w:rsidRPr="00496544">
        <w:rPr>
          <w:rtl/>
        </w:rPr>
        <w:instrText xml:space="preserve"> </w:instrText>
      </w:r>
      <w:r w:rsidR="000C4A41" w:rsidRPr="00496544">
        <w:rPr>
          <w:rtl/>
        </w:rPr>
      </w:r>
      <w:r w:rsidR="000C4A41" w:rsidRPr="00496544">
        <w:rPr>
          <w:rtl/>
        </w:rPr>
        <w:fldChar w:fldCharType="separate"/>
      </w:r>
      <w:r w:rsidR="008C0040">
        <w:rPr>
          <w:cs/>
        </w:rPr>
        <w:t>‎</w:t>
      </w:r>
      <w:r w:rsidR="008C0040">
        <w:t>0.11.2.11</w:t>
      </w:r>
      <w:r w:rsidR="000C4A41" w:rsidRPr="00496544">
        <w:rPr>
          <w:rtl/>
        </w:rPr>
        <w:fldChar w:fldCharType="end"/>
      </w:r>
      <w:r w:rsidR="000C4A41" w:rsidRPr="00496544">
        <w:rPr>
          <w:rtl/>
        </w:rPr>
        <w:t xml:space="preserve"> ו-</w:t>
      </w:r>
      <w:r w:rsidR="000C4A41" w:rsidRPr="00496544">
        <w:rPr>
          <w:rtl/>
        </w:rPr>
        <w:fldChar w:fldCharType="begin"/>
      </w:r>
      <w:r w:rsidR="000C4A41" w:rsidRPr="00496544">
        <w:rPr>
          <w:rtl/>
        </w:rPr>
        <w:instrText xml:space="preserve"> </w:instrText>
      </w:r>
      <w:r w:rsidR="000C4A41" w:rsidRPr="00496544">
        <w:instrText>REF</w:instrText>
      </w:r>
      <w:r w:rsidR="000C4A41" w:rsidRPr="00496544">
        <w:rPr>
          <w:rtl/>
        </w:rPr>
        <w:instrText xml:space="preserve"> _</w:instrText>
      </w:r>
      <w:r w:rsidR="000C4A41" w:rsidRPr="00496544">
        <w:instrText>Ref383949489 \r \h</w:instrText>
      </w:r>
      <w:r w:rsidR="000C4A41" w:rsidRPr="00496544">
        <w:rPr>
          <w:rtl/>
        </w:rPr>
        <w:instrText xml:space="preserve"> </w:instrText>
      </w:r>
      <w:r w:rsidR="00887411" w:rsidRPr="00496544">
        <w:rPr>
          <w:rtl/>
        </w:rPr>
        <w:instrText xml:space="preserve"> \* </w:instrText>
      </w:r>
      <w:r w:rsidR="00887411" w:rsidRPr="00496544">
        <w:instrText>MERGEFORMAT</w:instrText>
      </w:r>
      <w:r w:rsidR="00887411" w:rsidRPr="00496544">
        <w:rPr>
          <w:rtl/>
        </w:rPr>
        <w:instrText xml:space="preserve"> </w:instrText>
      </w:r>
      <w:r w:rsidR="000C4A41" w:rsidRPr="00496544">
        <w:rPr>
          <w:rtl/>
        </w:rPr>
      </w:r>
      <w:r w:rsidR="000C4A41" w:rsidRPr="00496544">
        <w:rPr>
          <w:rtl/>
        </w:rPr>
        <w:fldChar w:fldCharType="separate"/>
      </w:r>
      <w:r w:rsidR="008C0040">
        <w:rPr>
          <w:cs/>
        </w:rPr>
        <w:t>‎</w:t>
      </w:r>
      <w:r w:rsidR="008C0040">
        <w:t>0.11.3</w:t>
      </w:r>
      <w:r w:rsidR="000C4A41" w:rsidRPr="00496544">
        <w:rPr>
          <w:rtl/>
        </w:rPr>
        <w:fldChar w:fldCharType="end"/>
      </w:r>
      <w:r w:rsidR="005F0AA0" w:rsidRPr="00496544">
        <w:rPr>
          <w:rtl/>
        </w:rPr>
        <w:t>, וההצעה תושווה להצעות האחרות</w:t>
      </w:r>
      <w:r w:rsidRPr="00496544">
        <w:rPr>
          <w:rtl/>
        </w:rPr>
        <w:t>.</w:t>
      </w:r>
    </w:p>
    <w:p w14:paraId="75FC442A" w14:textId="78880564" w:rsidR="008411FC" w:rsidRPr="00496544" w:rsidRDefault="008411FC" w:rsidP="00A57B4D">
      <w:pPr>
        <w:pStyle w:val="52"/>
      </w:pPr>
      <w:r w:rsidRPr="00496544">
        <w:rPr>
          <w:rtl/>
        </w:rPr>
        <w:t xml:space="preserve">כללי </w:t>
      </w:r>
      <w:proofErr w:type="spellStart"/>
      <w:r w:rsidRPr="00496544">
        <w:rPr>
          <w:rtl/>
        </w:rPr>
        <w:t>התיחור</w:t>
      </w:r>
      <w:proofErr w:type="spellEnd"/>
      <w:r w:rsidRPr="00496544">
        <w:rPr>
          <w:rtl/>
        </w:rPr>
        <w:t xml:space="preserve"> ה</w:t>
      </w:r>
      <w:r w:rsidR="00205A80" w:rsidRPr="00496544">
        <w:rPr>
          <w:rtl/>
        </w:rPr>
        <w:t>דינמי</w:t>
      </w:r>
      <w:r w:rsidRPr="00496544">
        <w:rPr>
          <w:rtl/>
        </w:rPr>
        <w:t xml:space="preserve"> המקוון מפורטים </w:t>
      </w:r>
      <w:r w:rsidR="004A3F95" w:rsidRPr="00496544">
        <w:rPr>
          <w:rtl/>
        </w:rPr>
        <w:t>בנספח</w:t>
      </w:r>
      <w:r w:rsidRPr="00496544">
        <w:rPr>
          <w:rtl/>
        </w:rPr>
        <w:t xml:space="preserve"> </w:t>
      </w:r>
      <w:r w:rsidR="001F33C6" w:rsidRPr="00496544">
        <w:rPr>
          <w:rtl/>
        </w:rPr>
        <w:t>9</w:t>
      </w:r>
      <w:r w:rsidRPr="00496544">
        <w:rPr>
          <w:rtl/>
        </w:rPr>
        <w:t>.</w:t>
      </w:r>
      <w:r w:rsidR="00FB1D79" w:rsidRPr="00496544">
        <w:rPr>
          <w:rtl/>
        </w:rPr>
        <w:t xml:space="preserve"> עורך המכרז יהיה רשאי להפעיל מודלים נוספים של </w:t>
      </w:r>
      <w:proofErr w:type="spellStart"/>
      <w:r w:rsidR="00FB1D79" w:rsidRPr="00496544">
        <w:rPr>
          <w:rtl/>
        </w:rPr>
        <w:t>תיחור</w:t>
      </w:r>
      <w:proofErr w:type="spellEnd"/>
      <w:r w:rsidR="00FB1D79" w:rsidRPr="00496544">
        <w:rPr>
          <w:rtl/>
        </w:rPr>
        <w:t xml:space="preserve"> </w:t>
      </w:r>
      <w:r w:rsidR="00205A80" w:rsidRPr="00496544">
        <w:rPr>
          <w:rtl/>
        </w:rPr>
        <w:t>דינמי</w:t>
      </w:r>
      <w:r w:rsidR="00FB1D79" w:rsidRPr="00496544">
        <w:rPr>
          <w:rtl/>
        </w:rPr>
        <w:t xml:space="preserve"> מקוון או </w:t>
      </w:r>
      <w:proofErr w:type="spellStart"/>
      <w:r w:rsidR="00A71741" w:rsidRPr="00496544">
        <w:rPr>
          <w:rFonts w:hint="cs"/>
          <w:rtl/>
        </w:rPr>
        <w:t>תיחור</w:t>
      </w:r>
      <w:proofErr w:type="spellEnd"/>
      <w:r w:rsidR="00A71741" w:rsidRPr="00496544">
        <w:rPr>
          <w:rFonts w:hint="cs"/>
          <w:rtl/>
        </w:rPr>
        <w:t xml:space="preserve"> </w:t>
      </w:r>
      <w:r w:rsidR="00FB1D79" w:rsidRPr="00496544">
        <w:rPr>
          <w:rtl/>
        </w:rPr>
        <w:t>אחר עליהם יוד</w:t>
      </w:r>
      <w:r w:rsidR="00A70641">
        <w:rPr>
          <w:rFonts w:hint="cs"/>
          <w:rtl/>
        </w:rPr>
        <w:t>י</w:t>
      </w:r>
      <w:r w:rsidR="00FB1D79" w:rsidRPr="00496544">
        <w:rPr>
          <w:rtl/>
        </w:rPr>
        <w:t xml:space="preserve">ע במסמכי הבקשה </w:t>
      </w:r>
      <w:proofErr w:type="spellStart"/>
      <w:r w:rsidR="00FB1D79" w:rsidRPr="00496544">
        <w:rPr>
          <w:rtl/>
        </w:rPr>
        <w:t>לתיחור</w:t>
      </w:r>
      <w:proofErr w:type="spellEnd"/>
      <w:r w:rsidR="00FB1D79" w:rsidRPr="00496544">
        <w:rPr>
          <w:rtl/>
        </w:rPr>
        <w:t>.</w:t>
      </w:r>
    </w:p>
    <w:p w14:paraId="69CFF7AA" w14:textId="6B8203B3" w:rsidR="008411FC" w:rsidRPr="00496544" w:rsidRDefault="008411FC" w:rsidP="00A57B4D">
      <w:pPr>
        <w:pStyle w:val="52"/>
      </w:pPr>
      <w:r w:rsidRPr="00496544">
        <w:rPr>
          <w:rtl/>
        </w:rPr>
        <w:t xml:space="preserve">עורך המכרז יראה בחומרה הגשת הצעות תכסיסניות </w:t>
      </w:r>
      <w:r w:rsidR="00D36ED0">
        <w:rPr>
          <w:rFonts w:hint="cs"/>
          <w:rtl/>
        </w:rPr>
        <w:t>לרבות</w:t>
      </w:r>
      <w:r w:rsidR="003827FC" w:rsidRPr="00496544">
        <w:rPr>
          <w:rtl/>
        </w:rPr>
        <w:t xml:space="preserve"> הצעות </w:t>
      </w:r>
      <w:r w:rsidRPr="00496544">
        <w:rPr>
          <w:rtl/>
        </w:rPr>
        <w:t xml:space="preserve">הכוללות מחירים/הנחות </w:t>
      </w:r>
      <w:r w:rsidR="001B33B1" w:rsidRPr="00496544">
        <w:rPr>
          <w:rtl/>
        </w:rPr>
        <w:t>חריג</w:t>
      </w:r>
      <w:r w:rsidR="001B33B1" w:rsidRPr="00496544">
        <w:rPr>
          <w:rFonts w:hint="cs"/>
          <w:rtl/>
        </w:rPr>
        <w:t>ות</w:t>
      </w:r>
      <w:r w:rsidR="001B33B1" w:rsidRPr="00496544">
        <w:rPr>
          <w:rtl/>
        </w:rPr>
        <w:t xml:space="preserve"> </w:t>
      </w:r>
      <w:r w:rsidRPr="00496544">
        <w:rPr>
          <w:rtl/>
        </w:rPr>
        <w:t>לפריטים</w:t>
      </w:r>
      <w:r w:rsidR="00FA71FF" w:rsidRPr="00496544">
        <w:rPr>
          <w:rFonts w:hint="cs"/>
          <w:rtl/>
        </w:rPr>
        <w:t xml:space="preserve">, אי התאמה בין יחסי ההנחות למבנה העלויות </w:t>
      </w:r>
      <w:r w:rsidR="001B33B1" w:rsidRPr="00496544">
        <w:rPr>
          <w:rFonts w:hint="cs"/>
          <w:rtl/>
        </w:rPr>
        <w:t>האמתי</w:t>
      </w:r>
      <w:r w:rsidR="00D36ED0">
        <w:rPr>
          <w:rFonts w:hint="cs"/>
          <w:rtl/>
        </w:rPr>
        <w:t xml:space="preserve">, </w:t>
      </w:r>
      <w:r w:rsidR="00D36ED0" w:rsidRPr="00496544">
        <w:rPr>
          <w:rtl/>
        </w:rPr>
        <w:t>בכל מקרה של פעולה שלא בתום לב</w:t>
      </w:r>
      <w:r w:rsidR="00D36ED0" w:rsidRPr="00496544">
        <w:rPr>
          <w:rFonts w:hint="cs"/>
          <w:rtl/>
        </w:rPr>
        <w:t xml:space="preserve"> או בדרך מקובלת</w:t>
      </w:r>
      <w:r w:rsidR="00D36ED0">
        <w:rPr>
          <w:rFonts w:hint="cs"/>
          <w:rtl/>
        </w:rPr>
        <w:t>, והכל לשיקול דעתו של עורך המכרז</w:t>
      </w:r>
      <w:r w:rsidRPr="00496544">
        <w:rPr>
          <w:rtl/>
        </w:rPr>
        <w:t xml:space="preserve">. במקרה זה עורך המכרז </w:t>
      </w:r>
      <w:r w:rsidRPr="00496544">
        <w:rPr>
          <w:rtl/>
        </w:rPr>
        <w:lastRenderedPageBreak/>
        <w:t>יהיה רשאי ל</w:t>
      </w:r>
      <w:r w:rsidR="00443EE2" w:rsidRPr="00496544">
        <w:rPr>
          <w:rtl/>
        </w:rPr>
        <w:t xml:space="preserve">פסול את הצעת </w:t>
      </w:r>
      <w:r w:rsidR="00A70641">
        <w:rPr>
          <w:rFonts w:hint="cs"/>
          <w:rtl/>
        </w:rPr>
        <w:t>הספק</w:t>
      </w:r>
      <w:r w:rsidR="00443EE2" w:rsidRPr="00496544">
        <w:rPr>
          <w:rtl/>
        </w:rPr>
        <w:t xml:space="preserve"> ול</w:t>
      </w:r>
      <w:r w:rsidRPr="00496544">
        <w:rPr>
          <w:rtl/>
        </w:rPr>
        <w:t>הוציא</w:t>
      </w:r>
      <w:r w:rsidR="00443EE2" w:rsidRPr="00496544">
        <w:rPr>
          <w:rtl/>
        </w:rPr>
        <w:t>ו</w:t>
      </w:r>
      <w:r w:rsidRPr="00496544">
        <w:rPr>
          <w:rtl/>
        </w:rPr>
        <w:t xml:space="preserve"> מרשימת </w:t>
      </w:r>
      <w:r w:rsidR="005F122C" w:rsidRPr="00496544">
        <w:rPr>
          <w:rFonts w:hint="cs"/>
          <w:rtl/>
        </w:rPr>
        <w:t xml:space="preserve">הספקים הרשומים </w:t>
      </w:r>
      <w:r w:rsidRPr="00496544">
        <w:rPr>
          <w:rtl/>
        </w:rPr>
        <w:t xml:space="preserve">במכרז ולחלט </w:t>
      </w:r>
      <w:r w:rsidR="00443EE2" w:rsidRPr="00496544">
        <w:rPr>
          <w:rtl/>
        </w:rPr>
        <w:t xml:space="preserve">את </w:t>
      </w:r>
      <w:r w:rsidRPr="00496544">
        <w:rPr>
          <w:rtl/>
        </w:rPr>
        <w:t>הערבות הבנקאית שהגיש.</w:t>
      </w:r>
    </w:p>
    <w:p w14:paraId="376D4258" w14:textId="77777777" w:rsidR="009C56F6" w:rsidRDefault="009C56F6">
      <w:pPr>
        <w:bidi w:val="0"/>
        <w:rPr>
          <w:ins w:id="186" w:author="מחבר"/>
          <w:rFonts w:ascii="David" w:eastAsiaTheme="minorHAnsi" w:hAnsi="David" w:cs="David"/>
          <w:b/>
          <w:bCs/>
          <w:rtl/>
        </w:rPr>
      </w:pPr>
      <w:ins w:id="187" w:author="מחבר">
        <w:r>
          <w:rPr>
            <w:rtl/>
          </w:rPr>
          <w:br w:type="page"/>
        </w:r>
      </w:ins>
    </w:p>
    <w:p w14:paraId="6A5D3110" w14:textId="71647F1C" w:rsidR="004F4F94" w:rsidRPr="00413D50" w:rsidRDefault="004F4F94" w:rsidP="00A57B4D">
      <w:pPr>
        <w:pStyle w:val="4-"/>
        <w:rPr>
          <w:rtl/>
        </w:rPr>
      </w:pPr>
      <w:r w:rsidRPr="00413D50">
        <w:rPr>
          <w:rtl/>
        </w:rPr>
        <w:lastRenderedPageBreak/>
        <w:t>כרטיס חכם</w:t>
      </w:r>
    </w:p>
    <w:p w14:paraId="143019C4" w14:textId="50ADA65C" w:rsidR="004F4F94" w:rsidRPr="00496544" w:rsidRDefault="004F4F94" w:rsidP="00A57B4D">
      <w:pPr>
        <w:pStyle w:val="52"/>
        <w:rPr>
          <w:rtl/>
        </w:rPr>
      </w:pPr>
      <w:r w:rsidRPr="00496544">
        <w:rPr>
          <w:rtl/>
        </w:rPr>
        <w:t>ההשתתפות במכרז ה</w:t>
      </w:r>
      <w:r w:rsidR="00205A80" w:rsidRPr="00496544">
        <w:rPr>
          <w:rtl/>
        </w:rPr>
        <w:t>דינמי</w:t>
      </w:r>
      <w:r w:rsidRPr="00496544">
        <w:rPr>
          <w:rtl/>
        </w:rPr>
        <w:t xml:space="preserve"> המקוון תתאפשר רק לאחר זיהוי המשתתף באמצעות כרטיס חכם. הצטיידות בכרטיס חכם תהיה באחריות כל מתמודד שיונפק לו ישירות מהחברות המוסמכות להנפיק כרטיסים חכמים</w:t>
      </w:r>
      <w:r w:rsidR="00131B42">
        <w:rPr>
          <w:rFonts w:hint="cs"/>
          <w:rtl/>
        </w:rPr>
        <w:t>. נכון ליום פרסום המכרז החברות הינן</w:t>
      </w:r>
      <w:r w:rsidRPr="00496544">
        <w:rPr>
          <w:rtl/>
        </w:rPr>
        <w:t xml:space="preserve">: חברת </w:t>
      </w:r>
      <w:proofErr w:type="spellStart"/>
      <w:r w:rsidRPr="00496544">
        <w:rPr>
          <w:rtl/>
        </w:rPr>
        <w:t>קומסיין</w:t>
      </w:r>
      <w:proofErr w:type="spellEnd"/>
      <w:r w:rsidRPr="00496544">
        <w:rPr>
          <w:rtl/>
        </w:rPr>
        <w:t xml:space="preserve"> או חברת </w:t>
      </w:r>
      <w:r w:rsidR="00D90BCF" w:rsidRPr="00496544">
        <w:rPr>
          <w:rFonts w:hint="cs"/>
          <w:rtl/>
        </w:rPr>
        <w:t xml:space="preserve">פרסונל </w:t>
      </w:r>
      <w:proofErr w:type="spellStart"/>
      <w:r w:rsidR="00D90BCF" w:rsidRPr="00496544">
        <w:rPr>
          <w:rFonts w:hint="cs"/>
          <w:rtl/>
        </w:rPr>
        <w:t>איי.די</w:t>
      </w:r>
      <w:proofErr w:type="spellEnd"/>
      <w:r w:rsidR="00D74403" w:rsidRPr="00496544">
        <w:rPr>
          <w:rFonts w:hint="cs"/>
          <w:rtl/>
        </w:rPr>
        <w:t xml:space="preserve"> </w:t>
      </w:r>
      <w:r w:rsidRPr="00496544">
        <w:rPr>
          <w:rtl/>
        </w:rPr>
        <w:t>ובאמצעות הזנת הסיסמה האישית של בעל הכרטיס (</w:t>
      </w:r>
      <w:r w:rsidRPr="00496544">
        <w:t>PIN – Personal Identification Number</w:t>
      </w:r>
      <w:r w:rsidRPr="00496544">
        <w:rPr>
          <w:rtl/>
        </w:rPr>
        <w:t xml:space="preserve">). </w:t>
      </w:r>
    </w:p>
    <w:p w14:paraId="14593DB6" w14:textId="5941318A" w:rsidR="004F4F94" w:rsidRPr="00496544" w:rsidRDefault="004F4F94" w:rsidP="00A57B4D">
      <w:pPr>
        <w:pStyle w:val="52"/>
        <w:rPr>
          <w:rtl/>
        </w:rPr>
      </w:pPr>
      <w:r w:rsidRPr="00496544">
        <w:rPr>
          <w:rtl/>
        </w:rPr>
        <w:t xml:space="preserve">כל מציע יצטייד בשני כרטיסים חכמים: כרטיס חכם עיקרי וכרטיס חכם חלופי. הכרטיס העיקרי ישמש את המציע לצורך השתתפות </w:t>
      </w:r>
      <w:proofErr w:type="spellStart"/>
      <w:r w:rsidRPr="00496544">
        <w:rPr>
          <w:rtl/>
        </w:rPr>
        <w:t>ב</w:t>
      </w:r>
      <w:r w:rsidR="00443EE2" w:rsidRPr="00496544">
        <w:rPr>
          <w:rtl/>
        </w:rPr>
        <w:t>תיחור</w:t>
      </w:r>
      <w:proofErr w:type="spellEnd"/>
      <w:r w:rsidRPr="00496544">
        <w:rPr>
          <w:rtl/>
        </w:rPr>
        <w:t xml:space="preserve"> ה</w:t>
      </w:r>
      <w:r w:rsidR="00205A80" w:rsidRPr="00496544">
        <w:rPr>
          <w:rtl/>
        </w:rPr>
        <w:t>דינמי</w:t>
      </w:r>
      <w:r w:rsidRPr="00496544">
        <w:rPr>
          <w:rtl/>
        </w:rPr>
        <w:t xml:space="preserve"> המקוון מעמדת ההשתתפות העיקרית המתוכננת על ידי אותו מציע. הכרטיס החלופי ישמש את המציע לצורך השתתפות במכרז ה</w:t>
      </w:r>
      <w:r w:rsidR="00205A80" w:rsidRPr="00496544">
        <w:rPr>
          <w:rtl/>
        </w:rPr>
        <w:t>דינמי</w:t>
      </w:r>
      <w:r w:rsidRPr="00496544">
        <w:rPr>
          <w:rtl/>
        </w:rPr>
        <w:t xml:space="preserve"> המקוון מעמדת השתתפות חלופית, היה ותתרחש תקלה כלשהי בעמדת ההשתתפות העיקרית שתוכננה על ידי אותו מציע. מובהר בזה כי לא ניתן יהיה להתחבר למערכת המכרז ה</w:t>
      </w:r>
      <w:r w:rsidR="00205A80" w:rsidRPr="00496544">
        <w:rPr>
          <w:rtl/>
        </w:rPr>
        <w:t>דינמי</w:t>
      </w:r>
      <w:r w:rsidRPr="00496544">
        <w:rPr>
          <w:rtl/>
        </w:rPr>
        <w:t xml:space="preserve"> המקוון באמצעות שני הכרטיסים החכמים במקביל. </w:t>
      </w:r>
    </w:p>
    <w:p w14:paraId="3EA129DD" w14:textId="77777777" w:rsidR="004F4F94" w:rsidRPr="00496544" w:rsidRDefault="004F4F94" w:rsidP="00A57B4D">
      <w:pPr>
        <w:pStyle w:val="52"/>
        <w:rPr>
          <w:rtl/>
        </w:rPr>
      </w:pPr>
      <w:r w:rsidRPr="00496544">
        <w:rPr>
          <w:rtl/>
        </w:rPr>
        <w:t xml:space="preserve">עם קבלת הכרטיסים החכמים יחתמו </w:t>
      </w:r>
      <w:proofErr w:type="spellStart"/>
      <w:r w:rsidRPr="00496544">
        <w:rPr>
          <w:rtl/>
        </w:rPr>
        <w:t>מורשי</w:t>
      </w:r>
      <w:proofErr w:type="spellEnd"/>
      <w:r w:rsidRPr="00496544">
        <w:rPr>
          <w:rtl/>
        </w:rPr>
        <w:t xml:space="preserve"> החתימה מטעם המציע על אישור בדבר קבלת הכרטיס החכם ובדבר נכונות הפרטים האישיים המופיעים עליהם.</w:t>
      </w:r>
    </w:p>
    <w:p w14:paraId="47CFC659" w14:textId="77777777" w:rsidR="004F4F94" w:rsidRPr="00CF1FB4" w:rsidRDefault="004F4F94" w:rsidP="00A57B4D">
      <w:pPr>
        <w:pStyle w:val="4-"/>
        <w:rPr>
          <w:rtl/>
        </w:rPr>
      </w:pPr>
      <w:bookmarkStart w:id="188" w:name="_Ref383951278"/>
      <w:proofErr w:type="spellStart"/>
      <w:r w:rsidRPr="00CF1FB4">
        <w:rPr>
          <w:rtl/>
        </w:rPr>
        <w:t>תיחור</w:t>
      </w:r>
      <w:proofErr w:type="spellEnd"/>
      <w:r w:rsidRPr="00CF1FB4">
        <w:rPr>
          <w:rtl/>
        </w:rPr>
        <w:t xml:space="preserve"> מדמה</w:t>
      </w:r>
      <w:bookmarkEnd w:id="188"/>
    </w:p>
    <w:p w14:paraId="08F90D9E" w14:textId="66E38FF2" w:rsidR="004F4F94" w:rsidRPr="00496544" w:rsidRDefault="004F4F94" w:rsidP="00A57B4D">
      <w:pPr>
        <w:pStyle w:val="52"/>
      </w:pPr>
      <w:r w:rsidRPr="00496544">
        <w:rPr>
          <w:rtl/>
        </w:rPr>
        <w:t xml:space="preserve">עורך המכרז </w:t>
      </w:r>
      <w:r w:rsidR="003B6D56" w:rsidRPr="00496544">
        <w:rPr>
          <w:rtl/>
        </w:rPr>
        <w:t>יודיע</w:t>
      </w:r>
      <w:r w:rsidRPr="00496544">
        <w:rPr>
          <w:rtl/>
        </w:rPr>
        <w:t xml:space="preserve"> </w:t>
      </w:r>
      <w:r w:rsidR="003B6D56" w:rsidRPr="00496544">
        <w:rPr>
          <w:rtl/>
        </w:rPr>
        <w:t>ל</w:t>
      </w:r>
      <w:r w:rsidR="001E5D63" w:rsidRPr="00496544">
        <w:rPr>
          <w:rtl/>
        </w:rPr>
        <w:t>ספקים הרשומים</w:t>
      </w:r>
      <w:r w:rsidRPr="00496544">
        <w:rPr>
          <w:rtl/>
        </w:rPr>
        <w:t xml:space="preserve"> </w:t>
      </w:r>
      <w:r w:rsidR="003B6D56" w:rsidRPr="00496544">
        <w:rPr>
          <w:rtl/>
        </w:rPr>
        <w:t>על ה</w:t>
      </w:r>
      <w:r w:rsidRPr="00496544">
        <w:rPr>
          <w:rtl/>
        </w:rPr>
        <w:t xml:space="preserve">מועד שבו ייערך </w:t>
      </w:r>
      <w:proofErr w:type="spellStart"/>
      <w:r w:rsidRPr="00496544">
        <w:rPr>
          <w:rtl/>
        </w:rPr>
        <w:t>תיחור</w:t>
      </w:r>
      <w:proofErr w:type="spellEnd"/>
      <w:r w:rsidRPr="00496544">
        <w:rPr>
          <w:rtl/>
        </w:rPr>
        <w:t xml:space="preserve"> </w:t>
      </w:r>
      <w:r w:rsidR="00205A80" w:rsidRPr="00496544">
        <w:rPr>
          <w:rtl/>
        </w:rPr>
        <w:t>דינמי</w:t>
      </w:r>
      <w:r w:rsidRPr="00496544">
        <w:rPr>
          <w:rtl/>
        </w:rPr>
        <w:t xml:space="preserve"> מקוון מדמה, שבמסגרתו יתרגלו המציעים המאושרים את השימוש במערכת </w:t>
      </w:r>
      <w:proofErr w:type="spellStart"/>
      <w:r w:rsidRPr="00496544">
        <w:rPr>
          <w:rtl/>
        </w:rPr>
        <w:t>התיחור</w:t>
      </w:r>
      <w:proofErr w:type="spellEnd"/>
      <w:r w:rsidRPr="00496544">
        <w:rPr>
          <w:rtl/>
        </w:rPr>
        <w:t xml:space="preserve"> ה</w:t>
      </w:r>
      <w:r w:rsidR="00205A80" w:rsidRPr="00496544">
        <w:rPr>
          <w:rtl/>
        </w:rPr>
        <w:t>דינמי</w:t>
      </w:r>
      <w:r w:rsidRPr="00496544">
        <w:rPr>
          <w:rtl/>
        </w:rPr>
        <w:t xml:space="preserve"> המקוון בהתאם לכללים המפו</w:t>
      </w:r>
      <w:r w:rsidR="00A70641">
        <w:rPr>
          <w:rtl/>
        </w:rPr>
        <w:t>רטים לעיל. המפגש יהיה וירטואלי.</w:t>
      </w:r>
    </w:p>
    <w:p w14:paraId="558C0C3C" w14:textId="168D2186" w:rsidR="004F4F94" w:rsidRPr="00496544" w:rsidRDefault="004F4F94" w:rsidP="00A57B4D">
      <w:pPr>
        <w:pStyle w:val="52"/>
        <w:rPr>
          <w:rtl/>
        </w:rPr>
      </w:pPr>
      <w:r w:rsidRPr="00496544">
        <w:rPr>
          <w:rtl/>
        </w:rPr>
        <w:t xml:space="preserve">ההשתתפות </w:t>
      </w:r>
      <w:proofErr w:type="spellStart"/>
      <w:r w:rsidR="00443EE2" w:rsidRPr="00496544">
        <w:rPr>
          <w:rtl/>
        </w:rPr>
        <w:t>בתיחור</w:t>
      </w:r>
      <w:proofErr w:type="spellEnd"/>
      <w:r w:rsidR="00443EE2" w:rsidRPr="00496544">
        <w:rPr>
          <w:rtl/>
        </w:rPr>
        <w:t xml:space="preserve"> </w:t>
      </w:r>
      <w:r w:rsidRPr="00496544">
        <w:rPr>
          <w:rtl/>
        </w:rPr>
        <w:t xml:space="preserve">המדמה הינה חובה </w:t>
      </w:r>
      <w:r w:rsidR="00D74403" w:rsidRPr="00496544">
        <w:rPr>
          <w:rFonts w:hint="cs"/>
          <w:rtl/>
        </w:rPr>
        <w:t>לספקים רשומים</w:t>
      </w:r>
      <w:r w:rsidR="009326FE" w:rsidRPr="00496544">
        <w:rPr>
          <w:rtl/>
        </w:rPr>
        <w:t xml:space="preserve"> אשר הגישו ה</w:t>
      </w:r>
      <w:r w:rsidR="00443EE2" w:rsidRPr="00496544">
        <w:rPr>
          <w:rtl/>
        </w:rPr>
        <w:t>צ</w:t>
      </w:r>
      <w:r w:rsidR="009326FE" w:rsidRPr="00496544">
        <w:rPr>
          <w:rtl/>
        </w:rPr>
        <w:t xml:space="preserve">עתם </w:t>
      </w:r>
      <w:proofErr w:type="spellStart"/>
      <w:r w:rsidR="009326FE" w:rsidRPr="00496544">
        <w:rPr>
          <w:rtl/>
        </w:rPr>
        <w:t>לתיחור</w:t>
      </w:r>
      <w:proofErr w:type="spellEnd"/>
      <w:r w:rsidRPr="00496544">
        <w:rPr>
          <w:rtl/>
        </w:rPr>
        <w:t xml:space="preserve">, וזאת על מנת להבטיח התנהלות תקינה של </w:t>
      </w:r>
      <w:proofErr w:type="spellStart"/>
      <w:r w:rsidRPr="00496544">
        <w:rPr>
          <w:rtl/>
        </w:rPr>
        <w:t>התיחור</w:t>
      </w:r>
      <w:proofErr w:type="spellEnd"/>
      <w:r w:rsidRPr="00496544">
        <w:rPr>
          <w:rtl/>
        </w:rPr>
        <w:t xml:space="preserve">. חובת ההשתתפות היא על המוסמכים מטעם המציע המאושר. יובהר כי השתתפות </w:t>
      </w:r>
      <w:proofErr w:type="spellStart"/>
      <w:r w:rsidRPr="00496544">
        <w:rPr>
          <w:rtl/>
        </w:rPr>
        <w:t>בתיחור</w:t>
      </w:r>
      <w:proofErr w:type="spellEnd"/>
      <w:r w:rsidRPr="00496544">
        <w:rPr>
          <w:rtl/>
        </w:rPr>
        <w:t xml:space="preserve"> המדמה הינה תנאי להשתתפות </w:t>
      </w:r>
      <w:proofErr w:type="spellStart"/>
      <w:r w:rsidRPr="00496544">
        <w:rPr>
          <w:rtl/>
        </w:rPr>
        <w:t>בתיחור</w:t>
      </w:r>
      <w:proofErr w:type="spellEnd"/>
      <w:r w:rsidRPr="00496544">
        <w:rPr>
          <w:rtl/>
        </w:rPr>
        <w:t xml:space="preserve"> ה</w:t>
      </w:r>
      <w:r w:rsidR="00205A80" w:rsidRPr="00496544">
        <w:rPr>
          <w:rtl/>
        </w:rPr>
        <w:t>דינמי</w:t>
      </w:r>
      <w:r w:rsidRPr="00496544">
        <w:rPr>
          <w:rtl/>
        </w:rPr>
        <w:t xml:space="preserve"> המקוון. </w:t>
      </w:r>
    </w:p>
    <w:p w14:paraId="78BE4F95" w14:textId="77777777" w:rsidR="004F4F94" w:rsidRPr="00780937" w:rsidRDefault="004F4F94" w:rsidP="00A57B4D">
      <w:pPr>
        <w:pStyle w:val="4-"/>
        <w:rPr>
          <w:rtl/>
        </w:rPr>
      </w:pPr>
      <w:bookmarkStart w:id="189" w:name="_Ref383951251"/>
      <w:r w:rsidRPr="00780937">
        <w:rPr>
          <w:rtl/>
        </w:rPr>
        <w:t>חישוב ציון המחיר</w:t>
      </w:r>
      <w:bookmarkEnd w:id="189"/>
    </w:p>
    <w:p w14:paraId="3BE0410B" w14:textId="046A4CF8" w:rsidR="00840A29" w:rsidRDefault="004F4F94" w:rsidP="00A57B4D">
      <w:pPr>
        <w:pStyle w:val="52"/>
      </w:pPr>
      <w:r w:rsidRPr="00840A29">
        <w:rPr>
          <w:rtl/>
        </w:rPr>
        <w:t xml:space="preserve">מהמחיר המשוקלל של ההצעה (כהגדרתו בסעיף </w:t>
      </w:r>
      <w:r w:rsidR="005B3BA3" w:rsidRPr="00840A29">
        <w:rPr>
          <w:rtl/>
        </w:rPr>
        <w:fldChar w:fldCharType="begin"/>
      </w:r>
      <w:r w:rsidR="005B3BA3" w:rsidRPr="00840A29">
        <w:rPr>
          <w:rtl/>
        </w:rPr>
        <w:instrText xml:space="preserve"> </w:instrText>
      </w:r>
      <w:r w:rsidR="005B3BA3" w:rsidRPr="00840A29">
        <w:instrText>REF</w:instrText>
      </w:r>
      <w:r w:rsidR="005B3BA3" w:rsidRPr="00840A29">
        <w:rPr>
          <w:rtl/>
        </w:rPr>
        <w:instrText xml:space="preserve"> _</w:instrText>
      </w:r>
      <w:r w:rsidR="005B3BA3" w:rsidRPr="00840A29">
        <w:instrText>Ref383949409 \r \h</w:instrText>
      </w:r>
      <w:r w:rsidR="005B3BA3" w:rsidRPr="00840A29">
        <w:rPr>
          <w:rtl/>
        </w:rPr>
        <w:instrText xml:space="preserve"> </w:instrText>
      </w:r>
      <w:r w:rsidR="009F753B" w:rsidRPr="00840A29">
        <w:rPr>
          <w:rtl/>
        </w:rPr>
        <w:instrText xml:space="preserve"> \* </w:instrText>
      </w:r>
      <w:r w:rsidR="009F753B" w:rsidRPr="00840A29">
        <w:instrText>MERGEFORMAT</w:instrText>
      </w:r>
      <w:r w:rsidR="009F753B" w:rsidRPr="00840A29">
        <w:rPr>
          <w:rtl/>
        </w:rPr>
        <w:instrText xml:space="preserve"> </w:instrText>
      </w:r>
      <w:r w:rsidR="005B3BA3" w:rsidRPr="00840A29">
        <w:rPr>
          <w:rtl/>
        </w:rPr>
      </w:r>
      <w:r w:rsidR="005B3BA3" w:rsidRPr="00840A29">
        <w:rPr>
          <w:rtl/>
        </w:rPr>
        <w:fldChar w:fldCharType="separate"/>
      </w:r>
      <w:r w:rsidR="008C0040">
        <w:rPr>
          <w:cs/>
        </w:rPr>
        <w:t>‎</w:t>
      </w:r>
      <w:r w:rsidR="008C0040">
        <w:t>0.11.2.8.4</w:t>
      </w:r>
      <w:r w:rsidR="005B3BA3" w:rsidRPr="00840A29">
        <w:rPr>
          <w:rtl/>
        </w:rPr>
        <w:fldChar w:fldCharType="end"/>
      </w:r>
      <w:r w:rsidRPr="00840A29">
        <w:rPr>
          <w:rtl/>
        </w:rPr>
        <w:t xml:space="preserve"> לעיל) ייגזר ציון המחיר, כאשר ההצעה הזולה ביותר תקבל ציון 100 ואילו שאר ההצעות יקבלו ציון יחסי בהתאם ליחס המחיר המשוקלל של הצעתם למחיר המשוקלל של ההצעה הזולה ביותר, לפי הנוסחה הבאה:</w:t>
      </w:r>
      <w:bookmarkStart w:id="190" w:name="_Ref377271997"/>
      <w:bookmarkEnd w:id="190"/>
    </w:p>
    <w:p w14:paraId="41F51514" w14:textId="77777777" w:rsidR="00840A29" w:rsidRDefault="004F4F94" w:rsidP="00A57B4D">
      <w:pPr>
        <w:pStyle w:val="61"/>
      </w:pPr>
      <w:r w:rsidRPr="00840A29">
        <w:rPr>
          <w:rtl/>
        </w:rPr>
        <w:t xml:space="preserve">ציון המחיר להצעה הנבחנת = מחיר המשוקלל של ההצעה הזולה ביותר מכל הצעות המציעים חלקי (÷) מחיר המשוקלל של ההצעה הנבחנת, כפול 100. </w:t>
      </w:r>
    </w:p>
    <w:p w14:paraId="37FFF5A6" w14:textId="527086ED" w:rsidR="004F4F94" w:rsidRPr="00840A29" w:rsidRDefault="004F4F94" w:rsidP="00A57B4D">
      <w:pPr>
        <w:pStyle w:val="61"/>
        <w:rPr>
          <w:rtl/>
        </w:rPr>
      </w:pPr>
      <w:r w:rsidRPr="00840A29">
        <w:rPr>
          <w:rtl/>
        </w:rPr>
        <w:lastRenderedPageBreak/>
        <w:t>לדוגמה, אם מחיר המשוקלל של ההצעה הזולה הינו 40,000 ₪ ומחיר המשוקלל של ההצעה הנבחנת הינו 50,000 ₪. ציון המחיר יהיה:</w:t>
      </w:r>
      <w:r w:rsidR="00AF6C2F" w:rsidRPr="00840A29">
        <w:rPr>
          <w:rtl/>
        </w:rPr>
        <w:br/>
      </w:r>
      <w:r w:rsidRPr="00840A29">
        <w:rPr>
          <w:rtl/>
        </w:rPr>
        <w:t xml:space="preserve">80 נקודות = 100 </w:t>
      </w:r>
      <w:r w:rsidRPr="00840A29">
        <w:t>X</w:t>
      </w:r>
      <w:r w:rsidRPr="00840A29">
        <w:rPr>
          <w:rtl/>
        </w:rPr>
        <w:t xml:space="preserve"> 40,000/50,000</w:t>
      </w:r>
    </w:p>
    <w:p w14:paraId="717FB825" w14:textId="77777777" w:rsidR="008175DB" w:rsidRPr="00840A29" w:rsidRDefault="008175DB" w:rsidP="00A57B4D">
      <w:pPr>
        <w:pStyle w:val="52"/>
        <w:rPr>
          <w:rtl/>
        </w:rPr>
      </w:pPr>
      <w:r w:rsidRPr="00840A29">
        <w:rPr>
          <w:rtl/>
        </w:rPr>
        <w:t xml:space="preserve">מובהר, כי עורך המכרז רשאי על פי שיקול דעתו הבלעדי לשנות את שיטת </w:t>
      </w:r>
      <w:r w:rsidRPr="00840A29">
        <w:rPr>
          <w:rFonts w:hint="cs"/>
          <w:rtl/>
        </w:rPr>
        <w:t xml:space="preserve">חישוב ציון המחיר להצעה הנבחנת </w:t>
      </w:r>
      <w:r w:rsidRPr="00840A29">
        <w:rPr>
          <w:rtl/>
        </w:rPr>
        <w:t>כפי שפורטה לעיל, לכל שיטת</w:t>
      </w:r>
      <w:r w:rsidRPr="00840A29">
        <w:rPr>
          <w:rFonts w:hint="cs"/>
          <w:rtl/>
        </w:rPr>
        <w:t xml:space="preserve"> חישוב ציון מחיר </w:t>
      </w:r>
      <w:r w:rsidRPr="00840A29">
        <w:rPr>
          <w:rtl/>
        </w:rPr>
        <w:t xml:space="preserve">אחרת </w:t>
      </w:r>
      <w:r w:rsidRPr="00840A29">
        <w:rPr>
          <w:rFonts w:hint="cs"/>
          <w:rtl/>
        </w:rPr>
        <w:t xml:space="preserve">כפי שיפורסם במסמכי הבקשה </w:t>
      </w:r>
      <w:proofErr w:type="spellStart"/>
      <w:r w:rsidRPr="00840A29">
        <w:rPr>
          <w:rFonts w:hint="cs"/>
          <w:rtl/>
        </w:rPr>
        <w:t>לתיחור</w:t>
      </w:r>
      <w:proofErr w:type="spellEnd"/>
      <w:r w:rsidRPr="00840A29">
        <w:rPr>
          <w:rFonts w:hint="cs"/>
          <w:rtl/>
        </w:rPr>
        <w:t>.</w:t>
      </w:r>
    </w:p>
    <w:p w14:paraId="4BC85149" w14:textId="77777777" w:rsidR="004F4F94" w:rsidRPr="00780937" w:rsidRDefault="004F4F94" w:rsidP="00A57B4D">
      <w:pPr>
        <w:pStyle w:val="3-0"/>
        <w:rPr>
          <w:rtl/>
        </w:rPr>
      </w:pPr>
      <w:bookmarkStart w:id="191" w:name="_Ref383949489"/>
      <w:r w:rsidRPr="00780937">
        <w:rPr>
          <w:rtl/>
        </w:rPr>
        <w:t>חישוב ציון הצעה ודירוג המציעים</w:t>
      </w:r>
      <w:bookmarkEnd w:id="191"/>
    </w:p>
    <w:p w14:paraId="5EE34272" w14:textId="072158EA" w:rsidR="004F4F94" w:rsidRPr="00780937" w:rsidRDefault="001E5D63" w:rsidP="00A57B4D">
      <w:pPr>
        <w:pStyle w:val="41"/>
        <w:rPr>
          <w:rtl/>
        </w:rPr>
      </w:pPr>
      <w:proofErr w:type="spellStart"/>
      <w:r w:rsidRPr="00780937">
        <w:rPr>
          <w:u w:val="single"/>
          <w:rtl/>
        </w:rPr>
        <w:t>בתיחורים</w:t>
      </w:r>
      <w:proofErr w:type="spellEnd"/>
      <w:r w:rsidRPr="00780937">
        <w:rPr>
          <w:u w:val="single"/>
          <w:rtl/>
        </w:rPr>
        <w:t xml:space="preserve"> ללא מרכיב איכות</w:t>
      </w:r>
      <w:r w:rsidR="00FA2751" w:rsidRPr="00780937">
        <w:rPr>
          <w:rtl/>
        </w:rPr>
        <w:t>:</w:t>
      </w:r>
      <w:r w:rsidR="004F4F94" w:rsidRPr="00780937">
        <w:rPr>
          <w:rtl/>
        </w:rPr>
        <w:t xml:space="preserve"> ציון המחיר </w:t>
      </w:r>
      <w:r w:rsidR="004F4F94" w:rsidRPr="00747E4A">
        <w:rPr>
          <w:rtl/>
        </w:rPr>
        <w:t xml:space="preserve">כאמור </w:t>
      </w:r>
      <w:r w:rsidR="004F4F94" w:rsidRPr="00E67E87">
        <w:rPr>
          <w:rtl/>
        </w:rPr>
        <w:t>בסעיף</w:t>
      </w:r>
      <w:r w:rsidR="000C4A41" w:rsidRPr="00E67E87">
        <w:rPr>
          <w:rtl/>
        </w:rPr>
        <w:t xml:space="preserve"> </w:t>
      </w:r>
      <w:r w:rsidR="000C4A41" w:rsidRPr="00E67E87">
        <w:rPr>
          <w:rtl/>
        </w:rPr>
        <w:fldChar w:fldCharType="begin"/>
      </w:r>
      <w:r w:rsidR="000C4A41" w:rsidRPr="00E67E87">
        <w:rPr>
          <w:rtl/>
        </w:rPr>
        <w:instrText xml:space="preserve"> </w:instrText>
      </w:r>
      <w:r w:rsidR="000C4A41" w:rsidRPr="00E67E87">
        <w:instrText>REF</w:instrText>
      </w:r>
      <w:r w:rsidR="000C4A41" w:rsidRPr="00E67E87">
        <w:rPr>
          <w:rtl/>
        </w:rPr>
        <w:instrText xml:space="preserve"> _</w:instrText>
      </w:r>
      <w:r w:rsidR="000C4A41" w:rsidRPr="00E67E87">
        <w:instrText>Ref383951251 \r \h</w:instrText>
      </w:r>
      <w:r w:rsidR="000C4A41" w:rsidRPr="00E67E87">
        <w:rPr>
          <w:rtl/>
        </w:rPr>
        <w:instrText xml:space="preserve"> </w:instrText>
      </w:r>
      <w:r w:rsidR="009F753B" w:rsidRPr="00E67E87">
        <w:rPr>
          <w:rtl/>
        </w:rPr>
        <w:instrText xml:space="preserve"> \* </w:instrText>
      </w:r>
      <w:r w:rsidR="009F753B" w:rsidRPr="00E67E87">
        <w:instrText>MERGEFORMAT</w:instrText>
      </w:r>
      <w:r w:rsidR="009F753B" w:rsidRPr="00E67E87">
        <w:rPr>
          <w:rtl/>
        </w:rPr>
        <w:instrText xml:space="preserve"> </w:instrText>
      </w:r>
      <w:r w:rsidR="000C4A41" w:rsidRPr="00E67E87">
        <w:rPr>
          <w:rtl/>
        </w:rPr>
      </w:r>
      <w:r w:rsidR="000C4A41" w:rsidRPr="00E67E87">
        <w:rPr>
          <w:rtl/>
        </w:rPr>
        <w:fldChar w:fldCharType="separate"/>
      </w:r>
      <w:r w:rsidR="008C0040">
        <w:rPr>
          <w:cs/>
        </w:rPr>
        <w:t>‎</w:t>
      </w:r>
      <w:r w:rsidR="008C0040">
        <w:t>0.11.2.11</w:t>
      </w:r>
      <w:r w:rsidR="000C4A41" w:rsidRPr="00E67E87">
        <w:rPr>
          <w:rtl/>
        </w:rPr>
        <w:fldChar w:fldCharType="end"/>
      </w:r>
      <w:r w:rsidR="004F4F94" w:rsidRPr="00747E4A">
        <w:rPr>
          <w:rtl/>
        </w:rPr>
        <w:t xml:space="preserve"> לעיל, </w:t>
      </w:r>
      <w:r w:rsidR="00DE7D53" w:rsidRPr="00747E4A">
        <w:rPr>
          <w:rtl/>
        </w:rPr>
        <w:t>יהווה</w:t>
      </w:r>
      <w:r w:rsidR="004F4F94" w:rsidRPr="00747E4A">
        <w:rPr>
          <w:rtl/>
        </w:rPr>
        <w:t xml:space="preserve"> את ציון ההצעה.</w:t>
      </w:r>
      <w:r w:rsidR="004F4F94" w:rsidRPr="00780937">
        <w:rPr>
          <w:rtl/>
        </w:rPr>
        <w:t xml:space="preserve"> </w:t>
      </w:r>
    </w:p>
    <w:p w14:paraId="4F7902F4" w14:textId="05745B07" w:rsidR="004F4F94" w:rsidRPr="00780937" w:rsidRDefault="001E5D63" w:rsidP="00A57B4D">
      <w:pPr>
        <w:pStyle w:val="41"/>
        <w:rPr>
          <w:rtl/>
        </w:rPr>
      </w:pPr>
      <w:proofErr w:type="spellStart"/>
      <w:r w:rsidRPr="00780937">
        <w:rPr>
          <w:u w:val="single"/>
          <w:rtl/>
        </w:rPr>
        <w:t>בתיחורים</w:t>
      </w:r>
      <w:proofErr w:type="spellEnd"/>
      <w:r w:rsidRPr="00780937">
        <w:rPr>
          <w:u w:val="single"/>
          <w:rtl/>
        </w:rPr>
        <w:t xml:space="preserve"> הכוללים מרכיב איכות</w:t>
      </w:r>
      <w:r w:rsidR="004F4F94" w:rsidRPr="00780937">
        <w:rPr>
          <w:rtl/>
        </w:rPr>
        <w:t xml:space="preserve">: ציון המחיר ישוקלל יחד עם ציון האיכות של ההצעה לפי </w:t>
      </w:r>
      <w:r w:rsidR="00131B42">
        <w:rPr>
          <w:rFonts w:hint="cs"/>
          <w:rtl/>
        </w:rPr>
        <w:t>המנגנון ו</w:t>
      </w:r>
      <w:r w:rsidR="004F4F94" w:rsidRPr="00780937">
        <w:rPr>
          <w:rtl/>
        </w:rPr>
        <w:t xml:space="preserve">המשקלות </w:t>
      </w:r>
      <w:r w:rsidRPr="00780937">
        <w:rPr>
          <w:rtl/>
        </w:rPr>
        <w:t xml:space="preserve">שפורסמו בבקשת </w:t>
      </w:r>
      <w:proofErr w:type="spellStart"/>
      <w:r w:rsidRPr="00780937">
        <w:rPr>
          <w:rtl/>
        </w:rPr>
        <w:t>התיחור</w:t>
      </w:r>
      <w:proofErr w:type="spellEnd"/>
      <w:r w:rsidR="004F4F94" w:rsidRPr="00780937">
        <w:rPr>
          <w:rtl/>
        </w:rPr>
        <w:t xml:space="preserve">, ויהווה את ציון ההצעה. ההצעות </w:t>
      </w:r>
      <w:r w:rsidR="00A90B42">
        <w:rPr>
          <w:rFonts w:hint="cs"/>
          <w:rtl/>
        </w:rPr>
        <w:t>תדורגנה</w:t>
      </w:r>
      <w:r w:rsidR="004F4F94" w:rsidRPr="00780937">
        <w:rPr>
          <w:rtl/>
        </w:rPr>
        <w:t xml:space="preserve"> בהתאם לציון ההצעה שקיבלו, כאשר ההצעה בעלת הציון הגבוה ביותר תדורג ראשונה.</w:t>
      </w:r>
    </w:p>
    <w:p w14:paraId="707327EC" w14:textId="77777777" w:rsidR="004F4F94" w:rsidRPr="00780937" w:rsidRDefault="004F4F94" w:rsidP="00A57B4D">
      <w:pPr>
        <w:pStyle w:val="3-0"/>
        <w:rPr>
          <w:rtl/>
        </w:rPr>
      </w:pPr>
      <w:bookmarkStart w:id="192" w:name="_Ref536443952"/>
      <w:r w:rsidRPr="00780937">
        <w:rPr>
          <w:rtl/>
        </w:rPr>
        <w:t>בחירת מועמד לזכייה</w:t>
      </w:r>
      <w:bookmarkEnd w:id="192"/>
    </w:p>
    <w:p w14:paraId="0CCF8E69" w14:textId="734FE05A" w:rsidR="004F4F94" w:rsidRPr="00780937" w:rsidRDefault="004F4F94" w:rsidP="00A57B4D">
      <w:pPr>
        <w:pStyle w:val="41"/>
        <w:rPr>
          <w:rtl/>
        </w:rPr>
      </w:pPr>
      <w:bookmarkStart w:id="193" w:name="_Ref383949380"/>
      <w:r w:rsidRPr="00780937">
        <w:rPr>
          <w:rtl/>
        </w:rPr>
        <w:t xml:space="preserve">לאחר תום הליך </w:t>
      </w:r>
      <w:proofErr w:type="spellStart"/>
      <w:r w:rsidRPr="00780937">
        <w:rPr>
          <w:rtl/>
        </w:rPr>
        <w:t>התיחור</w:t>
      </w:r>
      <w:proofErr w:type="spellEnd"/>
      <w:r w:rsidRPr="00780937">
        <w:rPr>
          <w:rtl/>
        </w:rPr>
        <w:t>, ועדת המכרזים תכריז על המציע</w:t>
      </w:r>
      <w:r w:rsidR="00AD7ACB">
        <w:rPr>
          <w:rFonts w:hint="cs"/>
          <w:rtl/>
        </w:rPr>
        <w:t>,</w:t>
      </w:r>
      <w:r w:rsidRPr="00780937">
        <w:rPr>
          <w:rtl/>
        </w:rPr>
        <w:t xml:space="preserve"> שהציע את ההצעה בעלת</w:t>
      </w:r>
      <w:r w:rsidR="00AD7ACB">
        <w:rPr>
          <w:rtl/>
        </w:rPr>
        <w:t xml:space="preserve"> ציון ההצעה הגבוה ביותר </w:t>
      </w:r>
      <w:r w:rsidR="00AD7ACB">
        <w:rPr>
          <w:rFonts w:hint="cs"/>
          <w:rtl/>
        </w:rPr>
        <w:t>עבור כל תצורה</w:t>
      </w:r>
      <w:r w:rsidRPr="00780937">
        <w:rPr>
          <w:rtl/>
        </w:rPr>
        <w:t xml:space="preserve">, כמועמד לזכייה באותו </w:t>
      </w:r>
      <w:proofErr w:type="spellStart"/>
      <w:r w:rsidR="00D712DA" w:rsidRPr="00780937">
        <w:rPr>
          <w:rtl/>
        </w:rPr>
        <w:t>תיחור</w:t>
      </w:r>
      <w:proofErr w:type="spellEnd"/>
      <w:r w:rsidR="00D712DA" w:rsidRPr="00780937">
        <w:rPr>
          <w:rtl/>
        </w:rPr>
        <w:t xml:space="preserve"> </w:t>
      </w:r>
      <w:r w:rsidRPr="00780937">
        <w:rPr>
          <w:rtl/>
        </w:rPr>
        <w:t>(</w:t>
      </w:r>
      <w:r w:rsidR="00036E42" w:rsidRPr="00780937">
        <w:rPr>
          <w:rtl/>
        </w:rPr>
        <w:t xml:space="preserve"> להלן – </w:t>
      </w:r>
      <w:r w:rsidRPr="00780937">
        <w:rPr>
          <w:rtl/>
        </w:rPr>
        <w:t>"</w:t>
      </w:r>
      <w:r w:rsidRPr="00780937">
        <w:rPr>
          <w:b/>
          <w:bCs/>
          <w:rtl/>
        </w:rPr>
        <w:t>מועמד לזכייה</w:t>
      </w:r>
      <w:r w:rsidRPr="00780937">
        <w:rPr>
          <w:rtl/>
        </w:rPr>
        <w:t xml:space="preserve">"). לאחר שימלא המועמד לזכייה את כל התנאים הנקובים </w:t>
      </w:r>
      <w:r w:rsidRPr="00747E4A">
        <w:rPr>
          <w:rtl/>
        </w:rPr>
        <w:t>בסעיף</w:t>
      </w:r>
      <w:r w:rsidR="005B3BA3" w:rsidRPr="00747E4A">
        <w:rPr>
          <w:rtl/>
        </w:rPr>
        <w:t xml:space="preserve"> </w:t>
      </w:r>
      <w:r w:rsidR="00AD7ACB">
        <w:rPr>
          <w:rtl/>
        </w:rPr>
        <w:fldChar w:fldCharType="begin"/>
      </w:r>
      <w:r w:rsidR="00AD7ACB">
        <w:rPr>
          <w:rtl/>
        </w:rPr>
        <w:instrText xml:space="preserve"> </w:instrText>
      </w:r>
      <w:r w:rsidR="00AD7ACB">
        <w:instrText>REF</w:instrText>
      </w:r>
      <w:r w:rsidR="00AD7ACB">
        <w:rPr>
          <w:rtl/>
        </w:rPr>
        <w:instrText xml:space="preserve"> _</w:instrText>
      </w:r>
      <w:r w:rsidR="00AD7ACB">
        <w:instrText>Ref490469364 \r \h</w:instrText>
      </w:r>
      <w:r w:rsidR="00AD7ACB">
        <w:rPr>
          <w:rtl/>
        </w:rPr>
        <w:instrText xml:space="preserve"> </w:instrText>
      </w:r>
      <w:r w:rsidR="00AD7ACB">
        <w:rPr>
          <w:rtl/>
        </w:rPr>
      </w:r>
      <w:r w:rsidR="00AD7ACB">
        <w:rPr>
          <w:rtl/>
        </w:rPr>
        <w:fldChar w:fldCharType="separate"/>
      </w:r>
      <w:r w:rsidR="008C0040">
        <w:rPr>
          <w:cs/>
        </w:rPr>
        <w:t>‎</w:t>
      </w:r>
      <w:r w:rsidR="008C0040">
        <w:t>0.11.5</w:t>
      </w:r>
      <w:r w:rsidR="00AD7ACB">
        <w:rPr>
          <w:rtl/>
        </w:rPr>
        <w:fldChar w:fldCharType="end"/>
      </w:r>
      <w:r w:rsidR="00C7610B" w:rsidRPr="00747E4A">
        <w:rPr>
          <w:rtl/>
        </w:rPr>
        <w:t xml:space="preserve"> </w:t>
      </w:r>
      <w:r w:rsidRPr="00747E4A">
        <w:rPr>
          <w:rtl/>
        </w:rPr>
        <w:t>להלן, תכריז עליו</w:t>
      </w:r>
      <w:r w:rsidR="00036E42" w:rsidRPr="00747E4A">
        <w:rPr>
          <w:rtl/>
        </w:rPr>
        <w:t>/הם</w:t>
      </w:r>
      <w:r w:rsidRPr="00747E4A">
        <w:rPr>
          <w:rtl/>
        </w:rPr>
        <w:t xml:space="preserve"> ועדת המכרזים כזוכה</w:t>
      </w:r>
      <w:r w:rsidR="00036E42" w:rsidRPr="00747E4A">
        <w:rPr>
          <w:rtl/>
        </w:rPr>
        <w:t>/ים</w:t>
      </w:r>
      <w:r w:rsidRPr="00747E4A">
        <w:rPr>
          <w:rtl/>
        </w:rPr>
        <w:t xml:space="preserve"> במכרז לאותו </w:t>
      </w:r>
      <w:proofErr w:type="spellStart"/>
      <w:r w:rsidR="00817A47" w:rsidRPr="00747E4A">
        <w:rPr>
          <w:rtl/>
        </w:rPr>
        <w:t>תיחור</w:t>
      </w:r>
      <w:proofErr w:type="spellEnd"/>
      <w:r w:rsidRPr="00747E4A">
        <w:rPr>
          <w:rtl/>
        </w:rPr>
        <w:t>.</w:t>
      </w:r>
      <w:bookmarkEnd w:id="193"/>
    </w:p>
    <w:p w14:paraId="57E46E59" w14:textId="7B751D7E" w:rsidR="00AD7ACB" w:rsidRPr="00AD7ACB" w:rsidRDefault="00AD7ACB" w:rsidP="00A57B4D">
      <w:pPr>
        <w:pStyle w:val="41"/>
        <w:rPr>
          <w:rtl/>
        </w:rPr>
      </w:pPr>
      <w:r w:rsidRPr="00AD7ACB">
        <w:rPr>
          <w:rtl/>
        </w:rPr>
        <w:t xml:space="preserve">ועדת המכרזים, על פי שיקול דעתה הבלעדי, תהיה רשאית לבחור במציע אשר הצעתו דורגה במקום השני </w:t>
      </w:r>
      <w:proofErr w:type="spellStart"/>
      <w:r w:rsidR="005F7342">
        <w:rPr>
          <w:rFonts w:hint="cs"/>
          <w:rtl/>
        </w:rPr>
        <w:t>בתיחור</w:t>
      </w:r>
      <w:proofErr w:type="spellEnd"/>
      <w:r w:rsidRPr="00AD7ACB">
        <w:rPr>
          <w:rtl/>
        </w:rPr>
        <w:t xml:space="preserve">, כ"כשיר שני" (להלן: "הכשיר השני"), ובמציע שהצעתו דורגה במקום השלישי כ"כשיר שלישי", וכך הלאה, לתקופה של </w:t>
      </w:r>
      <w:r w:rsidR="005F7342">
        <w:rPr>
          <w:rFonts w:hint="cs"/>
          <w:rtl/>
        </w:rPr>
        <w:t>שנה מיום תחילת תקופת הרכש</w:t>
      </w:r>
      <w:r w:rsidRPr="00AD7ACB">
        <w:rPr>
          <w:rtl/>
        </w:rPr>
        <w:t>.</w:t>
      </w:r>
    </w:p>
    <w:p w14:paraId="6A047354" w14:textId="02C646E5" w:rsidR="004F4F94" w:rsidRDefault="004F4F94" w:rsidP="00A57B4D">
      <w:pPr>
        <w:pStyle w:val="41"/>
      </w:pPr>
      <w:bookmarkStart w:id="194" w:name="_Ref383951818"/>
      <w:r w:rsidRPr="00780937">
        <w:rPr>
          <w:rtl/>
        </w:rPr>
        <w:t>אם לא יעמוד הזוכה באיזו מדרישות המכרז או ינהג שלא בתום לב</w:t>
      </w:r>
      <w:r w:rsidR="00694B36">
        <w:rPr>
          <w:rFonts w:hint="cs"/>
          <w:rtl/>
        </w:rPr>
        <w:t xml:space="preserve"> או בדרך מקובלת</w:t>
      </w:r>
      <w:r w:rsidRPr="00780937">
        <w:rPr>
          <w:rtl/>
        </w:rPr>
        <w:t xml:space="preserve">, או מכל סיבה אחרת המפורטת במסמכי המכרז, רשאי עורך המכרז, בתקופה שעד </w:t>
      </w:r>
      <w:r w:rsidR="00337A89">
        <w:rPr>
          <w:rFonts w:hint="cs"/>
          <w:rtl/>
        </w:rPr>
        <w:t>12 חודשים</w:t>
      </w:r>
      <w:r w:rsidR="00D712DA" w:rsidRPr="00780937">
        <w:rPr>
          <w:rtl/>
        </w:rPr>
        <w:t xml:space="preserve"> ממועד ה</w:t>
      </w:r>
      <w:r w:rsidR="00EC2C04" w:rsidRPr="00780937">
        <w:rPr>
          <w:rtl/>
        </w:rPr>
        <w:t>הודעה על היותו כשיר שני</w:t>
      </w:r>
      <w:r w:rsidRPr="00780937">
        <w:rPr>
          <w:rtl/>
        </w:rPr>
        <w:t>, על פי שיקול דעתו הבלעדי, להודיע לכשיר השני שהוא מועמד לזכייה ולאחר מכן להתקשר עם הכשיר השני</w:t>
      </w:r>
      <w:r w:rsidR="00AF64FB" w:rsidRPr="00780937">
        <w:rPr>
          <w:rtl/>
        </w:rPr>
        <w:t xml:space="preserve"> (בכפוף לעמידתו בתנאים המפורטים </w:t>
      </w:r>
      <w:r w:rsidR="00AF64FB" w:rsidRPr="00747E4A">
        <w:rPr>
          <w:rtl/>
        </w:rPr>
        <w:t>בסעי</w:t>
      </w:r>
      <w:r w:rsidR="00D74403" w:rsidRPr="00747E4A">
        <w:rPr>
          <w:rtl/>
        </w:rPr>
        <w:t>ף</w:t>
      </w:r>
      <w:r w:rsidR="000F2B9A" w:rsidRPr="00747E4A">
        <w:rPr>
          <w:rtl/>
        </w:rPr>
        <w:t xml:space="preserve"> </w:t>
      </w:r>
      <w:r w:rsidR="00747E4A" w:rsidRPr="00747E4A">
        <w:rPr>
          <w:rtl/>
        </w:rPr>
        <w:fldChar w:fldCharType="begin"/>
      </w:r>
      <w:r w:rsidR="00747E4A" w:rsidRPr="00747E4A">
        <w:rPr>
          <w:rtl/>
        </w:rPr>
        <w:instrText xml:space="preserve"> </w:instrText>
      </w:r>
      <w:r w:rsidR="00747E4A" w:rsidRPr="00747E4A">
        <w:instrText>REF</w:instrText>
      </w:r>
      <w:r w:rsidR="00747E4A" w:rsidRPr="00747E4A">
        <w:rPr>
          <w:rtl/>
        </w:rPr>
        <w:instrText xml:space="preserve"> _</w:instrText>
      </w:r>
      <w:r w:rsidR="00747E4A" w:rsidRPr="00747E4A">
        <w:instrText>Ref490469364 \r \h</w:instrText>
      </w:r>
      <w:r w:rsidR="00747E4A" w:rsidRPr="00747E4A">
        <w:rPr>
          <w:rtl/>
        </w:rPr>
        <w:instrText xml:space="preserve"> </w:instrText>
      </w:r>
      <w:r w:rsidR="00747E4A">
        <w:rPr>
          <w:rtl/>
        </w:rPr>
        <w:instrText xml:space="preserve"> \* </w:instrText>
      </w:r>
      <w:r w:rsidR="00747E4A">
        <w:instrText>MERGEFORMAT</w:instrText>
      </w:r>
      <w:r w:rsidR="00747E4A">
        <w:rPr>
          <w:rtl/>
        </w:rPr>
        <w:instrText xml:space="preserve"> </w:instrText>
      </w:r>
      <w:r w:rsidR="00747E4A" w:rsidRPr="00747E4A">
        <w:rPr>
          <w:rtl/>
        </w:rPr>
      </w:r>
      <w:r w:rsidR="00747E4A" w:rsidRPr="00747E4A">
        <w:rPr>
          <w:rtl/>
        </w:rPr>
        <w:fldChar w:fldCharType="separate"/>
      </w:r>
      <w:r w:rsidR="008C0040">
        <w:rPr>
          <w:cs/>
        </w:rPr>
        <w:t>‎</w:t>
      </w:r>
      <w:r w:rsidR="008C0040">
        <w:t>0.11.5</w:t>
      </w:r>
      <w:r w:rsidR="00747E4A" w:rsidRPr="00747E4A">
        <w:rPr>
          <w:rtl/>
        </w:rPr>
        <w:fldChar w:fldCharType="end"/>
      </w:r>
      <w:r w:rsidR="00747E4A">
        <w:rPr>
          <w:rFonts w:hint="cs"/>
          <w:rtl/>
        </w:rPr>
        <w:t xml:space="preserve"> </w:t>
      </w:r>
      <w:r w:rsidR="00AF64FB" w:rsidRPr="00780937">
        <w:rPr>
          <w:rtl/>
        </w:rPr>
        <w:t>להלן)</w:t>
      </w:r>
      <w:r w:rsidRPr="00780937">
        <w:rPr>
          <w:rtl/>
        </w:rPr>
        <w:t xml:space="preserve">, בהתאם לתנאי המכרז ולהצעתו של הכשיר השני, במקום עם </w:t>
      </w:r>
      <w:r w:rsidR="00F76670">
        <w:rPr>
          <w:rtl/>
        </w:rPr>
        <w:t>הספק</w:t>
      </w:r>
      <w:r w:rsidRPr="00780937">
        <w:rPr>
          <w:rtl/>
        </w:rPr>
        <w:t xml:space="preserve">. כמו כן, עורך המכרז יהיה רשאי לחלט את הערבות הבנקאית של </w:t>
      </w:r>
      <w:r w:rsidR="00F76670">
        <w:rPr>
          <w:rtl/>
        </w:rPr>
        <w:t>הספק</w:t>
      </w:r>
      <w:r w:rsidR="00EC2C04" w:rsidRPr="00780937">
        <w:rPr>
          <w:rtl/>
        </w:rPr>
        <w:t xml:space="preserve"> </w:t>
      </w:r>
      <w:proofErr w:type="spellStart"/>
      <w:r w:rsidR="00EC2C04" w:rsidRPr="00780937">
        <w:rPr>
          <w:rtl/>
        </w:rPr>
        <w:t>בתיחור</w:t>
      </w:r>
      <w:proofErr w:type="spellEnd"/>
      <w:r w:rsidRPr="00780937">
        <w:rPr>
          <w:rtl/>
        </w:rPr>
        <w:t>.</w:t>
      </w:r>
      <w:bookmarkEnd w:id="194"/>
    </w:p>
    <w:p w14:paraId="47C94717" w14:textId="77777777" w:rsidR="00235410" w:rsidRDefault="00235410" w:rsidP="00A57B4D">
      <w:pPr>
        <w:pStyle w:val="3-0"/>
      </w:pPr>
      <w:bookmarkStart w:id="195" w:name="_Ref490469364"/>
      <w:r>
        <w:rPr>
          <w:rFonts w:hint="cs"/>
          <w:rtl/>
        </w:rPr>
        <w:t>דרישות ממועמד לזכייה בתיחור</w:t>
      </w:r>
      <w:bookmarkEnd w:id="195"/>
    </w:p>
    <w:p w14:paraId="0FB91493" w14:textId="77777777" w:rsidR="00235410" w:rsidRDefault="00235410" w:rsidP="00A57B4D">
      <w:pPr>
        <w:pStyle w:val="4-"/>
        <w:rPr>
          <w:rtl/>
        </w:rPr>
      </w:pPr>
      <w:bookmarkStart w:id="196" w:name="_Ref489787416"/>
      <w:r>
        <w:rPr>
          <w:rtl/>
        </w:rPr>
        <w:t xml:space="preserve">בדיקת </w:t>
      </w:r>
      <w:r w:rsidRPr="00235410">
        <w:rPr>
          <w:rtl/>
        </w:rPr>
        <w:t>איכות</w:t>
      </w:r>
      <w:r>
        <w:rPr>
          <w:rtl/>
        </w:rPr>
        <w:t xml:space="preserve"> והתאמה</w:t>
      </w:r>
      <w:bookmarkEnd w:id="196"/>
    </w:p>
    <w:p w14:paraId="4A570F5D" w14:textId="77777777" w:rsidR="00235410" w:rsidRPr="00840A29" w:rsidRDefault="00235410" w:rsidP="00A57B4D">
      <w:pPr>
        <w:pStyle w:val="52"/>
        <w:rPr>
          <w:rtl/>
        </w:rPr>
      </w:pPr>
      <w:r w:rsidRPr="00840A29">
        <w:rPr>
          <w:rtl/>
        </w:rPr>
        <w:lastRenderedPageBreak/>
        <w:t xml:space="preserve">טרם ההכרזה על הזוכים בכל </w:t>
      </w:r>
      <w:proofErr w:type="spellStart"/>
      <w:r w:rsidRPr="00840A29">
        <w:rPr>
          <w:rtl/>
        </w:rPr>
        <w:t>תיחור</w:t>
      </w:r>
      <w:proofErr w:type="spellEnd"/>
      <w:r w:rsidRPr="00840A29">
        <w:rPr>
          <w:rtl/>
        </w:rPr>
        <w:t xml:space="preserve"> על ידי ועדת המכרזים, רשאי עורך המכרז לבקש מהמועמד לזכייה על פי תוצאות </w:t>
      </w:r>
      <w:proofErr w:type="spellStart"/>
      <w:r w:rsidRPr="00840A29">
        <w:rPr>
          <w:rtl/>
        </w:rPr>
        <w:t>התיחור</w:t>
      </w:r>
      <w:proofErr w:type="spellEnd"/>
      <w:r w:rsidRPr="00840A29">
        <w:rPr>
          <w:rtl/>
        </w:rPr>
        <w:t>, הדגמות ציוד ושירות על מנת להוכיח את עמידת הצעת</w:t>
      </w:r>
      <w:r w:rsidR="005438F0" w:rsidRPr="00840A29">
        <w:rPr>
          <w:rFonts w:hint="cs"/>
          <w:rtl/>
        </w:rPr>
        <w:t>ו</w:t>
      </w:r>
      <w:r w:rsidRPr="00840A29">
        <w:rPr>
          <w:rtl/>
        </w:rPr>
        <w:t xml:space="preserve"> </w:t>
      </w:r>
      <w:r w:rsidR="005438F0" w:rsidRPr="00840A29">
        <w:rPr>
          <w:rFonts w:hint="cs"/>
          <w:rtl/>
        </w:rPr>
        <w:t>בדרישות ה</w:t>
      </w:r>
      <w:r w:rsidRPr="00840A29">
        <w:rPr>
          <w:rtl/>
        </w:rPr>
        <w:t>מכרז.</w:t>
      </w:r>
    </w:p>
    <w:p w14:paraId="08F532F6" w14:textId="3DE90A69" w:rsidR="00235410" w:rsidRPr="00840A29" w:rsidRDefault="00235410" w:rsidP="00A57B4D">
      <w:pPr>
        <w:pStyle w:val="52"/>
        <w:rPr>
          <w:rtl/>
        </w:rPr>
      </w:pPr>
      <w:r w:rsidRPr="00840A29">
        <w:rPr>
          <w:rtl/>
        </w:rPr>
        <w:t>הוכחת עמידת ה</w:t>
      </w:r>
      <w:r w:rsidR="005438F0" w:rsidRPr="00840A29">
        <w:rPr>
          <w:rFonts w:hint="cs"/>
          <w:rtl/>
        </w:rPr>
        <w:t>הצעה</w:t>
      </w:r>
      <w:r w:rsidR="00250B78">
        <w:rPr>
          <w:rtl/>
        </w:rPr>
        <w:t xml:space="preserve"> תבוצע </w:t>
      </w:r>
      <w:r w:rsidR="00250B78">
        <w:rPr>
          <w:rFonts w:hint="cs"/>
          <w:rtl/>
        </w:rPr>
        <w:t xml:space="preserve">בהתאם למפורט בבקשת </w:t>
      </w:r>
      <w:proofErr w:type="spellStart"/>
      <w:r w:rsidR="00250B78">
        <w:rPr>
          <w:rFonts w:hint="cs"/>
          <w:rtl/>
        </w:rPr>
        <w:t>התיחור</w:t>
      </w:r>
      <w:proofErr w:type="spellEnd"/>
      <w:r w:rsidR="00250B78">
        <w:rPr>
          <w:rFonts w:hint="cs"/>
          <w:rtl/>
        </w:rPr>
        <w:t>,</w:t>
      </w:r>
      <w:r w:rsidRPr="00840A29">
        <w:rPr>
          <w:rtl/>
        </w:rPr>
        <w:t xml:space="preserve"> ביחס לאחד או יותר מהפרטים שבהצעה</w:t>
      </w:r>
      <w:r w:rsidR="005F7342">
        <w:rPr>
          <w:rFonts w:hint="cs"/>
          <w:rtl/>
        </w:rPr>
        <w:t xml:space="preserve"> בהתאם לאמור בסעיף </w:t>
      </w:r>
      <w:r w:rsidR="004C5F44">
        <w:rPr>
          <w:rtl/>
        </w:rPr>
        <w:fldChar w:fldCharType="begin"/>
      </w:r>
      <w:r w:rsidR="004C5F44">
        <w:rPr>
          <w:rtl/>
        </w:rPr>
        <w:instrText xml:space="preserve"> </w:instrText>
      </w:r>
      <w:r w:rsidR="004C5F44">
        <w:rPr>
          <w:rFonts w:hint="cs"/>
        </w:rPr>
        <w:instrText>REF</w:instrText>
      </w:r>
      <w:r w:rsidR="004C5F44">
        <w:rPr>
          <w:rFonts w:hint="cs"/>
          <w:rtl/>
        </w:rPr>
        <w:instrText xml:space="preserve"> _</w:instrText>
      </w:r>
      <w:r w:rsidR="004C5F44">
        <w:rPr>
          <w:rFonts w:hint="cs"/>
        </w:rPr>
        <w:instrText>Ref535167689 \r \h</w:instrText>
      </w:r>
      <w:r w:rsidR="004C5F44">
        <w:rPr>
          <w:rtl/>
        </w:rPr>
        <w:instrText xml:space="preserve"> </w:instrText>
      </w:r>
      <w:r w:rsidR="004C5F44">
        <w:rPr>
          <w:rtl/>
        </w:rPr>
      </w:r>
      <w:r w:rsidR="004C5F44">
        <w:rPr>
          <w:rtl/>
        </w:rPr>
        <w:fldChar w:fldCharType="separate"/>
      </w:r>
      <w:r w:rsidR="008C0040">
        <w:rPr>
          <w:cs/>
        </w:rPr>
        <w:t>‎</w:t>
      </w:r>
      <w:r w:rsidR="008C0040">
        <w:t>0.11.2.6</w:t>
      </w:r>
      <w:r w:rsidR="004C5F44">
        <w:rPr>
          <w:rtl/>
        </w:rPr>
        <w:fldChar w:fldCharType="end"/>
      </w:r>
      <w:r w:rsidR="004C5F44">
        <w:rPr>
          <w:rFonts w:hint="cs"/>
          <w:rtl/>
        </w:rPr>
        <w:t xml:space="preserve"> לעיל.</w:t>
      </w:r>
      <w:r w:rsidRPr="00840A29">
        <w:rPr>
          <w:rtl/>
        </w:rPr>
        <w:t xml:space="preserve"> </w:t>
      </w:r>
    </w:p>
    <w:p w14:paraId="0FEBAC64" w14:textId="4485C253" w:rsidR="00235410" w:rsidRPr="00840A29" w:rsidRDefault="00235410" w:rsidP="00A57B4D">
      <w:pPr>
        <w:pStyle w:val="52"/>
        <w:rPr>
          <w:rtl/>
        </w:rPr>
      </w:pPr>
      <w:r w:rsidRPr="00840A29">
        <w:rPr>
          <w:rtl/>
        </w:rPr>
        <w:t>במידה ויתברר כי הפריט/המערכת/השירות אינו עו</w:t>
      </w:r>
      <w:r w:rsidR="00E1480F" w:rsidRPr="00840A29">
        <w:rPr>
          <w:rFonts w:hint="cs"/>
          <w:rtl/>
        </w:rPr>
        <w:t>נה על דרישת המכרז או בהצהרת המציע</w:t>
      </w:r>
      <w:r w:rsidRPr="00840A29">
        <w:rPr>
          <w:rtl/>
        </w:rPr>
        <w:t>, רשאי עורך המכרז</w:t>
      </w:r>
      <w:r w:rsidR="004D4B5E" w:rsidRPr="00840A29">
        <w:rPr>
          <w:rFonts w:hint="cs"/>
          <w:rtl/>
        </w:rPr>
        <w:t>, על פי שיקול דעתו הבלעדי, לבקש את תיקון הליקוי במסגרת זמן מוגדרת או</w:t>
      </w:r>
      <w:r w:rsidRPr="00840A29">
        <w:rPr>
          <w:rtl/>
        </w:rPr>
        <w:t xml:space="preserve"> לפסול את ההצעה. במקרה </w:t>
      </w:r>
      <w:r w:rsidR="004D4B5E" w:rsidRPr="00840A29">
        <w:rPr>
          <w:rFonts w:hint="cs"/>
          <w:rtl/>
        </w:rPr>
        <w:t>של פסילה כאמור</w:t>
      </w:r>
      <w:r w:rsidRPr="00840A29">
        <w:rPr>
          <w:rtl/>
        </w:rPr>
        <w:t xml:space="preserve"> רשאי עורך המכרז לפנות ל</w:t>
      </w:r>
      <w:r w:rsidR="004D4B5E" w:rsidRPr="00840A29">
        <w:rPr>
          <w:rFonts w:hint="cs"/>
          <w:rtl/>
        </w:rPr>
        <w:t xml:space="preserve">מדורג </w:t>
      </w:r>
      <w:r w:rsidRPr="00840A29">
        <w:rPr>
          <w:rtl/>
        </w:rPr>
        <w:t>שני</w:t>
      </w:r>
      <w:r w:rsidR="005438F0" w:rsidRPr="00840A29">
        <w:rPr>
          <w:rFonts w:hint="cs"/>
          <w:rtl/>
        </w:rPr>
        <w:t>.</w:t>
      </w:r>
      <w:r w:rsidR="000D0886" w:rsidRPr="00840A29">
        <w:rPr>
          <w:rFonts w:hint="cs"/>
          <w:rtl/>
        </w:rPr>
        <w:t xml:space="preserve"> </w:t>
      </w:r>
      <w:r w:rsidRPr="00840A29">
        <w:rPr>
          <w:rtl/>
        </w:rPr>
        <w:t xml:space="preserve">במקרה כאמור, יבחן </w:t>
      </w:r>
      <w:r w:rsidR="007406AD">
        <w:rPr>
          <w:rFonts w:hint="cs"/>
          <w:rtl/>
        </w:rPr>
        <w:t>המדורג</w:t>
      </w:r>
      <w:r w:rsidRPr="00840A29">
        <w:rPr>
          <w:rtl/>
        </w:rPr>
        <w:t xml:space="preserve"> שני בבדיקות כמפורט בפרק זה. במידה ולא עמד ה</w:t>
      </w:r>
      <w:r w:rsidR="004D4B5E" w:rsidRPr="00840A29">
        <w:rPr>
          <w:rFonts w:hint="cs"/>
          <w:rtl/>
        </w:rPr>
        <w:t xml:space="preserve">מדורג </w:t>
      </w:r>
      <w:r w:rsidRPr="00840A29">
        <w:rPr>
          <w:rtl/>
        </w:rPr>
        <w:t xml:space="preserve">שני בבדיקות, יפסל מציע זה ועורך המכרז יפנה למדורג הבא אחריו </w:t>
      </w:r>
      <w:r w:rsidR="003B6D6C">
        <w:rPr>
          <w:rFonts w:hint="cs"/>
          <w:rtl/>
        </w:rPr>
        <w:t>וכן הלאה</w:t>
      </w:r>
      <w:r w:rsidRPr="00840A29">
        <w:rPr>
          <w:rtl/>
        </w:rPr>
        <w:t>.</w:t>
      </w:r>
    </w:p>
    <w:p w14:paraId="5F413086" w14:textId="75A416B6" w:rsidR="00235410" w:rsidRPr="00840A29" w:rsidRDefault="00235410" w:rsidP="00A57B4D">
      <w:pPr>
        <w:pStyle w:val="52"/>
        <w:rPr>
          <w:rtl/>
        </w:rPr>
      </w:pPr>
      <w:r w:rsidRPr="00840A29">
        <w:rPr>
          <w:rtl/>
        </w:rPr>
        <w:t xml:space="preserve">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לביקור כאמור בתוך </w:t>
      </w:r>
      <w:r w:rsidR="0086223D">
        <w:rPr>
          <w:rFonts w:hint="cs"/>
          <w:rtl/>
        </w:rPr>
        <w:t>5</w:t>
      </w:r>
      <w:r w:rsidRPr="00840A29">
        <w:rPr>
          <w:rtl/>
        </w:rPr>
        <w:t xml:space="preserve"> י</w:t>
      </w:r>
      <w:r w:rsidR="005438F0" w:rsidRPr="00840A29">
        <w:rPr>
          <w:rFonts w:hint="cs"/>
          <w:rtl/>
        </w:rPr>
        <w:t>מ</w:t>
      </w:r>
      <w:r w:rsidR="0086223D">
        <w:rPr>
          <w:rFonts w:hint="cs"/>
          <w:rtl/>
        </w:rPr>
        <w:t>י עבודה</w:t>
      </w:r>
      <w:r w:rsidRPr="00840A29">
        <w:rPr>
          <w:rtl/>
        </w:rPr>
        <w:t>.</w:t>
      </w:r>
    </w:p>
    <w:p w14:paraId="62EF675C" w14:textId="77777777" w:rsidR="00107D3B" w:rsidRPr="00E6077B" w:rsidRDefault="00107D3B" w:rsidP="00A57B4D">
      <w:pPr>
        <w:pStyle w:val="4-"/>
        <w:rPr>
          <w:rtl/>
        </w:rPr>
      </w:pPr>
      <w:bookmarkStart w:id="197" w:name="_Ref474165759"/>
      <w:bookmarkStart w:id="198" w:name="_Ref384341021"/>
      <w:bookmarkStart w:id="199" w:name="_Ref313955220"/>
      <w:bookmarkEnd w:id="119"/>
      <w:bookmarkEnd w:id="120"/>
      <w:bookmarkEnd w:id="121"/>
      <w:r w:rsidRPr="00E6077B">
        <w:rPr>
          <w:rtl/>
        </w:rPr>
        <w:t xml:space="preserve">ערבות זכייה </w:t>
      </w:r>
      <w:proofErr w:type="spellStart"/>
      <w:r w:rsidRPr="00E6077B">
        <w:rPr>
          <w:rtl/>
        </w:rPr>
        <w:t>בתיחור</w:t>
      </w:r>
      <w:bookmarkEnd w:id="197"/>
      <w:proofErr w:type="spellEnd"/>
      <w:r w:rsidRPr="00E6077B">
        <w:rPr>
          <w:rtl/>
        </w:rPr>
        <w:t xml:space="preserve"> </w:t>
      </w:r>
      <w:bookmarkEnd w:id="198"/>
    </w:p>
    <w:p w14:paraId="155D16BB" w14:textId="4F7AC650" w:rsidR="00EC2C04" w:rsidRPr="00840A29" w:rsidRDefault="00EC2C04" w:rsidP="00A57B4D">
      <w:pPr>
        <w:pStyle w:val="52"/>
      </w:pPr>
      <w:bookmarkStart w:id="200" w:name="_Ref384326837"/>
      <w:r w:rsidRPr="00840A29">
        <w:rPr>
          <w:rtl/>
        </w:rPr>
        <w:t>מועמד לזכ</w:t>
      </w:r>
      <w:r w:rsidR="00AB507A" w:rsidRPr="00840A29">
        <w:rPr>
          <w:rtl/>
        </w:rPr>
        <w:t>י</w:t>
      </w:r>
      <w:r w:rsidRPr="00840A29">
        <w:rPr>
          <w:rtl/>
        </w:rPr>
        <w:t xml:space="preserve">יה </w:t>
      </w:r>
      <w:proofErr w:type="spellStart"/>
      <w:r w:rsidRPr="00840A29">
        <w:rPr>
          <w:rtl/>
        </w:rPr>
        <w:t>בתיחור</w:t>
      </w:r>
      <w:proofErr w:type="spellEnd"/>
      <w:r w:rsidRPr="00840A29">
        <w:rPr>
          <w:rtl/>
        </w:rPr>
        <w:t xml:space="preserve"> יידרש להעמיד</w:t>
      </w:r>
      <w:r w:rsidR="00BD4439">
        <w:rPr>
          <w:rFonts w:hint="cs"/>
          <w:rtl/>
        </w:rPr>
        <w:t xml:space="preserve"> לפקודת עורך המכרז</w:t>
      </w:r>
      <w:r w:rsidR="001534FE">
        <w:rPr>
          <w:rFonts w:hint="cs"/>
          <w:rtl/>
        </w:rPr>
        <w:t xml:space="preserve">, תוך 7 ימי עבודה מרגע קבלת ההודעה על מועמדותו לזכייה </w:t>
      </w:r>
      <w:proofErr w:type="spellStart"/>
      <w:r w:rsidR="001534FE">
        <w:rPr>
          <w:rFonts w:hint="cs"/>
          <w:rtl/>
        </w:rPr>
        <w:t>בתיחור</w:t>
      </w:r>
      <w:proofErr w:type="spellEnd"/>
      <w:r w:rsidR="001534FE">
        <w:rPr>
          <w:rFonts w:hint="cs"/>
          <w:rtl/>
        </w:rPr>
        <w:t xml:space="preserve"> עבור </w:t>
      </w:r>
      <w:r w:rsidR="008E382D">
        <w:rPr>
          <w:rFonts w:hint="cs"/>
          <w:rtl/>
        </w:rPr>
        <w:t>תצורה מסוי</w:t>
      </w:r>
      <w:r w:rsidR="0086218D">
        <w:rPr>
          <w:rFonts w:hint="cs"/>
          <w:rtl/>
        </w:rPr>
        <w:t>מת,</w:t>
      </w:r>
      <w:r w:rsidRPr="00840A29">
        <w:rPr>
          <w:rtl/>
        </w:rPr>
        <w:t xml:space="preserve"> ערבות</w:t>
      </w:r>
      <w:r w:rsidR="0086218D">
        <w:rPr>
          <w:rFonts w:hint="cs"/>
          <w:rtl/>
        </w:rPr>
        <w:t xml:space="preserve"> </w:t>
      </w:r>
      <w:r w:rsidR="008E382D">
        <w:rPr>
          <w:rFonts w:hint="cs"/>
          <w:rtl/>
        </w:rPr>
        <w:t>אוטונומית בלתי מותנית</w:t>
      </w:r>
      <w:r w:rsidR="00D837A5">
        <w:rPr>
          <w:rFonts w:hint="cs"/>
          <w:rtl/>
        </w:rPr>
        <w:t xml:space="preserve"> </w:t>
      </w:r>
      <w:r w:rsidRPr="00840A29">
        <w:rPr>
          <w:rtl/>
        </w:rPr>
        <w:t>בהתאם לנדרש בסעיף זה כתנאי להכרזתו כז</w:t>
      </w:r>
      <w:r w:rsidR="00E27399" w:rsidRPr="00840A29">
        <w:rPr>
          <w:rtl/>
        </w:rPr>
        <w:t>ו</w:t>
      </w:r>
      <w:r w:rsidRPr="00840A29">
        <w:rPr>
          <w:rtl/>
        </w:rPr>
        <w:t xml:space="preserve">כה </w:t>
      </w:r>
      <w:proofErr w:type="spellStart"/>
      <w:r w:rsidRPr="00840A29">
        <w:rPr>
          <w:rtl/>
        </w:rPr>
        <w:t>בתיחור</w:t>
      </w:r>
      <w:proofErr w:type="spellEnd"/>
      <w:r w:rsidRPr="00840A29">
        <w:rPr>
          <w:rtl/>
        </w:rPr>
        <w:t>.</w:t>
      </w:r>
      <w:r w:rsidR="005970CE" w:rsidRPr="00840A29">
        <w:rPr>
          <w:rtl/>
        </w:rPr>
        <w:t xml:space="preserve"> </w:t>
      </w:r>
      <w:r w:rsidR="008E382D">
        <w:rPr>
          <w:rFonts w:hint="cs"/>
          <w:rtl/>
        </w:rPr>
        <w:t>נוסח הערבות יהיה</w:t>
      </w:r>
      <w:r w:rsidR="008E382D">
        <w:rPr>
          <w:rtl/>
        </w:rPr>
        <w:t xml:space="preserve"> זהה לנוסח הערבות המצורפת כנספח </w:t>
      </w:r>
      <w:r w:rsidR="008E382D">
        <w:rPr>
          <w:rFonts w:hint="cs"/>
          <w:rtl/>
        </w:rPr>
        <w:t>12.</w:t>
      </w:r>
      <w:r w:rsidR="008E382D">
        <w:rPr>
          <w:rtl/>
        </w:rPr>
        <w:t xml:space="preserve"> </w:t>
      </w:r>
      <w:r w:rsidR="005970CE" w:rsidRPr="00840A29">
        <w:rPr>
          <w:rtl/>
        </w:rPr>
        <w:t>ערבות זו תהיה בנוסף לערבות המפורטת בסעיף</w:t>
      </w:r>
      <w:r w:rsidR="005970CE" w:rsidRPr="00840A29">
        <w:rPr>
          <w:rFonts w:hint="cs"/>
          <w:rtl/>
        </w:rPr>
        <w:t xml:space="preserve"> </w:t>
      </w:r>
      <w:r w:rsidR="00747E4A" w:rsidRPr="00840A29">
        <w:rPr>
          <w:rtl/>
        </w:rPr>
        <w:fldChar w:fldCharType="begin"/>
      </w:r>
      <w:r w:rsidR="00747E4A" w:rsidRPr="00840A29">
        <w:rPr>
          <w:rtl/>
        </w:rPr>
        <w:instrText xml:space="preserve"> </w:instrText>
      </w:r>
      <w:r w:rsidR="00747E4A" w:rsidRPr="00840A29">
        <w:rPr>
          <w:rFonts w:hint="cs"/>
        </w:rPr>
        <w:instrText>REF</w:instrText>
      </w:r>
      <w:r w:rsidR="00747E4A" w:rsidRPr="00840A29">
        <w:rPr>
          <w:rFonts w:hint="cs"/>
          <w:rtl/>
        </w:rPr>
        <w:instrText xml:space="preserve"> _</w:instrText>
      </w:r>
      <w:r w:rsidR="00747E4A" w:rsidRPr="00840A29">
        <w:rPr>
          <w:rFonts w:hint="cs"/>
        </w:rPr>
        <w:instrText>Ref437333494 \r \h</w:instrText>
      </w:r>
      <w:r w:rsidR="00747E4A" w:rsidRPr="00840A29">
        <w:rPr>
          <w:rtl/>
        </w:rPr>
        <w:instrText xml:space="preserve"> </w:instrText>
      </w:r>
      <w:r w:rsidR="00840A29">
        <w:rPr>
          <w:rtl/>
        </w:rPr>
        <w:instrText xml:space="preserve"> \* </w:instrText>
      </w:r>
      <w:r w:rsidR="00840A29">
        <w:instrText>MERGEFORMAT</w:instrText>
      </w:r>
      <w:r w:rsidR="00840A29">
        <w:rPr>
          <w:rtl/>
        </w:rPr>
        <w:instrText xml:space="preserve"> </w:instrText>
      </w:r>
      <w:r w:rsidR="00747E4A" w:rsidRPr="00840A29">
        <w:rPr>
          <w:rtl/>
        </w:rPr>
      </w:r>
      <w:r w:rsidR="00747E4A" w:rsidRPr="00840A29">
        <w:rPr>
          <w:rtl/>
        </w:rPr>
        <w:fldChar w:fldCharType="separate"/>
      </w:r>
      <w:r w:rsidR="008C0040">
        <w:rPr>
          <w:cs/>
        </w:rPr>
        <w:t>‎</w:t>
      </w:r>
      <w:r w:rsidR="008C0040">
        <w:t>0.9.3</w:t>
      </w:r>
      <w:r w:rsidR="00747E4A" w:rsidRPr="00840A29">
        <w:rPr>
          <w:rtl/>
        </w:rPr>
        <w:fldChar w:fldCharType="end"/>
      </w:r>
      <w:r w:rsidR="005970CE" w:rsidRPr="00840A29">
        <w:rPr>
          <w:rFonts w:hint="cs"/>
          <w:rtl/>
        </w:rPr>
        <w:t>.</w:t>
      </w:r>
    </w:p>
    <w:p w14:paraId="2F3DC366" w14:textId="1BD14930" w:rsidR="002970D2" w:rsidRPr="00840A29" w:rsidRDefault="00477F69" w:rsidP="00A57B4D">
      <w:pPr>
        <w:pStyle w:val="52"/>
      </w:pPr>
      <w:r w:rsidRPr="00840A29">
        <w:rPr>
          <w:rtl/>
        </w:rPr>
        <w:t xml:space="preserve">סכום הערבות </w:t>
      </w:r>
      <w:r w:rsidR="00712EBF" w:rsidRPr="00840A29">
        <w:rPr>
          <w:rtl/>
        </w:rPr>
        <w:t xml:space="preserve">ותוקפה </w:t>
      </w:r>
      <w:r w:rsidRPr="00840A29">
        <w:rPr>
          <w:rtl/>
        </w:rPr>
        <w:t>ייקבע</w:t>
      </w:r>
      <w:r w:rsidR="00712EBF" w:rsidRPr="00840A29">
        <w:rPr>
          <w:rtl/>
        </w:rPr>
        <w:t>ו</w:t>
      </w:r>
      <w:r w:rsidRPr="00840A29">
        <w:rPr>
          <w:rtl/>
        </w:rPr>
        <w:t xml:space="preserve"> על ידי עורך המכרז</w:t>
      </w:r>
      <w:r w:rsidR="00CD4CFC">
        <w:rPr>
          <w:rFonts w:hint="cs"/>
          <w:rtl/>
        </w:rPr>
        <w:t xml:space="preserve"> עבור כל תצורה במסמך</w:t>
      </w:r>
      <w:r w:rsidRPr="00840A29">
        <w:rPr>
          <w:rtl/>
        </w:rPr>
        <w:t xml:space="preserve"> </w:t>
      </w:r>
      <w:proofErr w:type="spellStart"/>
      <w:r w:rsidRPr="00840A29">
        <w:rPr>
          <w:rtl/>
        </w:rPr>
        <w:t>התיחור</w:t>
      </w:r>
      <w:proofErr w:type="spellEnd"/>
      <w:r w:rsidR="00E568E6" w:rsidRPr="00840A29">
        <w:rPr>
          <w:rtl/>
        </w:rPr>
        <w:t>.</w:t>
      </w:r>
      <w:bookmarkEnd w:id="200"/>
    </w:p>
    <w:p w14:paraId="20E8F92C" w14:textId="77777777" w:rsidR="00107D3B" w:rsidRPr="00840A29" w:rsidRDefault="00107D3B" w:rsidP="00A57B4D">
      <w:pPr>
        <w:pStyle w:val="52"/>
      </w:pPr>
      <w:r w:rsidRPr="00840A29">
        <w:rPr>
          <w:rtl/>
        </w:rPr>
        <w:t xml:space="preserve">ערבות כאמור תוגש בגין כל </w:t>
      </w:r>
      <w:r w:rsidR="00361DD6" w:rsidRPr="00840A29">
        <w:rPr>
          <w:rtl/>
        </w:rPr>
        <w:t>ת</w:t>
      </w:r>
      <w:r w:rsidR="008109A9" w:rsidRPr="00840A29">
        <w:rPr>
          <w:rtl/>
        </w:rPr>
        <w:t>צורה</w:t>
      </w:r>
      <w:r w:rsidR="00361DD6" w:rsidRPr="00840A29">
        <w:rPr>
          <w:rtl/>
        </w:rPr>
        <w:t xml:space="preserve"> </w:t>
      </w:r>
      <w:r w:rsidR="00412F60" w:rsidRPr="00840A29">
        <w:rPr>
          <w:rtl/>
        </w:rPr>
        <w:t>ב</w:t>
      </w:r>
      <w:r w:rsidR="00361DD6" w:rsidRPr="00840A29">
        <w:rPr>
          <w:rtl/>
        </w:rPr>
        <w:t>ו</w:t>
      </w:r>
      <w:r w:rsidRPr="00840A29">
        <w:rPr>
          <w:rtl/>
        </w:rPr>
        <w:t xml:space="preserve"> יזכה ספק רשום</w:t>
      </w:r>
      <w:r w:rsidR="00361DD6" w:rsidRPr="00840A29">
        <w:rPr>
          <w:rtl/>
        </w:rPr>
        <w:t>.</w:t>
      </w:r>
      <w:r w:rsidR="00361DD6" w:rsidRPr="00840A29" w:rsidDel="00361DD6">
        <w:rPr>
          <w:rtl/>
        </w:rPr>
        <w:t xml:space="preserve"> </w:t>
      </w:r>
    </w:p>
    <w:p w14:paraId="24ABC555" w14:textId="77777777" w:rsidR="001E5163" w:rsidRPr="00840A29" w:rsidRDefault="001E5163" w:rsidP="00A57B4D">
      <w:pPr>
        <w:pStyle w:val="52"/>
        <w:rPr>
          <w:rtl/>
        </w:rPr>
      </w:pPr>
      <w:r w:rsidRPr="00840A29">
        <w:rPr>
          <w:rtl/>
        </w:rPr>
        <w:t>ספק רשום</w:t>
      </w:r>
      <w:r w:rsidR="0030100E" w:rsidRPr="00840A29">
        <w:rPr>
          <w:rtl/>
        </w:rPr>
        <w:t xml:space="preserve"> </w:t>
      </w:r>
      <w:r w:rsidRPr="00840A29">
        <w:rPr>
          <w:rtl/>
        </w:rPr>
        <w:t xml:space="preserve">אשר יזכה במספר </w:t>
      </w:r>
      <w:r w:rsidR="00361DD6" w:rsidRPr="00840A29">
        <w:rPr>
          <w:rtl/>
        </w:rPr>
        <w:t>ת</w:t>
      </w:r>
      <w:r w:rsidR="008109A9" w:rsidRPr="00840A29">
        <w:rPr>
          <w:rtl/>
        </w:rPr>
        <w:t>צורות</w:t>
      </w:r>
      <w:r w:rsidR="00361DD6" w:rsidRPr="00840A29">
        <w:rPr>
          <w:rtl/>
        </w:rPr>
        <w:t xml:space="preserve"> באותו סבב </w:t>
      </w:r>
      <w:proofErr w:type="spellStart"/>
      <w:r w:rsidR="00361DD6" w:rsidRPr="00840A29">
        <w:rPr>
          <w:rtl/>
        </w:rPr>
        <w:t>תיחורים</w:t>
      </w:r>
      <w:proofErr w:type="spellEnd"/>
      <w:r w:rsidRPr="00840A29">
        <w:rPr>
          <w:rtl/>
        </w:rPr>
        <w:t>, יהיה רשאי להגיש ערבות אחת</w:t>
      </w:r>
      <w:r w:rsidR="00684D4B" w:rsidRPr="00840A29">
        <w:rPr>
          <w:rtl/>
        </w:rPr>
        <w:t>, בסכום מצטבר</w:t>
      </w:r>
      <w:r w:rsidRPr="00840A29">
        <w:rPr>
          <w:rtl/>
        </w:rPr>
        <w:t xml:space="preserve"> בגין כל הזכיות</w:t>
      </w:r>
      <w:r w:rsidR="00684D4B" w:rsidRPr="00840A29">
        <w:rPr>
          <w:rtl/>
        </w:rPr>
        <w:t xml:space="preserve"> ב</w:t>
      </w:r>
      <w:r w:rsidR="00361DD6" w:rsidRPr="00840A29">
        <w:rPr>
          <w:rtl/>
        </w:rPr>
        <w:t xml:space="preserve">סבב </w:t>
      </w:r>
      <w:proofErr w:type="spellStart"/>
      <w:r w:rsidR="00361DD6" w:rsidRPr="00840A29">
        <w:rPr>
          <w:rtl/>
        </w:rPr>
        <w:t>התיחורים</w:t>
      </w:r>
      <w:proofErr w:type="spellEnd"/>
      <w:r w:rsidR="00E27399" w:rsidRPr="00840A29">
        <w:rPr>
          <w:rtl/>
        </w:rPr>
        <w:t xml:space="preserve"> ובתנאי כי תקופת הערבות זהה</w:t>
      </w:r>
      <w:r w:rsidR="00684D4B" w:rsidRPr="00840A29">
        <w:rPr>
          <w:rtl/>
        </w:rPr>
        <w:t>.</w:t>
      </w:r>
    </w:p>
    <w:p w14:paraId="6CBE1821" w14:textId="17D1D56E" w:rsidR="00107D3B" w:rsidRPr="00840A29" w:rsidRDefault="00107D3B" w:rsidP="00A57B4D">
      <w:pPr>
        <w:pStyle w:val="52"/>
      </w:pPr>
      <w:r w:rsidRPr="00840A29">
        <w:rPr>
          <w:rtl/>
        </w:rPr>
        <w:t>עורך המכרז רשאי לחלט את הערבות (או כל ערבות אחרת שיש ברשותו</w:t>
      </w:r>
      <w:r w:rsidR="004D1940">
        <w:rPr>
          <w:rFonts w:hint="cs"/>
          <w:rtl/>
        </w:rPr>
        <w:t xml:space="preserve">, גם </w:t>
      </w:r>
      <w:proofErr w:type="spellStart"/>
      <w:r w:rsidR="004D1940">
        <w:rPr>
          <w:rFonts w:hint="cs"/>
          <w:rtl/>
        </w:rPr>
        <w:t>מתיחורים</w:t>
      </w:r>
      <w:proofErr w:type="spellEnd"/>
      <w:r w:rsidR="004D1940">
        <w:rPr>
          <w:rFonts w:hint="cs"/>
          <w:rtl/>
        </w:rPr>
        <w:t xml:space="preserve"> אחרים שנערכו במסגרת מכרז זה</w:t>
      </w:r>
      <w:r w:rsidRPr="00840A29">
        <w:rPr>
          <w:rtl/>
        </w:rPr>
        <w:t xml:space="preserve">) במקרה שהזוכה יחזור בו מהצעתו, לא יעמוד במי מהתחייבויותיו ו/או ינהג שלא בתום לב </w:t>
      </w:r>
      <w:r w:rsidR="002F25FF" w:rsidRPr="00840A29">
        <w:rPr>
          <w:rFonts w:hint="cs"/>
          <w:rtl/>
        </w:rPr>
        <w:t xml:space="preserve">או בדרך מקובלת, </w:t>
      </w:r>
      <w:r w:rsidRPr="00840A29">
        <w:rPr>
          <w:rtl/>
        </w:rPr>
        <w:t>בהתאם להצעתו, לתנאי המכרז ולהסכם ההתקשרות.</w:t>
      </w:r>
    </w:p>
    <w:p w14:paraId="53B0AA6A" w14:textId="013FBD8B" w:rsidR="00361DD6" w:rsidRDefault="00361DD6" w:rsidP="00A57B4D">
      <w:pPr>
        <w:pStyle w:val="52"/>
      </w:pPr>
      <w:r w:rsidRPr="00840A29">
        <w:rPr>
          <w:rtl/>
        </w:rPr>
        <w:t>במקרה ותחולט ערבות או חלקה כאמור, יחויב הספק הרשום להחזיר את סכום הערבות לסכומה הראשוני, כתנאי להמשך ההתקשרות.</w:t>
      </w:r>
    </w:p>
    <w:p w14:paraId="4091973F" w14:textId="77777777" w:rsidR="00125C10" w:rsidRDefault="00125C10" w:rsidP="00A57B4D">
      <w:pPr>
        <w:pStyle w:val="52"/>
        <w:rPr>
          <w:rtl/>
        </w:rPr>
      </w:pPr>
      <w:r>
        <w:rPr>
          <w:rtl/>
        </w:rPr>
        <w:t>הערבות תהיה מאחד הגופים הבאים:</w:t>
      </w:r>
    </w:p>
    <w:p w14:paraId="2C642654" w14:textId="2280D1F4" w:rsidR="00125C10" w:rsidRDefault="00125C10" w:rsidP="00A57B4D">
      <w:pPr>
        <w:pStyle w:val="52"/>
        <w:rPr>
          <w:rtl/>
        </w:rPr>
      </w:pPr>
      <w:r>
        <w:rPr>
          <w:rtl/>
        </w:rPr>
        <w:lastRenderedPageBreak/>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14" w:history="1">
        <w:r w:rsidRPr="00AE22B4">
          <w:rPr>
            <w:rStyle w:val="Hyperlink"/>
            <w:rFonts w:ascii="David" w:hAnsi="David" w:cs="David"/>
            <w:rtl/>
          </w:rPr>
          <w:t xml:space="preserve">הוראת </w:t>
        </w:r>
        <w:proofErr w:type="spellStart"/>
        <w:r w:rsidRPr="00AE22B4">
          <w:rPr>
            <w:rStyle w:val="Hyperlink"/>
            <w:rFonts w:ascii="David" w:hAnsi="David" w:cs="David"/>
            <w:rtl/>
          </w:rPr>
          <w:t>תכ"ם</w:t>
        </w:r>
        <w:proofErr w:type="spellEnd"/>
        <w:r w:rsidRPr="00AE22B4">
          <w:rPr>
            <w:rStyle w:val="Hyperlink"/>
            <w:rFonts w:ascii="David" w:hAnsi="David" w:cs="David"/>
            <w:rtl/>
          </w:rPr>
          <w:t xml:space="preserve"> 7.5.1.1 – ערבויות</w:t>
        </w:r>
      </w:hyperlink>
      <w:r w:rsidR="00AE22B4">
        <w:rPr>
          <w:rFonts w:hint="cs"/>
          <w:rtl/>
        </w:rPr>
        <w:t>.</w:t>
      </w:r>
    </w:p>
    <w:p w14:paraId="191F2136" w14:textId="5D4406E4" w:rsidR="00125C10" w:rsidRDefault="00125C10" w:rsidP="00A57B4D">
      <w:pPr>
        <w:pStyle w:val="52"/>
        <w:rPr>
          <w:rtl/>
        </w:rPr>
      </w:pPr>
      <w:r>
        <w:rPr>
          <w:rtl/>
        </w:rPr>
        <w:t xml:space="preserve">ערבות מחברת ביטוח בארץ או בחוץ לארץ על פי הנהלים ואמות המידה המפורטות </w:t>
      </w:r>
      <w:hyperlink r:id="rId15" w:history="1">
        <w:r w:rsidRPr="00AE22B4">
          <w:rPr>
            <w:rStyle w:val="Hyperlink"/>
            <w:rFonts w:ascii="David" w:hAnsi="David" w:cs="David"/>
            <w:rtl/>
          </w:rPr>
          <w:t xml:space="preserve">הוראת </w:t>
        </w:r>
        <w:proofErr w:type="spellStart"/>
        <w:r w:rsidRPr="00AE22B4">
          <w:rPr>
            <w:rStyle w:val="Hyperlink"/>
            <w:rFonts w:ascii="David" w:hAnsi="David" w:cs="David"/>
            <w:rtl/>
          </w:rPr>
          <w:t>תכ"ם</w:t>
        </w:r>
        <w:proofErr w:type="spellEnd"/>
        <w:r w:rsidRPr="00AE22B4">
          <w:rPr>
            <w:rStyle w:val="Hyperlink"/>
            <w:rFonts w:ascii="David" w:hAnsi="David" w:cs="David"/>
            <w:rtl/>
          </w:rPr>
          <w:t xml:space="preserve"> 7.5.1.1 – ערבויות</w:t>
        </w:r>
      </w:hyperlink>
      <w:r>
        <w:rPr>
          <w:rtl/>
        </w:rPr>
        <w:t xml:space="preserve">. </w:t>
      </w:r>
    </w:p>
    <w:p w14:paraId="5A49CD09" w14:textId="77777777" w:rsidR="00125C10" w:rsidRDefault="00125C10" w:rsidP="00A57B4D">
      <w:pPr>
        <w:pStyle w:val="52"/>
        <w:rPr>
          <w:rtl/>
        </w:rPr>
      </w:pPr>
      <w:r>
        <w:rPr>
          <w:rtl/>
        </w:rPr>
        <w:t>למען הסר ספק, על מציע להתעדכן בהנחיות ההוראה כאמור, טרם הגשת הערבות הנדרשת.</w:t>
      </w:r>
    </w:p>
    <w:p w14:paraId="26DC975A" w14:textId="6CC3BA55" w:rsidR="009E4E39" w:rsidRPr="009E4E39" w:rsidRDefault="009E4E39" w:rsidP="00A57B4D">
      <w:pPr>
        <w:pStyle w:val="52"/>
        <w:rPr>
          <w:rtl/>
        </w:rPr>
      </w:pPr>
      <w:r w:rsidRPr="009E4E39">
        <w:rPr>
          <w:rtl/>
        </w:rPr>
        <w:t xml:space="preserve">במהלך תקופת ההתקשרות רשאי עורך המכרז, לפי שיקול דעתו הבלעדי, </w:t>
      </w:r>
      <w:r>
        <w:rPr>
          <w:rFonts w:hint="cs"/>
          <w:rtl/>
        </w:rPr>
        <w:t>לדרוש מהספק לשנות את סכום ערבות הזכייה</w:t>
      </w:r>
      <w:r w:rsidRPr="009E4E39">
        <w:rPr>
          <w:rtl/>
        </w:rPr>
        <w:t xml:space="preserve"> , לסכום אחר, כפי שיקבע על ידו.</w:t>
      </w:r>
    </w:p>
    <w:p w14:paraId="49D438D0" w14:textId="77777777" w:rsidR="00E227EF" w:rsidRPr="00E227EF" w:rsidRDefault="00E227EF" w:rsidP="00A57B4D">
      <w:pPr>
        <w:pStyle w:val="52"/>
        <w:rPr>
          <w:rtl/>
        </w:rPr>
      </w:pPr>
      <w:r w:rsidRPr="00E227EF">
        <w:rPr>
          <w:rtl/>
        </w:rPr>
        <w:t>לאחר תום התוקף של הערבות, ככל שהיא לא חולטה, יחזיר עורך המכרז את הערבות לספק.</w:t>
      </w:r>
    </w:p>
    <w:p w14:paraId="766B9AF2" w14:textId="77777777" w:rsidR="007F3E2D" w:rsidRPr="00E6077B" w:rsidRDefault="007F3E2D" w:rsidP="00A57B4D">
      <w:pPr>
        <w:pStyle w:val="2-"/>
        <w:rPr>
          <w:rtl/>
        </w:rPr>
      </w:pPr>
      <w:bookmarkStart w:id="201" w:name="_Toc384341417"/>
      <w:bookmarkStart w:id="202" w:name="_Toc384341806"/>
      <w:bookmarkStart w:id="203" w:name="_Toc371439534"/>
      <w:bookmarkStart w:id="204" w:name="_Toc12874168"/>
      <w:bookmarkStart w:id="205" w:name="_Toc8198416"/>
      <w:bookmarkStart w:id="206" w:name="_Toc371439532"/>
      <w:bookmarkEnd w:id="201"/>
      <w:bookmarkEnd w:id="202"/>
      <w:r w:rsidRPr="00E6077B">
        <w:rPr>
          <w:rtl/>
        </w:rPr>
        <w:t>בעלות על המכרז, סודיות ההצעה ועיון בה</w:t>
      </w:r>
      <w:bookmarkEnd w:id="203"/>
      <w:bookmarkEnd w:id="204"/>
      <w:bookmarkEnd w:id="205"/>
      <w:r w:rsidR="00D97E73" w:rsidRPr="00E6077B">
        <w:rPr>
          <w:rtl/>
        </w:rPr>
        <w:t xml:space="preserve"> </w:t>
      </w:r>
    </w:p>
    <w:p w14:paraId="19241E38" w14:textId="77777777" w:rsidR="007F3E2D" w:rsidRPr="00780937" w:rsidRDefault="007F3E2D" w:rsidP="00A57B4D">
      <w:pPr>
        <w:pStyle w:val="3-0"/>
        <w:rPr>
          <w:rtl/>
        </w:rPr>
      </w:pPr>
      <w:r w:rsidRPr="00780937">
        <w:rPr>
          <w:rtl/>
        </w:rPr>
        <w:t>כללי</w:t>
      </w:r>
    </w:p>
    <w:p w14:paraId="19A7F7D4" w14:textId="77777777" w:rsidR="007F3E2D" w:rsidRPr="00780937" w:rsidRDefault="007F3E2D" w:rsidP="00A57B4D">
      <w:pPr>
        <w:pStyle w:val="30"/>
        <w:numPr>
          <w:ilvl w:val="0"/>
          <w:numId w:val="0"/>
        </w:numPr>
        <w:ind w:left="907"/>
        <w:rPr>
          <w:rtl/>
        </w:rPr>
      </w:pPr>
      <w:r w:rsidRPr="00780937">
        <w:rPr>
          <w:rtl/>
        </w:rPr>
        <w:t>מכרז זה הוא קנינו הרוחני של עורך המכרז, אשר מועבר למציע לצורך הגשת הצעה בלבד. אין לעשות בו שימוש שאינו לצורך הכנת הצעת המציע.</w:t>
      </w:r>
    </w:p>
    <w:p w14:paraId="5BDB3D4E" w14:textId="77777777" w:rsidR="007F3E2D" w:rsidRPr="00780937" w:rsidRDefault="007F3E2D" w:rsidP="00A57B4D">
      <w:pPr>
        <w:pStyle w:val="3-0"/>
        <w:rPr>
          <w:rtl/>
        </w:rPr>
      </w:pPr>
      <w:r w:rsidRPr="00780937">
        <w:rPr>
          <w:rtl/>
        </w:rPr>
        <w:t>סיווג מסמכי המכרז</w:t>
      </w:r>
    </w:p>
    <w:p w14:paraId="04CBC982" w14:textId="77777777" w:rsidR="007F3E2D" w:rsidRPr="00780937" w:rsidRDefault="007F3E2D" w:rsidP="00A57B4D">
      <w:pPr>
        <w:pStyle w:val="30"/>
        <w:numPr>
          <w:ilvl w:val="0"/>
          <w:numId w:val="0"/>
        </w:numPr>
        <w:ind w:left="907"/>
        <w:rPr>
          <w:rtl/>
        </w:rPr>
      </w:pPr>
      <w:r w:rsidRPr="00780937">
        <w:rPr>
          <w:rtl/>
        </w:rPr>
        <w:t xml:space="preserve">מסמכי המכרז אינם מסווגים. </w:t>
      </w:r>
    </w:p>
    <w:p w14:paraId="18FE307C" w14:textId="77777777" w:rsidR="00CC5B68" w:rsidRDefault="007F3E2D" w:rsidP="00A57B4D">
      <w:pPr>
        <w:pStyle w:val="3-0"/>
      </w:pPr>
      <w:r w:rsidRPr="00780937">
        <w:rPr>
          <w:rtl/>
        </w:rPr>
        <w:t>סודיות ההצעה</w:t>
      </w:r>
    </w:p>
    <w:p w14:paraId="6A96B79F" w14:textId="33C1525B" w:rsidR="007F3E2D" w:rsidRPr="00CC5B68" w:rsidRDefault="007F3E2D" w:rsidP="00A57B4D">
      <w:pPr>
        <w:pStyle w:val="30"/>
        <w:numPr>
          <w:ilvl w:val="0"/>
          <w:numId w:val="0"/>
        </w:numPr>
        <w:ind w:left="907"/>
        <w:rPr>
          <w:rtl/>
        </w:rPr>
      </w:pPr>
      <w:r w:rsidRPr="00CC5B68">
        <w:rPr>
          <w:rtl/>
        </w:rPr>
        <w:t>עורך המכרז/המז</w:t>
      </w:r>
      <w:r w:rsidRPr="00CC5B68">
        <w:rPr>
          <w:rStyle w:val="4f4"/>
          <w:rtl/>
        </w:rPr>
        <w:t>מ</w:t>
      </w:r>
      <w:r w:rsidRPr="00CC5B68">
        <w:rPr>
          <w:rtl/>
        </w:rPr>
        <w:t xml:space="preserve">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w:t>
      </w:r>
      <w:r w:rsidR="00C822AC" w:rsidRPr="00CC5B68">
        <w:rPr>
          <w:rtl/>
        </w:rPr>
        <w:t xml:space="preserve">לכל </w:t>
      </w:r>
      <w:r w:rsidR="005B1F7E">
        <w:rPr>
          <w:rFonts w:hint="cs"/>
          <w:rtl/>
        </w:rPr>
        <w:t>דין</w:t>
      </w:r>
      <w:r w:rsidRPr="00CC5B68">
        <w:rPr>
          <w:rtl/>
        </w:rPr>
        <w:t>.</w:t>
      </w:r>
    </w:p>
    <w:p w14:paraId="330F3FE8" w14:textId="77777777" w:rsidR="007F3E2D" w:rsidRPr="00780937" w:rsidRDefault="007F3E2D" w:rsidP="00A57B4D">
      <w:pPr>
        <w:pStyle w:val="3-0"/>
        <w:rPr>
          <w:rtl/>
        </w:rPr>
      </w:pPr>
      <w:bookmarkStart w:id="207" w:name="_Ref383951928"/>
      <w:r w:rsidRPr="00780937">
        <w:rPr>
          <w:rtl/>
        </w:rPr>
        <w:t xml:space="preserve">צד שלישי </w:t>
      </w:r>
      <w:r w:rsidR="002B638F">
        <w:rPr>
          <w:rFonts w:hint="cs"/>
          <w:rtl/>
        </w:rPr>
        <w:t>-</w:t>
      </w:r>
      <w:r w:rsidR="002B638F" w:rsidRPr="00780937">
        <w:rPr>
          <w:rtl/>
        </w:rPr>
        <w:t xml:space="preserve"> </w:t>
      </w:r>
      <w:r w:rsidRPr="00780937">
        <w:rPr>
          <w:rtl/>
        </w:rPr>
        <w:t>עיון בהצעה הזוכה</w:t>
      </w:r>
      <w:bookmarkEnd w:id="207"/>
    </w:p>
    <w:p w14:paraId="39995D13" w14:textId="6C046E3A" w:rsidR="007F12E6" w:rsidRPr="009C24CA" w:rsidRDefault="007F12E6" w:rsidP="00A57B4D">
      <w:pPr>
        <w:pStyle w:val="41"/>
      </w:pPr>
      <w:r w:rsidRPr="009C24CA">
        <w:rPr>
          <w:rtl/>
        </w:rPr>
        <w:t xml:space="preserve">בהתאם </w:t>
      </w:r>
      <w:bookmarkStart w:id="208" w:name="_Toc407797425"/>
      <w:bookmarkStart w:id="209" w:name="_Toc449863178"/>
      <w:bookmarkStart w:id="210" w:name="_Toc472602872"/>
      <w:r w:rsidRPr="009C24CA">
        <w:rPr>
          <w:rtl/>
        </w:rPr>
        <w:t>לתקנות חובת המכרזים</w:t>
      </w:r>
      <w:r>
        <w:rPr>
          <w:rFonts w:hint="cs"/>
          <w:rtl/>
        </w:rPr>
        <w:t xml:space="preserve">, </w:t>
      </w:r>
      <w:r w:rsidRPr="009C24CA">
        <w:rPr>
          <w:rtl/>
        </w:rPr>
        <w:t xml:space="preserve">מציעים שלא זכו במכרז רשאים לבקש לעיין במסמכים שונים ובהצעת </w:t>
      </w:r>
      <w:r w:rsidR="00F76670">
        <w:rPr>
          <w:rtl/>
        </w:rPr>
        <w:t>הספק</w:t>
      </w:r>
      <w:r w:rsidRPr="009C24CA">
        <w:rPr>
          <w:rtl/>
        </w:rPr>
        <w:t xml:space="preserve">. </w:t>
      </w:r>
      <w:bookmarkEnd w:id="208"/>
      <w:bookmarkEnd w:id="209"/>
      <w:bookmarkEnd w:id="210"/>
    </w:p>
    <w:p w14:paraId="4B946616" w14:textId="77777777" w:rsidR="007F12E6" w:rsidRDefault="007F12E6" w:rsidP="00A57B4D">
      <w:pPr>
        <w:pStyle w:val="41"/>
      </w:pPr>
      <w:bookmarkStart w:id="211" w:name="_Ref514749777"/>
      <w:r w:rsidRPr="009C24CA">
        <w:rPr>
          <w:rtl/>
        </w:rPr>
        <w:t>בהגשת הצעתו מסכים המציע, כי הצעתו תועמד במלואה, על נספחיה, לעיונם של יתר המציעים במכרז, אלא אם ציין המציע, בעת הגשת הצעתו</w:t>
      </w:r>
      <w:r w:rsidRPr="009C24CA">
        <w:rPr>
          <w:rFonts w:hint="cs"/>
          <w:rtl/>
        </w:rPr>
        <w:t xml:space="preserve">, על גבי </w:t>
      </w:r>
      <w:r>
        <w:rPr>
          <w:rFonts w:hint="cs"/>
          <w:rtl/>
        </w:rPr>
        <w:t xml:space="preserve">התצהיר המתאים בנספח 3, המסומן </w:t>
      </w:r>
      <w:r>
        <w:rPr>
          <w:rFonts w:hint="cs"/>
          <w:b/>
          <w:bCs/>
          <w:rtl/>
        </w:rPr>
        <w:t>"</w:t>
      </w:r>
      <w:r w:rsidRPr="005D4C0C">
        <w:rPr>
          <w:b/>
          <w:bCs/>
          <w:rtl/>
        </w:rPr>
        <w:t>נספח 3.3 - פירוט החלקים החסויים בהצעה לדעת המציע</w:t>
      </w:r>
      <w:r>
        <w:rPr>
          <w:rFonts w:hint="cs"/>
          <w:b/>
          <w:bCs/>
          <w:rtl/>
        </w:rPr>
        <w:t>"</w:t>
      </w:r>
      <w:r>
        <w:rPr>
          <w:rFonts w:hint="cs"/>
          <w:rtl/>
        </w:rPr>
        <w:t xml:space="preserve"> </w:t>
      </w:r>
      <w:r>
        <w:rPr>
          <w:rtl/>
        </w:rPr>
        <w:t>–</w:t>
      </w:r>
      <w:r w:rsidRPr="005D4C0C">
        <w:rPr>
          <w:rtl/>
        </w:rPr>
        <w:t xml:space="preserve"> </w:t>
      </w:r>
      <w:r w:rsidRPr="009C24CA">
        <w:rPr>
          <w:rtl/>
        </w:rPr>
        <w:t>באילו חלקים</w:t>
      </w:r>
      <w:r w:rsidRPr="009C24CA">
        <w:rPr>
          <w:rFonts w:hint="cs"/>
          <w:rtl/>
        </w:rPr>
        <w:t xml:space="preserve"> וסעיפים</w:t>
      </w:r>
      <w:r w:rsidRPr="009C24CA">
        <w:rPr>
          <w:rtl/>
        </w:rPr>
        <w:t xml:space="preserve"> בהצעתו יש לדעתו סוד מסחרי או סוד מקצועי, בצירוף הנימוקים לכך. </w:t>
      </w:r>
    </w:p>
    <w:p w14:paraId="171D3F13" w14:textId="77777777" w:rsidR="007F12E6" w:rsidRPr="0034633F" w:rsidRDefault="007F12E6" w:rsidP="00A57B4D">
      <w:pPr>
        <w:pStyle w:val="41"/>
        <w:rPr>
          <w:rtl/>
        </w:rPr>
      </w:pPr>
      <w:r w:rsidRPr="0034633F">
        <w:rPr>
          <w:rtl/>
        </w:rPr>
        <w:t>מציע שטען שחלק מסוים מהצעתו היא סוד מסחרי או מקצועי, יהיה מנוע מלדרוש לעיין בחלק זה של ההצעה הזוכה במכרז.</w:t>
      </w:r>
    </w:p>
    <w:bookmarkEnd w:id="211"/>
    <w:p w14:paraId="580970A7" w14:textId="77777777" w:rsidR="007F12E6" w:rsidRPr="009C24CA" w:rsidRDefault="007F12E6" w:rsidP="00A57B4D">
      <w:pPr>
        <w:pStyle w:val="41"/>
      </w:pPr>
      <w:r w:rsidRPr="009C24CA">
        <w:rPr>
          <w:rtl/>
        </w:rPr>
        <w:lastRenderedPageBreak/>
        <w:t>יובהר, כי על אף האמור לעיל ועדת המכרזים תהא רשאית,</w:t>
      </w:r>
      <w:r w:rsidRPr="009C24CA">
        <w:rPr>
          <w:rFonts w:hint="cs"/>
          <w:rtl/>
        </w:rPr>
        <w:t xml:space="preserve"> בין היתר,</w:t>
      </w:r>
      <w:r w:rsidRPr="009C24CA">
        <w:rPr>
          <w:rtl/>
        </w:rPr>
        <w:t xml:space="preserve"> וזאת על פי שיקול דעתה הבלעדי, להציג בפני מציעים שלא זכו במכרז, כל מסמך אשר להערכתה אינו מהווה סוד מקצועי או מסחרי והוא דרוש על מנת לעמוד בחוק חובת המכרזים</w:t>
      </w:r>
      <w:r w:rsidRPr="009C24CA">
        <w:rPr>
          <w:rFonts w:hint="cs"/>
          <w:rtl/>
        </w:rPr>
        <w:t xml:space="preserve"> ותקנותיו. במקרה כזה תודיע הוועדה למציע על החלטתה לפחות 5 ימי עבודה טרם העמדת זכות העיון בפועל.</w:t>
      </w:r>
    </w:p>
    <w:p w14:paraId="7D338BB5" w14:textId="77777777" w:rsidR="007F12E6" w:rsidRDefault="007F12E6" w:rsidP="00A57B4D">
      <w:pPr>
        <w:pStyle w:val="41"/>
        <w:rPr>
          <w:rtl/>
        </w:rPr>
      </w:pPr>
      <w:r w:rsidRPr="009C24CA">
        <w:rPr>
          <w:rFonts w:hint="cs"/>
          <w:rtl/>
        </w:rPr>
        <w:t xml:space="preserve">עורך המכרז רשאי, על פי שיקול דעתו הבלעדי, לראות בהצעה אשר לא צוין בה אילו חלקים יש בהם לדעת המציע סוד מסחרי או מקצועי, כאילו המציע גילה דעתו שאין בהצעתו סוד כאמור. </w:t>
      </w:r>
      <w:r w:rsidRPr="009C24CA">
        <w:rPr>
          <w:rtl/>
        </w:rPr>
        <w:t>יודגש, כי עורך המכרז אינו חייב לפנות למציע בשנית, על מנת לקבל את התייחסותו לעניין אילו חלקים בהצעתו יש בהם סוד מסחרי או סוד מקצועי</w:t>
      </w:r>
      <w:r>
        <w:rPr>
          <w:rtl/>
        </w:rPr>
        <w:t xml:space="preserve">. </w:t>
      </w:r>
    </w:p>
    <w:p w14:paraId="3D83A52D" w14:textId="7F357788" w:rsidR="007F12E6" w:rsidRDefault="007F12E6" w:rsidP="00A57B4D">
      <w:pPr>
        <w:pStyle w:val="41"/>
        <w:rPr>
          <w:rtl/>
        </w:rPr>
      </w:pPr>
      <w:r>
        <w:rPr>
          <w:rtl/>
        </w:rPr>
        <w:t>ועדת המכרזים רשאית לקבוע הסדרי סודיות מיוחדים, בין ככלל ובין לגבי נושאים מסוימים,</w:t>
      </w:r>
      <w:r w:rsidR="001D07D1">
        <w:rPr>
          <w:rFonts w:hint="cs"/>
          <w:rtl/>
        </w:rPr>
        <w:t xml:space="preserve"> </w:t>
      </w:r>
      <w:r>
        <w:rPr>
          <w:rtl/>
        </w:rPr>
        <w:t>לפי שיקו</w:t>
      </w:r>
      <w:r w:rsidR="001D07D1">
        <w:rPr>
          <w:rtl/>
        </w:rPr>
        <w:t>ל דעתה הבלעדי</w:t>
      </w:r>
      <w:r w:rsidR="001D07D1">
        <w:rPr>
          <w:rFonts w:hint="cs"/>
          <w:rtl/>
        </w:rPr>
        <w:t>.</w:t>
      </w:r>
    </w:p>
    <w:p w14:paraId="5EC11B1F" w14:textId="7E648417" w:rsidR="007F3E2D" w:rsidRPr="00780937" w:rsidRDefault="007F12E6" w:rsidP="00A57B4D">
      <w:pPr>
        <w:pStyle w:val="41"/>
        <w:rPr>
          <w:rtl/>
        </w:rPr>
      </w:pPr>
      <w:r>
        <w:rPr>
          <w:rtl/>
        </w:rPr>
        <w:t>עורך המכרז רשאי לגבות אגרה עבור עיון כאמור.</w:t>
      </w:r>
    </w:p>
    <w:p w14:paraId="313A6867" w14:textId="77777777" w:rsidR="007F3E2D" w:rsidRPr="00E6077B" w:rsidRDefault="007F3E2D" w:rsidP="00A57B4D">
      <w:pPr>
        <w:pStyle w:val="2-"/>
        <w:rPr>
          <w:rtl/>
        </w:rPr>
      </w:pPr>
      <w:bookmarkStart w:id="212" w:name="_Toc12874169"/>
      <w:bookmarkStart w:id="213" w:name="_Toc8198417"/>
      <w:r w:rsidRPr="00E6077B">
        <w:rPr>
          <w:rtl/>
        </w:rPr>
        <w:t>זכויות עורך המכרז</w:t>
      </w:r>
      <w:bookmarkEnd w:id="212"/>
      <w:bookmarkEnd w:id="213"/>
      <w:r w:rsidRPr="00E6077B">
        <w:rPr>
          <w:rtl/>
        </w:rPr>
        <w:t xml:space="preserve"> </w:t>
      </w:r>
      <w:bookmarkEnd w:id="206"/>
    </w:p>
    <w:p w14:paraId="28C3FFBA" w14:textId="77777777" w:rsidR="007F3E2D" w:rsidRPr="00780937" w:rsidRDefault="007F3E2D" w:rsidP="00A57B4D">
      <w:pPr>
        <w:pStyle w:val="3-0"/>
        <w:rPr>
          <w:rtl/>
        </w:rPr>
      </w:pPr>
      <w:r w:rsidRPr="00780937">
        <w:rPr>
          <w:rtl/>
        </w:rPr>
        <w:t>ביטול המכרז</w:t>
      </w:r>
    </w:p>
    <w:p w14:paraId="76650947" w14:textId="17096F57" w:rsidR="007F3E2D" w:rsidRPr="00780937" w:rsidRDefault="00817ED6" w:rsidP="007505F8">
      <w:pPr>
        <w:pStyle w:val="30"/>
        <w:numPr>
          <w:ilvl w:val="0"/>
          <w:numId w:val="0"/>
        </w:numPr>
        <w:ind w:left="909"/>
        <w:rPr>
          <w:rtl/>
        </w:rPr>
      </w:pPr>
      <w:r w:rsidRPr="00817ED6">
        <w:rPr>
          <w:rtl/>
        </w:rPr>
        <w:t>עורך המכרז רשאי, על פי שיקול דעתו הבלעדי, לבטל את המכרז או לפרסם מכרז חדש, ללא שתקום לו כל חובה לפצות את המציעים. באם יבוטל המכרז לפני בחירת ספקים זוכים במכרז, הודעה על ביטול המכרז תשלח לכל המציעים אשר הגישו הצעות למכרז</w:t>
      </w:r>
      <w:r w:rsidR="007F3E2D" w:rsidRPr="00817ED6">
        <w:rPr>
          <w:rtl/>
        </w:rPr>
        <w:t>.</w:t>
      </w:r>
    </w:p>
    <w:p w14:paraId="1D21D272" w14:textId="77777777" w:rsidR="007F3E2D" w:rsidRPr="00780937" w:rsidRDefault="007F3E2D" w:rsidP="00A57B4D">
      <w:pPr>
        <w:pStyle w:val="3-0"/>
        <w:rPr>
          <w:rtl/>
        </w:rPr>
      </w:pPr>
      <w:r w:rsidRPr="00780937">
        <w:rPr>
          <w:rtl/>
        </w:rPr>
        <w:t>שלמות ההצעה</w:t>
      </w:r>
    </w:p>
    <w:p w14:paraId="37E96B87" w14:textId="4D32B294" w:rsidR="006744CD" w:rsidRDefault="007F3E2D" w:rsidP="00A57B4D">
      <w:pPr>
        <w:pStyle w:val="41"/>
      </w:pPr>
      <w:r w:rsidRPr="00780937">
        <w:rPr>
          <w:rtl/>
        </w:rPr>
        <w:t>בהגשת הצעתו מסכים המציע לכך שעורך המכרז יהיה רשאי, אך לא חייב, לפי שיקול דעתו בתנאים שיקבע ומבלי שתהא עליו חובת הנמקה,</w:t>
      </w:r>
      <w:r w:rsidR="0030100E">
        <w:rPr>
          <w:rtl/>
        </w:rPr>
        <w:t xml:space="preserve"> </w:t>
      </w:r>
      <w:r w:rsidRPr="00780937">
        <w:rPr>
          <w:rtl/>
        </w:rPr>
        <w:t>ביחס ל</w:t>
      </w:r>
      <w:r w:rsidR="009F40B4" w:rsidRPr="00780937">
        <w:rPr>
          <w:rtl/>
        </w:rPr>
        <w:t xml:space="preserve">כל </w:t>
      </w:r>
      <w:r w:rsidRPr="00780937">
        <w:rPr>
          <w:rtl/>
        </w:rPr>
        <w:t xml:space="preserve">סעיפי </w:t>
      </w:r>
      <w:r w:rsidR="009F40B4" w:rsidRPr="00780937">
        <w:rPr>
          <w:rtl/>
        </w:rPr>
        <w:t>ה</w:t>
      </w:r>
      <w:r w:rsidRPr="00780937">
        <w:rPr>
          <w:rtl/>
        </w:rPr>
        <w:t>מכרז</w:t>
      </w:r>
      <w:r w:rsidR="00131B42">
        <w:rPr>
          <w:rFonts w:hint="cs"/>
          <w:rtl/>
        </w:rPr>
        <w:t xml:space="preserve"> או </w:t>
      </w:r>
      <w:proofErr w:type="spellStart"/>
      <w:r w:rsidR="00131B42">
        <w:rPr>
          <w:rFonts w:hint="cs"/>
          <w:rtl/>
        </w:rPr>
        <w:t>התיחור</w:t>
      </w:r>
      <w:proofErr w:type="spellEnd"/>
      <w:r w:rsidRPr="00780937">
        <w:rPr>
          <w:rtl/>
        </w:rPr>
        <w:t xml:space="preserve"> </w:t>
      </w:r>
      <w:r w:rsidR="009F40B4" w:rsidRPr="00780937">
        <w:rPr>
          <w:rtl/>
        </w:rPr>
        <w:t>ללא יוצא מן הכלל</w:t>
      </w:r>
      <w:r w:rsidRPr="00780937">
        <w:rPr>
          <w:rtl/>
        </w:rPr>
        <w:t>:</w:t>
      </w:r>
    </w:p>
    <w:p w14:paraId="47A807A9" w14:textId="77777777" w:rsidR="006744CD" w:rsidRPr="00840A29" w:rsidRDefault="007F3E2D" w:rsidP="00A57B4D">
      <w:pPr>
        <w:pStyle w:val="52"/>
      </w:pPr>
      <w:r w:rsidRPr="00840A29">
        <w:rPr>
          <w:rtl/>
        </w:rPr>
        <w:t>לאפשר למציע שהצעתו מסויגת, חסרה או פגומ</w:t>
      </w:r>
      <w:r w:rsidR="006744CD" w:rsidRPr="00840A29">
        <w:rPr>
          <w:rtl/>
        </w:rPr>
        <w:t>ה, לתקן או להשלים את הצעתו</w:t>
      </w:r>
      <w:r w:rsidR="006744CD" w:rsidRPr="00840A29">
        <w:rPr>
          <w:rFonts w:hint="cs"/>
          <w:rtl/>
        </w:rPr>
        <w:t>.</w:t>
      </w:r>
    </w:p>
    <w:p w14:paraId="35932E51" w14:textId="08267D78" w:rsidR="007F3E2D" w:rsidRPr="00840A29" w:rsidRDefault="007F3E2D" w:rsidP="00A57B4D">
      <w:pPr>
        <w:pStyle w:val="52"/>
      </w:pPr>
      <w:r w:rsidRPr="00840A29">
        <w:rPr>
          <w:rtl/>
        </w:rPr>
        <w:t xml:space="preserve">לדון עם מציע בפרטי הצעתו ולבקש </w:t>
      </w:r>
      <w:proofErr w:type="spellStart"/>
      <w:r w:rsidRPr="00840A29">
        <w:rPr>
          <w:rtl/>
        </w:rPr>
        <w:t>מהמציעים</w:t>
      </w:r>
      <w:proofErr w:type="spellEnd"/>
      <w:r w:rsidRPr="00840A29">
        <w:rPr>
          <w:rtl/>
        </w:rPr>
        <w:t xml:space="preserve">, שהצעותיהם נמצאו מתאימות, בין אם מדובר במציע בודד ובין אם מדובר במספר מציעים (לרבות </w:t>
      </w:r>
      <w:r w:rsidR="005636CD" w:rsidRPr="00840A29">
        <w:rPr>
          <w:rtl/>
        </w:rPr>
        <w:t xml:space="preserve">דיון </w:t>
      </w:r>
      <w:r w:rsidRPr="00840A29">
        <w:rPr>
          <w:rtl/>
        </w:rPr>
        <w:t xml:space="preserve">עם חלק </w:t>
      </w:r>
      <w:proofErr w:type="spellStart"/>
      <w:r w:rsidRPr="00840A29">
        <w:rPr>
          <w:rtl/>
        </w:rPr>
        <w:t>מהמציעים</w:t>
      </w:r>
      <w:proofErr w:type="spellEnd"/>
      <w:r w:rsidRPr="00840A29">
        <w:rPr>
          <w:rtl/>
        </w:rPr>
        <w:t xml:space="preserve"> בלבד), לתקן את הצעותיהם, בין בעל פה ובין בכתב, בין בשלב אחד ובין במספר שלבים.</w:t>
      </w:r>
    </w:p>
    <w:p w14:paraId="6A64972A" w14:textId="77777777" w:rsidR="007F3E2D" w:rsidRPr="00780937" w:rsidRDefault="007F3E2D" w:rsidP="00A57B4D">
      <w:pPr>
        <w:pStyle w:val="41"/>
      </w:pPr>
      <w:r w:rsidRPr="00780937">
        <w:rPr>
          <w:rtl/>
        </w:rPr>
        <w:t>מבלי לגרוע מהאמור לעיל, עורך המכרז רשאי שלא להתחשב כלל בהצעה בשל חוסר התייחסות מפורטת לסעיף מסעיפי המכרז, אשר לדעת עורך המכרז מונעת הערכת ההצעה כראוי.</w:t>
      </w:r>
    </w:p>
    <w:p w14:paraId="300819E0" w14:textId="77777777" w:rsidR="007F3E2D" w:rsidRPr="00780937" w:rsidRDefault="007F3E2D" w:rsidP="00A57B4D">
      <w:pPr>
        <w:pStyle w:val="41"/>
      </w:pPr>
      <w:r w:rsidRPr="00780937">
        <w:rPr>
          <w:rtl/>
        </w:rPr>
        <w:t xml:space="preserve">כן רשאי </w:t>
      </w:r>
      <w:r w:rsidR="005636CD" w:rsidRPr="00780937">
        <w:rPr>
          <w:rtl/>
        </w:rPr>
        <w:t xml:space="preserve">עורך המכרז </w:t>
      </w:r>
      <w:r w:rsidRPr="00780937">
        <w:rPr>
          <w:rtl/>
        </w:rPr>
        <w:t>לפסול כל הצעה שאינה עונה על דרישות המכרז גם לאחר שניתנה למציע הזדמנות להשלים ולתקן הצעתו (ככל שניתנה הזדמנות כזו, לפי שיקול דעת עורך המכרז).</w:t>
      </w:r>
    </w:p>
    <w:p w14:paraId="41D56444" w14:textId="77777777" w:rsidR="00F73651" w:rsidRPr="00780937" w:rsidRDefault="00F73651" w:rsidP="00A57B4D">
      <w:pPr>
        <w:pStyle w:val="3-0"/>
        <w:rPr>
          <w:rtl/>
        </w:rPr>
      </w:pPr>
      <w:r w:rsidRPr="00780937">
        <w:rPr>
          <w:rtl/>
        </w:rPr>
        <w:t>ביצוע מכרז משלים</w:t>
      </w:r>
    </w:p>
    <w:p w14:paraId="32745FE4" w14:textId="77777777" w:rsidR="00F73651" w:rsidRPr="00780937" w:rsidRDefault="00F73651" w:rsidP="007505F8">
      <w:pPr>
        <w:pStyle w:val="30"/>
        <w:numPr>
          <w:ilvl w:val="0"/>
          <w:numId w:val="0"/>
        </w:numPr>
        <w:ind w:left="909"/>
        <w:rPr>
          <w:rtl/>
        </w:rPr>
      </w:pPr>
      <w:r w:rsidRPr="00780937">
        <w:rPr>
          <w:rtl/>
        </w:rPr>
        <w:lastRenderedPageBreak/>
        <w:t xml:space="preserve">עורך המכרז רשאי לבצע מכרזים משלימים </w:t>
      </w:r>
      <w:r w:rsidR="00D209BA" w:rsidRPr="00780937">
        <w:rPr>
          <w:rtl/>
        </w:rPr>
        <w:t xml:space="preserve">מעת לעת, </w:t>
      </w:r>
      <w:r w:rsidR="00686E8E" w:rsidRPr="00780937">
        <w:rPr>
          <w:rtl/>
        </w:rPr>
        <w:t>החל מתום תקופת המכרז ה</w:t>
      </w:r>
      <w:r w:rsidR="003D1E29" w:rsidRPr="00780937">
        <w:rPr>
          <w:rtl/>
        </w:rPr>
        <w:t>ראשונה</w:t>
      </w:r>
      <w:r w:rsidR="00686E8E" w:rsidRPr="00780937">
        <w:rPr>
          <w:rtl/>
        </w:rPr>
        <w:t>.</w:t>
      </w:r>
      <w:r w:rsidR="003D1E29" w:rsidRPr="00780937">
        <w:rPr>
          <w:rtl/>
        </w:rPr>
        <w:t xml:space="preserve"> במסגרת </w:t>
      </w:r>
      <w:r w:rsidR="00D209BA" w:rsidRPr="00780937">
        <w:rPr>
          <w:rtl/>
        </w:rPr>
        <w:t>מכרז משלים, רשאי עורך המכרז לפנות ל</w:t>
      </w:r>
      <w:r w:rsidR="0060332B">
        <w:rPr>
          <w:rFonts w:hint="cs"/>
          <w:rtl/>
        </w:rPr>
        <w:t>גורמים/חברות</w:t>
      </w:r>
      <w:r w:rsidR="00D209BA" w:rsidRPr="00780937">
        <w:rPr>
          <w:rtl/>
        </w:rPr>
        <w:t xml:space="preserve"> נוספ</w:t>
      </w:r>
      <w:r w:rsidR="0060332B">
        <w:rPr>
          <w:rFonts w:hint="cs"/>
          <w:rtl/>
        </w:rPr>
        <w:t>ות</w:t>
      </w:r>
      <w:r w:rsidR="00D209BA" w:rsidRPr="00780937">
        <w:rPr>
          <w:rtl/>
        </w:rPr>
        <w:t xml:space="preserve"> על מנת לצרפם לרשימת הספקים הרשומים, בהתאם לתנאי ודרישות המכרז. </w:t>
      </w:r>
    </w:p>
    <w:p w14:paraId="358F89D7" w14:textId="3F5E51EE" w:rsidR="007F3E2D" w:rsidRPr="00780937" w:rsidRDefault="007A0959" w:rsidP="00A57B4D">
      <w:pPr>
        <w:pStyle w:val="3-0"/>
        <w:rPr>
          <w:rtl/>
        </w:rPr>
      </w:pPr>
      <w:r>
        <w:rPr>
          <w:rFonts w:hint="cs"/>
          <w:rtl/>
        </w:rPr>
        <w:t>התקשרויות</w:t>
      </w:r>
      <w:r w:rsidR="008B530E">
        <w:rPr>
          <w:rFonts w:hint="cs"/>
          <w:rtl/>
        </w:rPr>
        <w:t xml:space="preserve"> נוספות</w:t>
      </w:r>
    </w:p>
    <w:p w14:paraId="5EA7D90A" w14:textId="1C73425D" w:rsidR="007F3E2D" w:rsidRPr="00780937" w:rsidRDefault="008B530E" w:rsidP="007505F8">
      <w:pPr>
        <w:pStyle w:val="30"/>
        <w:numPr>
          <w:ilvl w:val="0"/>
          <w:numId w:val="0"/>
        </w:numPr>
        <w:ind w:left="909"/>
        <w:rPr>
          <w:rtl/>
        </w:rPr>
      </w:pPr>
      <w:r w:rsidRPr="008B530E">
        <w:rPr>
          <w:rtl/>
        </w:rPr>
        <w:t>למען הסר ספק, יובהר  כי עורך המכרז רשאי להתקשר עם גורמים אחרים לצורך אספקת שירותים ומוצרים דומים ו/או חלקיים ו/או לייעו</w:t>
      </w:r>
      <w:r w:rsidR="00133E96">
        <w:rPr>
          <w:rtl/>
        </w:rPr>
        <w:t>ד שונה מהשירותים המבוקשים</w:t>
      </w:r>
      <w:r w:rsidRPr="008B530E">
        <w:rPr>
          <w:rtl/>
        </w:rPr>
        <w:t>. כמו כן, רשאי עורך המכרז להתקשר עם גורמים אחרים עבור ציוד בציוד בעל תכונות שאינו נכלל במכרז בהתאם לש</w:t>
      </w:r>
      <w:r>
        <w:rPr>
          <w:rtl/>
        </w:rPr>
        <w:t>יקול דעתו הבלעדי</w:t>
      </w:r>
      <w:r w:rsidR="007F3E2D" w:rsidRPr="00780937">
        <w:rPr>
          <w:rtl/>
        </w:rPr>
        <w:t>.</w:t>
      </w:r>
    </w:p>
    <w:p w14:paraId="683E4FF6" w14:textId="77777777" w:rsidR="007F3E2D" w:rsidRPr="00780937" w:rsidRDefault="007F3E2D" w:rsidP="00A57B4D">
      <w:pPr>
        <w:pStyle w:val="3-0"/>
        <w:rPr>
          <w:rtl/>
        </w:rPr>
      </w:pPr>
      <w:bookmarkStart w:id="214" w:name="_Ref490466168"/>
      <w:r w:rsidRPr="00780937">
        <w:rPr>
          <w:rtl/>
        </w:rPr>
        <w:t>פסילה בעקבות חוות דעת שלילית</w:t>
      </w:r>
      <w:bookmarkEnd w:id="214"/>
    </w:p>
    <w:p w14:paraId="398E8FD2" w14:textId="77777777" w:rsidR="007F3E2D" w:rsidRPr="00780937" w:rsidRDefault="007F3E2D" w:rsidP="00A57B4D">
      <w:pPr>
        <w:pStyle w:val="41"/>
        <w:rPr>
          <w:rtl/>
        </w:rPr>
      </w:pPr>
      <w:r w:rsidRPr="00780937">
        <w:rPr>
          <w:rtl/>
        </w:rPr>
        <w:t>עורך המכרז שומר לעצמו את הזכות לפסול על הסף מציע אשר עבד בעבר עם עורך המכרז או עם גורם ממשלתי אחר, כספק ציוד או שירותים ו</w:t>
      </w:r>
      <w:r w:rsidR="00A91869" w:rsidRPr="00780937">
        <w:rPr>
          <w:rtl/>
        </w:rPr>
        <w:t>התקבלה לגביו חוות דעת או מידע אחר</w:t>
      </w:r>
      <w:r w:rsidRPr="00780937">
        <w:rPr>
          <w:rtl/>
        </w:rPr>
        <w:t xml:space="preserve">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2D304401" w14:textId="77777777" w:rsidR="00D712DA" w:rsidRPr="00780937" w:rsidRDefault="00D712DA" w:rsidP="00A57B4D">
      <w:pPr>
        <w:pStyle w:val="41"/>
        <w:rPr>
          <w:rtl/>
        </w:rPr>
      </w:pPr>
      <w:r w:rsidRPr="00780937">
        <w:rPr>
          <w:rtl/>
        </w:rPr>
        <w:t>פסילה זו יכולה להיות במסגרת בחינת הצעת המציע בשלב א' של המכרז או לאחר היבחרו כספק רשום, במקרה זה יוסר הספק מרשימת הספקים הרשומים.</w:t>
      </w:r>
    </w:p>
    <w:p w14:paraId="54AB0E1C" w14:textId="77777777" w:rsidR="004841BE" w:rsidRPr="007C5B4C" w:rsidRDefault="004841BE" w:rsidP="00A57B4D">
      <w:pPr>
        <w:pStyle w:val="3-0"/>
        <w:rPr>
          <w:rtl/>
        </w:rPr>
      </w:pPr>
      <w:bookmarkStart w:id="215" w:name="_Toc407797437"/>
      <w:r w:rsidRPr="007C5B4C">
        <w:rPr>
          <w:rtl/>
        </w:rPr>
        <w:t>רכש ציוד/שירות על ידי גורם אחר</w:t>
      </w:r>
      <w:bookmarkEnd w:id="215"/>
    </w:p>
    <w:p w14:paraId="4149181F" w14:textId="68646566" w:rsidR="004841BE" w:rsidRDefault="004841BE" w:rsidP="00A57B4D">
      <w:pPr>
        <w:pStyle w:val="41"/>
        <w:rPr>
          <w:rtl/>
        </w:rPr>
      </w:pPr>
      <w:r w:rsidRPr="00901018">
        <w:rPr>
          <w:rtl/>
        </w:rPr>
        <w:t>למזמין שמורה הזכות</w:t>
      </w:r>
      <w:r w:rsidRPr="00901018">
        <w:rPr>
          <w:rFonts w:hint="cs"/>
          <w:rtl/>
        </w:rPr>
        <w:t>,</w:t>
      </w:r>
      <w:r w:rsidRPr="00901018">
        <w:rPr>
          <w:rtl/>
        </w:rPr>
        <w:t xml:space="preserve"> באישור עורך המכרז</w:t>
      </w:r>
      <w:r w:rsidRPr="00901018">
        <w:rPr>
          <w:rFonts w:hint="cs"/>
          <w:rtl/>
        </w:rPr>
        <w:t>,</w:t>
      </w:r>
      <w:r w:rsidRPr="00901018">
        <w:rPr>
          <w:rtl/>
        </w:rPr>
        <w:t xml:space="preserve"> לבצע הזמנת ציוד/שירות </w:t>
      </w:r>
      <w:r w:rsidR="009663AA">
        <w:rPr>
          <w:rFonts w:hint="cs"/>
          <w:rtl/>
        </w:rPr>
        <w:t>עבור</w:t>
      </w:r>
      <w:r w:rsidR="009663AA" w:rsidRPr="007C5B4C">
        <w:rPr>
          <w:rtl/>
        </w:rPr>
        <w:t xml:space="preserve"> </w:t>
      </w:r>
      <w:r w:rsidRPr="007C5B4C">
        <w:rPr>
          <w:rtl/>
        </w:rPr>
        <w:t>מזמין חלופי</w:t>
      </w:r>
      <w:r>
        <w:rPr>
          <w:rFonts w:hint="cs"/>
          <w:rtl/>
        </w:rPr>
        <w:t xml:space="preserve">, כמוגדר </w:t>
      </w:r>
      <w:r w:rsidR="00133E96">
        <w:rPr>
          <w:rFonts w:hint="cs"/>
          <w:rtl/>
        </w:rPr>
        <w:t xml:space="preserve">בסעיף </w:t>
      </w:r>
      <w:r w:rsidR="00133E96">
        <w:rPr>
          <w:rtl/>
        </w:rPr>
        <w:fldChar w:fldCharType="begin"/>
      </w:r>
      <w:r w:rsidR="00133E96">
        <w:rPr>
          <w:rtl/>
        </w:rPr>
        <w:instrText xml:space="preserve"> </w:instrText>
      </w:r>
      <w:r w:rsidR="00133E96">
        <w:rPr>
          <w:rFonts w:hint="cs"/>
        </w:rPr>
        <w:instrText>REF</w:instrText>
      </w:r>
      <w:r w:rsidR="00133E96">
        <w:rPr>
          <w:rFonts w:hint="cs"/>
          <w:rtl/>
        </w:rPr>
        <w:instrText xml:space="preserve"> _</w:instrText>
      </w:r>
      <w:r w:rsidR="00133E96">
        <w:rPr>
          <w:rFonts w:hint="cs"/>
        </w:rPr>
        <w:instrText>Ref535169185 \r \h</w:instrText>
      </w:r>
      <w:r w:rsidR="00133E96">
        <w:rPr>
          <w:rtl/>
        </w:rPr>
        <w:instrText xml:space="preserve"> </w:instrText>
      </w:r>
      <w:r w:rsidR="00133E96">
        <w:rPr>
          <w:rtl/>
        </w:rPr>
      </w:r>
      <w:r w:rsidR="00133E96">
        <w:rPr>
          <w:rtl/>
        </w:rPr>
        <w:fldChar w:fldCharType="separate"/>
      </w:r>
      <w:r w:rsidR="008C0040">
        <w:rPr>
          <w:cs/>
        </w:rPr>
        <w:t>‎</w:t>
      </w:r>
      <w:r w:rsidR="008C0040">
        <w:t>0.2</w:t>
      </w:r>
      <w:r w:rsidR="00133E96">
        <w:rPr>
          <w:rtl/>
        </w:rPr>
        <w:fldChar w:fldCharType="end"/>
      </w:r>
      <w:r w:rsidR="00133E96">
        <w:rPr>
          <w:rFonts w:hint="cs"/>
          <w:rtl/>
        </w:rPr>
        <w:t xml:space="preserve"> לעיל</w:t>
      </w:r>
      <w:r w:rsidRPr="007C5B4C">
        <w:rPr>
          <w:rtl/>
        </w:rPr>
        <w:t xml:space="preserve">. על </w:t>
      </w:r>
      <w:r w:rsidR="00F76670">
        <w:rPr>
          <w:rtl/>
        </w:rPr>
        <w:t>הספק</w:t>
      </w:r>
      <w:r w:rsidRPr="007C5B4C">
        <w:rPr>
          <w:rtl/>
        </w:rPr>
        <w:t xml:space="preserve"> יחולו כל המחויבויות הנדרשות על פי מכרז זה כלפי המזמין החלופי לו מסופקים השירותים, ללא קשר לזהותו.</w:t>
      </w:r>
    </w:p>
    <w:p w14:paraId="2C2F2FD6" w14:textId="19D945A4" w:rsidR="004841BE" w:rsidRDefault="004841BE" w:rsidP="00A57B4D">
      <w:pPr>
        <w:pStyle w:val="41"/>
      </w:pPr>
      <w:r w:rsidRPr="00F55E3A">
        <w:rPr>
          <w:rFonts w:hint="cs"/>
          <w:rtl/>
        </w:rPr>
        <w:t>לספק מיקור חוץ שמורה הזכות, באישור המזמין</w:t>
      </w:r>
      <w:r>
        <w:rPr>
          <w:rFonts w:hint="cs"/>
          <w:rtl/>
        </w:rPr>
        <w:t xml:space="preserve"> ובכתב עם העתק לעורך המכרז</w:t>
      </w:r>
      <w:r w:rsidRPr="00F55E3A">
        <w:rPr>
          <w:rFonts w:hint="cs"/>
          <w:rtl/>
        </w:rPr>
        <w:t xml:space="preserve">, להזמין את </w:t>
      </w:r>
      <w:r>
        <w:rPr>
          <w:rFonts w:hint="cs"/>
          <w:rtl/>
        </w:rPr>
        <w:t>המוצרים ו</w:t>
      </w:r>
      <w:r w:rsidRPr="00F55E3A">
        <w:rPr>
          <w:rFonts w:hint="cs"/>
          <w:rtl/>
        </w:rPr>
        <w:t>השירותים המבוקשים בעבור המזמין בלבד</w:t>
      </w:r>
      <w:r>
        <w:rPr>
          <w:rFonts w:hint="cs"/>
          <w:rtl/>
        </w:rPr>
        <w:t>, בהתאם לתנאי המכרז</w:t>
      </w:r>
      <w:r w:rsidRPr="00F55E3A">
        <w:rPr>
          <w:rFonts w:hint="cs"/>
          <w:rtl/>
        </w:rPr>
        <w:t>. התמורה לספק הזוכה תשולם על ידי המזמין או ספק מיקור החו</w:t>
      </w:r>
      <w:r>
        <w:rPr>
          <w:rFonts w:hint="cs"/>
          <w:rtl/>
        </w:rPr>
        <w:t>ץ</w:t>
      </w:r>
      <w:r w:rsidRPr="00F55E3A">
        <w:rPr>
          <w:rFonts w:hint="cs"/>
          <w:rtl/>
        </w:rPr>
        <w:t xml:space="preserve">. על </w:t>
      </w:r>
      <w:r w:rsidR="00F76670">
        <w:rPr>
          <w:rFonts w:hint="cs"/>
          <w:rtl/>
        </w:rPr>
        <w:t>הספק</w:t>
      </w:r>
      <w:r w:rsidRPr="00F55E3A">
        <w:rPr>
          <w:rFonts w:hint="cs"/>
          <w:rtl/>
        </w:rPr>
        <w:t xml:space="preserve"> יחולו כל החובות כלפי המזמין וספק מיקור החוץ על פי מכרז זה, ללא קשר לזהות ספק מיקור החוץ</w:t>
      </w:r>
      <w:r w:rsidRPr="00901018">
        <w:rPr>
          <w:rtl/>
        </w:rPr>
        <w:t>.</w:t>
      </w:r>
    </w:p>
    <w:p w14:paraId="294ADEAA" w14:textId="77777777" w:rsidR="004841BE" w:rsidRPr="007C5B4C" w:rsidRDefault="004841BE" w:rsidP="00A57B4D">
      <w:pPr>
        <w:pStyle w:val="3-0"/>
      </w:pPr>
      <w:bookmarkStart w:id="216" w:name="_Toc407797438"/>
      <w:r>
        <w:rPr>
          <w:rFonts w:hint="cs"/>
          <w:rtl/>
        </w:rPr>
        <w:t>שינוי</w:t>
      </w:r>
      <w:r w:rsidRPr="007C5B4C">
        <w:rPr>
          <w:rFonts w:hint="cs"/>
          <w:rtl/>
        </w:rPr>
        <w:t xml:space="preserve"> מועדים</w:t>
      </w:r>
      <w:bookmarkEnd w:id="216"/>
    </w:p>
    <w:p w14:paraId="384CE2E5" w14:textId="27523C17" w:rsidR="004841BE" w:rsidRDefault="004841BE" w:rsidP="007505F8">
      <w:pPr>
        <w:pStyle w:val="30"/>
        <w:numPr>
          <w:ilvl w:val="0"/>
          <w:numId w:val="0"/>
        </w:numPr>
        <w:ind w:left="909"/>
        <w:rPr>
          <w:rtl/>
        </w:rPr>
      </w:pPr>
      <w:r w:rsidRPr="007C5B4C">
        <w:rPr>
          <w:rFonts w:hint="cs"/>
          <w:rtl/>
        </w:rPr>
        <w:t xml:space="preserve">עורך המכרז יהיה רשאי </w:t>
      </w:r>
      <w:r>
        <w:rPr>
          <w:rFonts w:hint="cs"/>
          <w:rtl/>
        </w:rPr>
        <w:t>לשנות</w:t>
      </w:r>
      <w:r w:rsidRPr="007C5B4C">
        <w:rPr>
          <w:rFonts w:hint="cs"/>
          <w:rtl/>
        </w:rPr>
        <w:t xml:space="preserve"> את כל המועדים הנקובים במכרז זה</w:t>
      </w:r>
      <w:r w:rsidR="009663AA">
        <w:rPr>
          <w:rFonts w:hint="cs"/>
          <w:rtl/>
        </w:rPr>
        <w:t xml:space="preserve"> ובמסמכי התיחור</w:t>
      </w:r>
      <w:r w:rsidRPr="007C5B4C">
        <w:rPr>
          <w:rFonts w:hint="cs"/>
          <w:rtl/>
        </w:rPr>
        <w:t>, לפי שיקול דעתו הבלעדי.</w:t>
      </w:r>
      <w:r w:rsidR="00466EEB">
        <w:rPr>
          <w:rFonts w:hint="cs"/>
          <w:rtl/>
        </w:rPr>
        <w:t xml:space="preserve"> המועדים המעודכנים (לרבות המועד האחרון להגשת הצעות) יפורסמו באתר האינטרנט.</w:t>
      </w:r>
    </w:p>
    <w:p w14:paraId="4DA25627" w14:textId="77777777" w:rsidR="007F3E2D" w:rsidRPr="00780937" w:rsidRDefault="007F3E2D" w:rsidP="00A57B4D">
      <w:pPr>
        <w:pStyle w:val="2-"/>
        <w:rPr>
          <w:rtl/>
        </w:rPr>
      </w:pPr>
      <w:bookmarkStart w:id="217" w:name="_Toc12874170"/>
      <w:bookmarkStart w:id="218" w:name="_Toc8198418"/>
      <w:r w:rsidRPr="00780937">
        <w:rPr>
          <w:rtl/>
        </w:rPr>
        <w:t>סמכות השיפוט</w:t>
      </w:r>
      <w:bookmarkEnd w:id="217"/>
      <w:bookmarkEnd w:id="218"/>
    </w:p>
    <w:p w14:paraId="67CFE644" w14:textId="77777777" w:rsidR="00E60296" w:rsidRPr="00780937" w:rsidRDefault="007F3E2D" w:rsidP="007505F8">
      <w:pPr>
        <w:pStyle w:val="30"/>
        <w:numPr>
          <w:ilvl w:val="0"/>
          <w:numId w:val="0"/>
        </w:numPr>
        <w:ind w:left="909"/>
        <w:rPr>
          <w:rtl/>
        </w:rPr>
      </w:pPr>
      <w:r w:rsidRPr="00780937">
        <w:rPr>
          <w:rtl/>
        </w:rPr>
        <w:lastRenderedPageBreak/>
        <w:t>סמכות השיפוט בכל הקשור לנושאים ועניינים הנוגעים למכרז, או בכל תביעה הנובעת מהליך ניהולו, תהיה אך ורק בבתי המשפט המוסמכים בירושלים.</w:t>
      </w:r>
    </w:p>
    <w:p w14:paraId="64A3BFC0" w14:textId="77777777" w:rsidR="00840A29" w:rsidRDefault="00840A29">
      <w:pPr>
        <w:bidi w:val="0"/>
        <w:rPr>
          <w:rFonts w:eastAsiaTheme="minorHAnsi" w:cs="David"/>
          <w:b/>
          <w:bCs/>
          <w:sz w:val="40"/>
          <w:szCs w:val="40"/>
          <w:rtl/>
        </w:rPr>
      </w:pPr>
      <w:bookmarkStart w:id="219" w:name="_Toc276983579"/>
      <w:bookmarkStart w:id="220" w:name="_Toc277140782"/>
      <w:bookmarkStart w:id="221" w:name="_Toc330777688"/>
      <w:bookmarkStart w:id="222" w:name="_Toc12363410"/>
      <w:bookmarkEnd w:id="199"/>
      <w:bookmarkEnd w:id="219"/>
      <w:bookmarkEnd w:id="220"/>
      <w:r>
        <w:rPr>
          <w:rtl/>
        </w:rPr>
        <w:br w:type="page"/>
      </w:r>
    </w:p>
    <w:p w14:paraId="4BB185F8" w14:textId="77777777" w:rsidR="007C0F10" w:rsidRDefault="001E21A3" w:rsidP="004D5976">
      <w:pPr>
        <w:pStyle w:val="12"/>
      </w:pPr>
      <w:bookmarkStart w:id="223" w:name="_Toc12874171"/>
      <w:bookmarkStart w:id="224" w:name="_Toc8198419"/>
      <w:r w:rsidRPr="0075400A">
        <w:rPr>
          <w:rtl/>
        </w:rPr>
        <w:lastRenderedPageBreak/>
        <w:t>יעדים</w:t>
      </w:r>
      <w:bookmarkEnd w:id="221"/>
      <w:bookmarkEnd w:id="223"/>
      <w:bookmarkEnd w:id="224"/>
    </w:p>
    <w:p w14:paraId="27DAE429" w14:textId="77777777" w:rsidR="007C0F10" w:rsidRPr="007C0F10" w:rsidRDefault="007C0F10" w:rsidP="007C0F10">
      <w:pPr>
        <w:rPr>
          <w:rtl/>
        </w:rPr>
      </w:pPr>
    </w:p>
    <w:p w14:paraId="5409327C" w14:textId="77777777" w:rsidR="007C0F10" w:rsidRPr="007C0F10" w:rsidRDefault="007C0F10" w:rsidP="007C0F10">
      <w:pPr>
        <w:rPr>
          <w:rtl/>
        </w:rPr>
      </w:pPr>
    </w:p>
    <w:p w14:paraId="51ED2484" w14:textId="77777777" w:rsidR="007C0F10" w:rsidRPr="007C0F10" w:rsidRDefault="007C0F10" w:rsidP="007C0F10">
      <w:pPr>
        <w:rPr>
          <w:rtl/>
        </w:rPr>
      </w:pPr>
    </w:p>
    <w:p w14:paraId="2DC19F36" w14:textId="309E69D1" w:rsidR="00B62CC1" w:rsidRDefault="007C0F10" w:rsidP="00B62CC1">
      <w:pPr>
        <w:jc w:val="center"/>
        <w:rPr>
          <w:rFonts w:ascii="David" w:hAnsi="David" w:cs="David"/>
          <w:b/>
          <w:bCs/>
          <w:sz w:val="44"/>
          <w:szCs w:val="44"/>
          <w:rtl/>
        </w:rPr>
      </w:pPr>
      <w:r w:rsidRPr="00B62CC1">
        <w:rPr>
          <w:rFonts w:ascii="David" w:hAnsi="David" w:cs="David"/>
          <w:b/>
          <w:bCs/>
          <w:sz w:val="44"/>
          <w:szCs w:val="44"/>
          <w:rtl/>
        </w:rPr>
        <w:t>לא רלבנטי</w:t>
      </w:r>
    </w:p>
    <w:p w14:paraId="484E4C7E" w14:textId="77777777" w:rsidR="00B62CC1" w:rsidRDefault="00B62CC1">
      <w:pPr>
        <w:bidi w:val="0"/>
        <w:rPr>
          <w:rFonts w:ascii="David" w:hAnsi="David" w:cs="David"/>
          <w:b/>
          <w:bCs/>
          <w:sz w:val="44"/>
          <w:szCs w:val="44"/>
          <w:rtl/>
        </w:rPr>
      </w:pPr>
      <w:r>
        <w:rPr>
          <w:rFonts w:ascii="David" w:hAnsi="David" w:cs="David"/>
          <w:b/>
          <w:bCs/>
          <w:sz w:val="44"/>
          <w:szCs w:val="44"/>
          <w:rtl/>
        </w:rPr>
        <w:br w:type="page"/>
      </w:r>
    </w:p>
    <w:p w14:paraId="4A140642" w14:textId="53D3FD16" w:rsidR="00B62CC1" w:rsidRPr="007C0F10" w:rsidRDefault="001E21A3" w:rsidP="00076DF9">
      <w:pPr>
        <w:pStyle w:val="12"/>
        <w:rPr>
          <w:rtl/>
        </w:rPr>
      </w:pPr>
      <w:bookmarkStart w:id="225" w:name="_Toc12874172"/>
      <w:bookmarkStart w:id="226" w:name="_Toc8198420"/>
      <w:bookmarkStart w:id="227" w:name="_Toc330777697"/>
      <w:r w:rsidRPr="00780937">
        <w:rPr>
          <w:rtl/>
        </w:rPr>
        <w:lastRenderedPageBreak/>
        <w:t>יישום</w:t>
      </w:r>
      <w:bookmarkEnd w:id="225"/>
      <w:bookmarkEnd w:id="226"/>
      <w:r w:rsidRPr="00780937">
        <w:rPr>
          <w:rtl/>
        </w:rPr>
        <w:t xml:space="preserve"> </w:t>
      </w:r>
      <w:r w:rsidR="004B2ADC">
        <w:rPr>
          <w:rtl/>
        </w:rPr>
        <w:br/>
      </w:r>
    </w:p>
    <w:p w14:paraId="7D40F94D" w14:textId="77777777" w:rsidR="00B62CC1" w:rsidRPr="007C0F10" w:rsidRDefault="00B62CC1" w:rsidP="00B62CC1">
      <w:pPr>
        <w:rPr>
          <w:rtl/>
        </w:rPr>
      </w:pPr>
    </w:p>
    <w:p w14:paraId="40A8EB52" w14:textId="77777777" w:rsidR="00B62CC1" w:rsidRPr="007C0F10" w:rsidRDefault="00B62CC1" w:rsidP="00B62CC1">
      <w:pPr>
        <w:rPr>
          <w:rtl/>
        </w:rPr>
      </w:pPr>
    </w:p>
    <w:p w14:paraId="2B587571" w14:textId="77777777" w:rsidR="00B62CC1" w:rsidRDefault="00B62CC1" w:rsidP="00B62CC1">
      <w:pPr>
        <w:jc w:val="center"/>
        <w:rPr>
          <w:rFonts w:ascii="David" w:hAnsi="David" w:cs="David"/>
          <w:b/>
          <w:bCs/>
          <w:sz w:val="44"/>
          <w:szCs w:val="44"/>
          <w:rtl/>
        </w:rPr>
      </w:pPr>
      <w:r w:rsidRPr="00B62CC1">
        <w:rPr>
          <w:rFonts w:ascii="David" w:hAnsi="David" w:cs="David"/>
          <w:b/>
          <w:bCs/>
          <w:sz w:val="44"/>
          <w:szCs w:val="44"/>
          <w:rtl/>
        </w:rPr>
        <w:t>לא רלבנטי</w:t>
      </w:r>
    </w:p>
    <w:p w14:paraId="36654D67" w14:textId="77777777" w:rsidR="00076DF9" w:rsidRDefault="00076DF9">
      <w:pPr>
        <w:bidi w:val="0"/>
        <w:rPr>
          <w:rFonts w:eastAsiaTheme="minorHAnsi" w:cs="David"/>
          <w:b/>
          <w:bCs/>
          <w:sz w:val="40"/>
          <w:szCs w:val="40"/>
          <w:rtl/>
        </w:rPr>
      </w:pPr>
      <w:bookmarkStart w:id="228" w:name="_Toc384341430"/>
      <w:bookmarkStart w:id="229" w:name="_Toc384341819"/>
      <w:bookmarkEnd w:id="228"/>
      <w:bookmarkEnd w:id="229"/>
      <w:r>
        <w:rPr>
          <w:rtl/>
        </w:rPr>
        <w:br w:type="page"/>
      </w:r>
    </w:p>
    <w:p w14:paraId="55E542E2" w14:textId="683D5C85" w:rsidR="001E21A3" w:rsidRDefault="001E21A3" w:rsidP="004D5976">
      <w:pPr>
        <w:pStyle w:val="12"/>
        <w:rPr>
          <w:rtl/>
        </w:rPr>
      </w:pPr>
      <w:bookmarkStart w:id="230" w:name="_Toc12874173"/>
      <w:bookmarkStart w:id="231" w:name="_Toc8198421"/>
      <w:r w:rsidRPr="00780937">
        <w:rPr>
          <w:rtl/>
        </w:rPr>
        <w:lastRenderedPageBreak/>
        <w:t>טכנולוגיה</w:t>
      </w:r>
      <w:bookmarkEnd w:id="230"/>
      <w:bookmarkEnd w:id="231"/>
      <w:r w:rsidRPr="00780937">
        <w:rPr>
          <w:rtl/>
        </w:rPr>
        <w:t xml:space="preserve"> </w:t>
      </w:r>
    </w:p>
    <w:p w14:paraId="1513532E" w14:textId="216ABEAA" w:rsidR="00131B42" w:rsidRDefault="00131B42" w:rsidP="00131B42">
      <w:pPr>
        <w:pStyle w:val="RonnyBase"/>
        <w:rPr>
          <w:rtl/>
        </w:rPr>
      </w:pPr>
    </w:p>
    <w:p w14:paraId="18658DE7" w14:textId="73BF8DAD" w:rsidR="00131B42" w:rsidRDefault="00131B42" w:rsidP="00131B42">
      <w:pPr>
        <w:jc w:val="center"/>
        <w:rPr>
          <w:rFonts w:ascii="David" w:hAnsi="David" w:cs="David"/>
          <w:b/>
          <w:bCs/>
          <w:sz w:val="44"/>
          <w:szCs w:val="44"/>
          <w:rtl/>
        </w:rPr>
      </w:pPr>
      <w:r>
        <w:rPr>
          <w:rFonts w:ascii="David" w:hAnsi="David" w:cs="David" w:hint="cs"/>
          <w:b/>
          <w:bCs/>
          <w:sz w:val="44"/>
          <w:szCs w:val="44"/>
          <w:rtl/>
        </w:rPr>
        <w:t xml:space="preserve">כאמור במסמכי </w:t>
      </w:r>
      <w:proofErr w:type="spellStart"/>
      <w:r>
        <w:rPr>
          <w:rFonts w:ascii="David" w:hAnsi="David" w:cs="David" w:hint="cs"/>
          <w:b/>
          <w:bCs/>
          <w:sz w:val="44"/>
          <w:szCs w:val="44"/>
          <w:rtl/>
        </w:rPr>
        <w:t>התיחור</w:t>
      </w:r>
      <w:proofErr w:type="spellEnd"/>
    </w:p>
    <w:p w14:paraId="17214704" w14:textId="77777777" w:rsidR="00131B42" w:rsidRPr="00131B42" w:rsidRDefault="00131B42" w:rsidP="00627DA9">
      <w:pPr>
        <w:pStyle w:val="RonnyBase"/>
        <w:rPr>
          <w:rtl/>
        </w:rPr>
      </w:pPr>
    </w:p>
    <w:p w14:paraId="1F3FDFAD" w14:textId="7ACD5F33" w:rsidR="00076DF9" w:rsidRDefault="00076DF9">
      <w:pPr>
        <w:bidi w:val="0"/>
        <w:rPr>
          <w:rFonts w:eastAsiaTheme="minorHAnsi" w:cs="David"/>
          <w:b/>
          <w:bCs/>
          <w:sz w:val="40"/>
          <w:szCs w:val="40"/>
          <w:rtl/>
        </w:rPr>
      </w:pPr>
      <w:bookmarkStart w:id="232" w:name="_Toc384341435"/>
      <w:bookmarkStart w:id="233" w:name="_Toc384341824"/>
      <w:bookmarkEnd w:id="232"/>
      <w:bookmarkEnd w:id="233"/>
      <w:r>
        <w:rPr>
          <w:rtl/>
        </w:rPr>
        <w:br w:type="page"/>
      </w:r>
    </w:p>
    <w:p w14:paraId="1AAE6630" w14:textId="61696C4A" w:rsidR="001E21A3" w:rsidRPr="00780937" w:rsidRDefault="001E21A3" w:rsidP="004D5976">
      <w:pPr>
        <w:pStyle w:val="12"/>
        <w:rPr>
          <w:rtl/>
        </w:rPr>
      </w:pPr>
      <w:bookmarkStart w:id="234" w:name="_Toc12874174"/>
      <w:bookmarkStart w:id="235" w:name="_Toc8198422"/>
      <w:r w:rsidRPr="00780937">
        <w:rPr>
          <w:rtl/>
        </w:rPr>
        <w:lastRenderedPageBreak/>
        <w:t>מימוש</w:t>
      </w:r>
      <w:bookmarkEnd w:id="234"/>
      <w:bookmarkEnd w:id="235"/>
      <w:r w:rsidRPr="00780937">
        <w:rPr>
          <w:rtl/>
        </w:rPr>
        <w:t xml:space="preserve"> </w:t>
      </w:r>
    </w:p>
    <w:p w14:paraId="2F9304F9" w14:textId="77777777" w:rsidR="006117E2" w:rsidRPr="00E6077B" w:rsidRDefault="006117E2" w:rsidP="00A57B4D">
      <w:pPr>
        <w:pStyle w:val="2-"/>
        <w:rPr>
          <w:rtl/>
        </w:rPr>
      </w:pPr>
      <w:bookmarkStart w:id="236" w:name="_Toc360620714"/>
      <w:bookmarkStart w:id="237" w:name="_Toc361210772"/>
      <w:bookmarkStart w:id="238" w:name="_Toc372891845"/>
      <w:bookmarkStart w:id="239" w:name="_Toc41012242"/>
      <w:bookmarkStart w:id="240" w:name="_Toc78122996"/>
      <w:bookmarkStart w:id="241" w:name="_Toc78167925"/>
      <w:bookmarkStart w:id="242" w:name="_Toc135452351"/>
      <w:bookmarkStart w:id="243" w:name="_Toc184459805"/>
      <w:bookmarkStart w:id="244" w:name="_Toc199577511"/>
      <w:bookmarkStart w:id="245" w:name="_Toc371439549"/>
      <w:bookmarkStart w:id="246" w:name="_Toc12874175"/>
      <w:bookmarkStart w:id="247" w:name="_Toc8198423"/>
      <w:r w:rsidRPr="00E6077B">
        <w:rPr>
          <w:rtl/>
        </w:rPr>
        <w:t>גורמים מעורבים</w:t>
      </w:r>
      <w:bookmarkEnd w:id="236"/>
      <w:bookmarkEnd w:id="237"/>
      <w:bookmarkEnd w:id="238"/>
      <w:bookmarkEnd w:id="239"/>
      <w:bookmarkEnd w:id="240"/>
      <w:bookmarkEnd w:id="241"/>
      <w:bookmarkEnd w:id="242"/>
      <w:bookmarkEnd w:id="243"/>
      <w:bookmarkEnd w:id="244"/>
      <w:bookmarkEnd w:id="245"/>
      <w:bookmarkEnd w:id="246"/>
      <w:bookmarkEnd w:id="247"/>
    </w:p>
    <w:p w14:paraId="36328D83" w14:textId="77777777" w:rsidR="006117E2" w:rsidRPr="00780937" w:rsidRDefault="006117E2" w:rsidP="00A57B4D">
      <w:pPr>
        <w:pStyle w:val="3-0"/>
        <w:rPr>
          <w:rtl/>
        </w:rPr>
      </w:pPr>
      <w:bookmarkStart w:id="248" w:name="_Toc135452352"/>
      <w:bookmarkStart w:id="249" w:name="_Toc184459806"/>
      <w:r w:rsidRPr="00780937">
        <w:rPr>
          <w:rtl/>
        </w:rPr>
        <w:t>ניהול</w:t>
      </w:r>
      <w:bookmarkEnd w:id="248"/>
      <w:bookmarkEnd w:id="249"/>
    </w:p>
    <w:p w14:paraId="4C6BB840" w14:textId="77777777" w:rsidR="006117E2" w:rsidRPr="00780937" w:rsidRDefault="006117E2" w:rsidP="00A57B4D">
      <w:pPr>
        <w:pStyle w:val="4-"/>
        <w:rPr>
          <w:rtl/>
        </w:rPr>
      </w:pPr>
      <w:bookmarkStart w:id="250" w:name="_Toc360620715"/>
      <w:r w:rsidRPr="00780937">
        <w:rPr>
          <w:rtl/>
        </w:rPr>
        <w:t xml:space="preserve">עורך המכרז </w:t>
      </w:r>
    </w:p>
    <w:p w14:paraId="5B884B09" w14:textId="7FBE89A2" w:rsidR="006117E2" w:rsidRPr="007A2A06" w:rsidRDefault="006117E2" w:rsidP="00A57B4D">
      <w:pPr>
        <w:pStyle w:val="52"/>
      </w:pPr>
      <w:r w:rsidRPr="007A2A06">
        <w:rPr>
          <w:rtl/>
        </w:rPr>
        <w:t xml:space="preserve">מכרז זה הוא באחריות </w:t>
      </w:r>
      <w:proofErr w:type="spellStart"/>
      <w:r w:rsidRPr="007A2A06">
        <w:rPr>
          <w:rtl/>
        </w:rPr>
        <w:t>מינהל</w:t>
      </w:r>
      <w:proofErr w:type="spellEnd"/>
      <w:r w:rsidRPr="007A2A06">
        <w:rPr>
          <w:rtl/>
        </w:rPr>
        <w:t xml:space="preserve"> הרכש הממשלתי באגף החשב הכללי במשרד האוצר.</w:t>
      </w:r>
    </w:p>
    <w:p w14:paraId="4BB317BE" w14:textId="68C9724E" w:rsidR="00847472" w:rsidRPr="007A2A06" w:rsidRDefault="009C53A8" w:rsidP="00A57B4D">
      <w:pPr>
        <w:pStyle w:val="52"/>
        <w:rPr>
          <w:rtl/>
        </w:rPr>
      </w:pPr>
      <w:r>
        <w:rPr>
          <w:rFonts w:hint="cs"/>
          <w:rtl/>
        </w:rPr>
        <w:t xml:space="preserve">במסגרת מסמך </w:t>
      </w:r>
      <w:proofErr w:type="spellStart"/>
      <w:r>
        <w:rPr>
          <w:rFonts w:hint="cs"/>
          <w:rtl/>
        </w:rPr>
        <w:t>התיחור</w:t>
      </w:r>
      <w:proofErr w:type="spellEnd"/>
      <w:r>
        <w:rPr>
          <w:rFonts w:hint="cs"/>
          <w:rtl/>
        </w:rPr>
        <w:t xml:space="preserve">, רשאי </w:t>
      </w:r>
      <w:r w:rsidR="00847472" w:rsidRPr="007A2A06">
        <w:rPr>
          <w:rFonts w:hint="cs"/>
          <w:rtl/>
        </w:rPr>
        <w:t>עורך המכרז רשאי לשנות, לעדכן, להוסי</w:t>
      </w:r>
      <w:r>
        <w:rPr>
          <w:rFonts w:hint="cs"/>
          <w:rtl/>
        </w:rPr>
        <w:t>ף או לבטל כל סעיף מסעיפי פרק זה.</w:t>
      </w:r>
    </w:p>
    <w:p w14:paraId="16B385AB" w14:textId="77777777" w:rsidR="006117E2" w:rsidRPr="00780937" w:rsidRDefault="006117E2" w:rsidP="00A57B4D">
      <w:pPr>
        <w:pStyle w:val="4-"/>
        <w:rPr>
          <w:rtl/>
        </w:rPr>
      </w:pPr>
      <w:r w:rsidRPr="00780937">
        <w:rPr>
          <w:rtl/>
        </w:rPr>
        <w:t xml:space="preserve">איש </w:t>
      </w:r>
      <w:r w:rsidRPr="007A2A06">
        <w:rPr>
          <w:rtl/>
        </w:rPr>
        <w:t>קשר</w:t>
      </w:r>
      <w:r w:rsidRPr="00780937">
        <w:rPr>
          <w:rtl/>
        </w:rPr>
        <w:t xml:space="preserve"> מטעם </w:t>
      </w:r>
      <w:r w:rsidR="00930901" w:rsidRPr="00780937">
        <w:rPr>
          <w:rtl/>
        </w:rPr>
        <w:t xml:space="preserve">ספק רשום </w:t>
      </w:r>
      <w:r w:rsidRPr="00780937">
        <w:rPr>
          <w:rtl/>
        </w:rPr>
        <w:t xml:space="preserve">/ </w:t>
      </w:r>
      <w:r w:rsidR="00930901" w:rsidRPr="00780937">
        <w:rPr>
          <w:rtl/>
        </w:rPr>
        <w:t xml:space="preserve">ספק </w:t>
      </w:r>
      <w:r w:rsidRPr="00780937">
        <w:rPr>
          <w:rtl/>
        </w:rPr>
        <w:t>זוכה</w:t>
      </w:r>
    </w:p>
    <w:p w14:paraId="001BAC18" w14:textId="0E51AF33" w:rsidR="006117E2" w:rsidRDefault="00930901" w:rsidP="00A57B4D">
      <w:pPr>
        <w:pStyle w:val="52"/>
      </w:pPr>
      <w:r w:rsidRPr="007A2A06">
        <w:rPr>
          <w:rtl/>
        </w:rPr>
        <w:t>ספק רשום</w:t>
      </w:r>
      <w:r w:rsidR="0030100E" w:rsidRPr="007A2A06">
        <w:rPr>
          <w:rtl/>
        </w:rPr>
        <w:t xml:space="preserve"> </w:t>
      </w:r>
      <w:r w:rsidR="006117E2" w:rsidRPr="007A2A06">
        <w:rPr>
          <w:rtl/>
        </w:rPr>
        <w:t>יקצה מטעמו איש קשר מול עורך המכרז</w:t>
      </w:r>
      <w:r w:rsidR="00583C9D">
        <w:rPr>
          <w:rFonts w:hint="cs"/>
          <w:rtl/>
        </w:rPr>
        <w:t xml:space="preserve"> והמזמינים</w:t>
      </w:r>
      <w:r w:rsidR="006117E2" w:rsidRPr="007A2A06">
        <w:rPr>
          <w:rtl/>
        </w:rPr>
        <w:t xml:space="preserve"> שיהווה כתובת לכל עניין הקשור למימוש המכרז. החלפה של איש הקשר המוגדר תיעשה לאחר עדכונו בכתב של עורך המכרז.</w:t>
      </w:r>
    </w:p>
    <w:p w14:paraId="6EBB000E" w14:textId="3888BB22" w:rsidR="00F21DAA" w:rsidRDefault="00F21DAA" w:rsidP="00A57B4D">
      <w:pPr>
        <w:pStyle w:val="3-0"/>
      </w:pPr>
      <w:r>
        <w:rPr>
          <w:rFonts w:hint="cs"/>
          <w:rtl/>
        </w:rPr>
        <w:t>טכנאים מסווגים</w:t>
      </w:r>
    </w:p>
    <w:p w14:paraId="69BA27EF" w14:textId="682A19E7" w:rsidR="00F21DAA" w:rsidRPr="007A2A06" w:rsidRDefault="00F21DAA" w:rsidP="00A57B4D">
      <w:pPr>
        <w:pStyle w:val="41"/>
      </w:pPr>
      <w:r>
        <w:rPr>
          <w:rFonts w:hint="cs"/>
          <w:rtl/>
        </w:rPr>
        <w:t>על הספק להעסיק, ישירות או באופן אחר, לפחות 4 טכנאים בעלי סיווג</w:t>
      </w:r>
      <w:r w:rsidRPr="00780937">
        <w:rPr>
          <w:rtl/>
        </w:rPr>
        <w:t xml:space="preserve"> </w:t>
      </w:r>
      <w:r w:rsidR="004E7F49">
        <w:rPr>
          <w:rFonts w:hint="cs"/>
          <w:rtl/>
        </w:rPr>
        <w:t xml:space="preserve">בטחוני </w:t>
      </w:r>
      <w:r w:rsidRPr="00780937">
        <w:rPr>
          <w:rtl/>
        </w:rPr>
        <w:t xml:space="preserve">ברמה </w:t>
      </w:r>
      <w:r>
        <w:rPr>
          <w:rFonts w:hint="cs"/>
          <w:rtl/>
        </w:rPr>
        <w:t>3</w:t>
      </w:r>
      <w:r w:rsidRPr="00780937">
        <w:rPr>
          <w:rtl/>
        </w:rPr>
        <w:t xml:space="preserve"> או גבוה יותר</w:t>
      </w:r>
      <w:r>
        <w:rPr>
          <w:rFonts w:hint="cs"/>
          <w:rtl/>
        </w:rPr>
        <w:t xml:space="preserve">, </w:t>
      </w:r>
      <w:r w:rsidR="00DD3C5D">
        <w:rPr>
          <w:rFonts w:hint="cs"/>
          <w:rtl/>
        </w:rPr>
        <w:t>מתוכם</w:t>
      </w:r>
      <w:r>
        <w:rPr>
          <w:rFonts w:hint="cs"/>
          <w:rtl/>
        </w:rPr>
        <w:t xml:space="preserve"> לפחות 2 טכנאים בכירים</w:t>
      </w:r>
      <w:r w:rsidRPr="00780937">
        <w:rPr>
          <w:rtl/>
        </w:rPr>
        <w:t>.</w:t>
      </w:r>
    </w:p>
    <w:p w14:paraId="51A35CE4" w14:textId="77777777" w:rsidR="006117E2" w:rsidRPr="00780937" w:rsidRDefault="006117E2" w:rsidP="00A57B4D">
      <w:pPr>
        <w:pStyle w:val="3-0"/>
        <w:rPr>
          <w:rtl/>
        </w:rPr>
      </w:pPr>
      <w:bookmarkStart w:id="251" w:name="_Toc135452356"/>
      <w:bookmarkStart w:id="252" w:name="_Toc184459810"/>
      <w:bookmarkStart w:id="253" w:name="_Toc199577513"/>
      <w:bookmarkEnd w:id="250"/>
      <w:r w:rsidRPr="00780937">
        <w:rPr>
          <w:rtl/>
        </w:rPr>
        <w:t>קבלני משנה</w:t>
      </w:r>
    </w:p>
    <w:p w14:paraId="032F8594" w14:textId="77777777" w:rsidR="006117E2" w:rsidRPr="00780937" w:rsidRDefault="006117E2" w:rsidP="00A57B4D">
      <w:pPr>
        <w:pStyle w:val="41"/>
      </w:pPr>
      <w:bookmarkStart w:id="254" w:name="_Ref2183638"/>
      <w:r w:rsidRPr="00780937">
        <w:rPr>
          <w:rtl/>
        </w:rPr>
        <w:t>הזוכה רשאי לבצע רק את הפעולות הבאות באמצעות קבלני משנה:</w:t>
      </w:r>
      <w:bookmarkEnd w:id="254"/>
    </w:p>
    <w:p w14:paraId="51241DB6" w14:textId="6172A098" w:rsidR="006117E2" w:rsidRPr="00780937" w:rsidRDefault="006117E2" w:rsidP="00A57B4D">
      <w:pPr>
        <w:pStyle w:val="52"/>
      </w:pPr>
      <w:r w:rsidRPr="00780937">
        <w:rPr>
          <w:rtl/>
        </w:rPr>
        <w:t>טכנאים בעלי סיווג בטחוני</w:t>
      </w:r>
      <w:r w:rsidR="008C018F">
        <w:rPr>
          <w:rFonts w:hint="cs"/>
          <w:rtl/>
        </w:rPr>
        <w:t xml:space="preserve"> ברמה</w:t>
      </w:r>
      <w:r w:rsidRPr="00780937">
        <w:rPr>
          <w:rtl/>
        </w:rPr>
        <w:t xml:space="preserve"> 3 ומעלה</w:t>
      </w:r>
      <w:r w:rsidR="00CC4D67" w:rsidRPr="00780937">
        <w:rPr>
          <w:rtl/>
        </w:rPr>
        <w:t>.</w:t>
      </w:r>
    </w:p>
    <w:p w14:paraId="6F3C8683" w14:textId="3747A7D5" w:rsidR="00BF486F" w:rsidRPr="00780937" w:rsidRDefault="00BF486F" w:rsidP="00A57B4D">
      <w:pPr>
        <w:pStyle w:val="52"/>
      </w:pPr>
      <w:r>
        <w:rPr>
          <w:rFonts w:hint="cs"/>
          <w:rtl/>
        </w:rPr>
        <w:t>שירות</w:t>
      </w:r>
      <w:r w:rsidR="004A3305">
        <w:rPr>
          <w:rFonts w:hint="cs"/>
          <w:rtl/>
        </w:rPr>
        <w:t xml:space="preserve"> </w:t>
      </w:r>
      <w:r w:rsidR="008C018F">
        <w:rPr>
          <w:rFonts w:hint="cs"/>
          <w:rtl/>
        </w:rPr>
        <w:t xml:space="preserve">לאחר זכייה </w:t>
      </w:r>
      <w:r w:rsidR="004A3305">
        <w:rPr>
          <w:rFonts w:hint="cs"/>
          <w:rtl/>
        </w:rPr>
        <w:t xml:space="preserve">- </w:t>
      </w:r>
      <w:r>
        <w:rPr>
          <w:rFonts w:hint="cs"/>
          <w:rtl/>
        </w:rPr>
        <w:t xml:space="preserve"> </w:t>
      </w:r>
      <w:r w:rsidR="004A3305">
        <w:rPr>
          <w:rFonts w:hint="cs"/>
          <w:rtl/>
        </w:rPr>
        <w:t>בנסיבות מיוחדות</w:t>
      </w:r>
      <w:r w:rsidR="009C08DD">
        <w:rPr>
          <w:rFonts w:hint="cs"/>
          <w:rtl/>
        </w:rPr>
        <w:t>,</w:t>
      </w:r>
      <w:r w:rsidR="004A3305">
        <w:rPr>
          <w:rFonts w:hint="cs"/>
          <w:rtl/>
        </w:rPr>
        <w:t xml:space="preserve"> </w:t>
      </w:r>
      <w:r w:rsidR="00C51912">
        <w:rPr>
          <w:rFonts w:hint="cs"/>
          <w:rtl/>
        </w:rPr>
        <w:t>ו</w:t>
      </w:r>
      <w:r w:rsidR="004A3305">
        <w:rPr>
          <w:rFonts w:hint="cs"/>
          <w:rtl/>
        </w:rPr>
        <w:t xml:space="preserve">בהתאם לשיקול דעתו הבלעדי </w:t>
      </w:r>
      <w:r w:rsidR="009A49BE">
        <w:rPr>
          <w:rFonts w:hint="cs"/>
          <w:rtl/>
        </w:rPr>
        <w:t xml:space="preserve">ואישורו </w:t>
      </w:r>
      <w:r w:rsidR="004A3305">
        <w:rPr>
          <w:rFonts w:hint="cs"/>
          <w:rtl/>
        </w:rPr>
        <w:t>של עורך המכרז.</w:t>
      </w:r>
    </w:p>
    <w:p w14:paraId="000147B4" w14:textId="7959D590" w:rsidR="006117E2" w:rsidRPr="00780937" w:rsidRDefault="006117E2" w:rsidP="00A57B4D">
      <w:pPr>
        <w:pStyle w:val="41"/>
      </w:pPr>
      <w:r w:rsidRPr="00780937">
        <w:rPr>
          <w:rtl/>
        </w:rPr>
        <w:t>בכל מקרה, האחריות הכוללת לביצוע העבודה תהיה של הזוכה וכל התקשרות של גורמי המזמין בנוגע לעבודות יבוצעו מול מוקד הזוכה</w:t>
      </w:r>
      <w:r w:rsidR="005C31BC">
        <w:rPr>
          <w:rFonts w:hint="cs"/>
          <w:rtl/>
        </w:rPr>
        <w:t xml:space="preserve"> בלבד</w:t>
      </w:r>
      <w:r w:rsidRPr="00780937">
        <w:rPr>
          <w:rtl/>
        </w:rPr>
        <w:t xml:space="preserve">. יודגש כי קריאה שהופנתה ישירות לקבלן משנה ללא ניהול המוקד, תחשב </w:t>
      </w:r>
      <w:proofErr w:type="spellStart"/>
      <w:r w:rsidRPr="00780937">
        <w:rPr>
          <w:rtl/>
        </w:rPr>
        <w:t>ככזו</w:t>
      </w:r>
      <w:proofErr w:type="spellEnd"/>
      <w:r w:rsidRPr="00780937">
        <w:rPr>
          <w:rtl/>
        </w:rPr>
        <w:t xml:space="preserve"> שלא טופלה בהתאם לרמות השירות הנדרשות.</w:t>
      </w:r>
    </w:p>
    <w:p w14:paraId="2EF0046C" w14:textId="7D0448B1" w:rsidR="006117E2" w:rsidRPr="00E6077B" w:rsidRDefault="006117E2" w:rsidP="00A57B4D">
      <w:pPr>
        <w:pStyle w:val="2-"/>
      </w:pPr>
      <w:bookmarkStart w:id="255" w:name="_Toc384341438"/>
      <w:bookmarkStart w:id="256" w:name="_Toc384341827"/>
      <w:bookmarkStart w:id="257" w:name="_Toc384341439"/>
      <w:bookmarkStart w:id="258" w:name="_Toc384341828"/>
      <w:bookmarkStart w:id="259" w:name="_Toc384341440"/>
      <w:bookmarkStart w:id="260" w:name="_Toc384341829"/>
      <w:bookmarkStart w:id="261" w:name="_Toc384341441"/>
      <w:bookmarkStart w:id="262" w:name="_Toc384341830"/>
      <w:bookmarkStart w:id="263" w:name="_Toc12874176"/>
      <w:bookmarkStart w:id="264" w:name="_Toc8198424"/>
      <w:bookmarkEnd w:id="255"/>
      <w:bookmarkEnd w:id="256"/>
      <w:bookmarkEnd w:id="257"/>
      <w:bookmarkEnd w:id="258"/>
      <w:bookmarkEnd w:id="259"/>
      <w:bookmarkEnd w:id="260"/>
      <w:bookmarkEnd w:id="261"/>
      <w:bookmarkEnd w:id="262"/>
      <w:r w:rsidRPr="00E6077B">
        <w:rPr>
          <w:rtl/>
        </w:rPr>
        <w:t xml:space="preserve">הזמנת </w:t>
      </w:r>
      <w:r w:rsidR="00AF6591" w:rsidRPr="00E6077B">
        <w:rPr>
          <w:rtl/>
        </w:rPr>
        <w:t>מוצרים או רכיבים</w:t>
      </w:r>
      <w:bookmarkEnd w:id="263"/>
      <w:bookmarkEnd w:id="264"/>
    </w:p>
    <w:p w14:paraId="48E65CDB" w14:textId="77777777" w:rsidR="006117E2" w:rsidRPr="00780937" w:rsidRDefault="006117E2" w:rsidP="00A57B4D">
      <w:pPr>
        <w:pStyle w:val="3-0"/>
        <w:rPr>
          <w:rtl/>
        </w:rPr>
      </w:pPr>
      <w:bookmarkStart w:id="265" w:name="_Toc135452358"/>
      <w:bookmarkStart w:id="266" w:name="_Toc184459812"/>
      <w:r w:rsidRPr="00780937">
        <w:rPr>
          <w:rtl/>
        </w:rPr>
        <w:t>הזמנת ציוד</w:t>
      </w:r>
    </w:p>
    <w:p w14:paraId="48850B2F" w14:textId="4CAB1DA7" w:rsidR="006117E2" w:rsidRPr="00780937" w:rsidRDefault="006117E2" w:rsidP="00A57B4D">
      <w:pPr>
        <w:pStyle w:val="41"/>
        <w:rPr>
          <w:rtl/>
        </w:rPr>
      </w:pPr>
      <w:r w:rsidRPr="00780937">
        <w:rPr>
          <w:rtl/>
        </w:rPr>
        <w:t xml:space="preserve">הזמנת </w:t>
      </w:r>
      <w:r w:rsidR="006966C7">
        <w:rPr>
          <w:rFonts w:hint="cs"/>
          <w:rtl/>
        </w:rPr>
        <w:t xml:space="preserve">ציוד, </w:t>
      </w:r>
      <w:r w:rsidR="00444886">
        <w:rPr>
          <w:rFonts w:hint="cs"/>
          <w:rtl/>
        </w:rPr>
        <w:t>מכונות</w:t>
      </w:r>
      <w:r w:rsidR="006966C7" w:rsidRPr="00780937">
        <w:rPr>
          <w:rtl/>
        </w:rPr>
        <w:t xml:space="preserve"> ושירותים</w:t>
      </w:r>
      <w:r w:rsidRPr="00780937">
        <w:rPr>
          <w:rtl/>
        </w:rPr>
        <w:t xml:space="preserve"> מן הזוכה תיעשה </w:t>
      </w:r>
      <w:r w:rsidR="005C11D1">
        <w:rPr>
          <w:rFonts w:hint="cs"/>
          <w:rtl/>
        </w:rPr>
        <w:t xml:space="preserve">בכתב </w:t>
      </w:r>
      <w:r w:rsidRPr="00780937">
        <w:rPr>
          <w:rtl/>
        </w:rPr>
        <w:t xml:space="preserve">על ידי הגורם המזמין </w:t>
      </w:r>
      <w:r w:rsidR="00B660DA">
        <w:rPr>
          <w:rFonts w:hint="cs"/>
          <w:rtl/>
        </w:rPr>
        <w:t>מטעם כל</w:t>
      </w:r>
      <w:r w:rsidR="00B660DA" w:rsidRPr="00780937">
        <w:rPr>
          <w:rtl/>
        </w:rPr>
        <w:t xml:space="preserve"> </w:t>
      </w:r>
      <w:r w:rsidRPr="00780937">
        <w:rPr>
          <w:rtl/>
        </w:rPr>
        <w:t>משרד.</w:t>
      </w:r>
      <w:r w:rsidR="005C11D1">
        <w:rPr>
          <w:rFonts w:hint="cs"/>
          <w:rtl/>
        </w:rPr>
        <w:t xml:space="preserve"> </w:t>
      </w:r>
    </w:p>
    <w:p w14:paraId="330AEACF" w14:textId="058D750C" w:rsidR="006117E2" w:rsidRPr="00780937" w:rsidRDefault="006117E2" w:rsidP="00A57B4D">
      <w:pPr>
        <w:pStyle w:val="41"/>
        <w:rPr>
          <w:rtl/>
        </w:rPr>
      </w:pPr>
      <w:r w:rsidRPr="00780937">
        <w:rPr>
          <w:rtl/>
        </w:rPr>
        <w:t xml:space="preserve">מזמין המבקש לרכוש </w:t>
      </w:r>
      <w:r w:rsidR="00444886">
        <w:rPr>
          <w:rFonts w:hint="cs"/>
          <w:rtl/>
        </w:rPr>
        <w:t>ציוד</w:t>
      </w:r>
      <w:r w:rsidRPr="00780937">
        <w:rPr>
          <w:rtl/>
        </w:rPr>
        <w:t xml:space="preserve"> י</w:t>
      </w:r>
      <w:r w:rsidR="002077ED">
        <w:rPr>
          <w:rFonts w:hint="cs"/>
          <w:rtl/>
        </w:rPr>
        <w:t xml:space="preserve">עביר הזמנה בכתב </w:t>
      </w:r>
      <w:r w:rsidRPr="00780937">
        <w:rPr>
          <w:rtl/>
        </w:rPr>
        <w:t>הכוללת</w:t>
      </w:r>
      <w:r w:rsidR="0030100E">
        <w:rPr>
          <w:rtl/>
        </w:rPr>
        <w:t xml:space="preserve"> </w:t>
      </w:r>
      <w:r w:rsidRPr="00780937">
        <w:rPr>
          <w:rtl/>
        </w:rPr>
        <w:t>פריט/פריטים</w:t>
      </w:r>
      <w:r w:rsidR="00444886">
        <w:rPr>
          <w:rFonts w:hint="cs"/>
          <w:rtl/>
        </w:rPr>
        <w:t xml:space="preserve"> </w:t>
      </w:r>
      <w:r w:rsidRPr="00780937">
        <w:rPr>
          <w:rtl/>
        </w:rPr>
        <w:t>בהתאם לפריטים במכרז ויעבירה לזוכה.</w:t>
      </w:r>
      <w:ins w:id="267" w:author="מחבר">
        <w:r w:rsidR="00073D3B">
          <w:rPr>
            <w:rFonts w:hint="cs"/>
            <w:rtl/>
          </w:rPr>
          <w:t xml:space="preserve"> בנוסף, על המזמ</w:t>
        </w:r>
        <w:r w:rsidR="0039326B">
          <w:rPr>
            <w:rFonts w:hint="cs"/>
            <w:rtl/>
          </w:rPr>
          <w:t>י</w:t>
        </w:r>
        <w:r w:rsidR="00073D3B">
          <w:rPr>
            <w:rFonts w:hint="cs"/>
            <w:rtl/>
          </w:rPr>
          <w:t xml:space="preserve">ן </w:t>
        </w:r>
        <w:r w:rsidR="0039326B">
          <w:rPr>
            <w:rFonts w:hint="cs"/>
            <w:rtl/>
          </w:rPr>
          <w:t xml:space="preserve">והספק </w:t>
        </w:r>
        <w:r w:rsidR="00073D3B">
          <w:rPr>
            <w:rFonts w:hint="cs"/>
            <w:rtl/>
          </w:rPr>
          <w:t xml:space="preserve">לוודא כי פרטי איש הקשר </w:t>
        </w:r>
        <w:r w:rsidR="000D1271">
          <w:rPr>
            <w:rFonts w:hint="cs"/>
            <w:rtl/>
          </w:rPr>
          <w:t>וכתובת האספקה</w:t>
        </w:r>
        <w:r w:rsidR="00073D3B">
          <w:rPr>
            <w:rFonts w:hint="cs"/>
            <w:rtl/>
          </w:rPr>
          <w:t xml:space="preserve"> לעניין ההזמנה מצוינים על גבי ההזמנה. </w:t>
        </w:r>
      </w:ins>
    </w:p>
    <w:p w14:paraId="44DECDC8" w14:textId="063485A2" w:rsidR="006117E2" w:rsidRDefault="006117E2" w:rsidP="00A57B4D">
      <w:pPr>
        <w:pStyle w:val="41"/>
      </w:pPr>
      <w:r w:rsidRPr="00780937">
        <w:rPr>
          <w:rtl/>
        </w:rPr>
        <w:lastRenderedPageBreak/>
        <w:t>המזמין מחויב לרכוש את הציוד בתקופת ההסכם אך ורק מן הזוכה</w:t>
      </w:r>
      <w:r w:rsidR="005F490B">
        <w:rPr>
          <w:rFonts w:hint="cs"/>
          <w:rtl/>
        </w:rPr>
        <w:t>, בכפוף לאמור במסמכי המכרז</w:t>
      </w:r>
      <w:r w:rsidRPr="00780937">
        <w:rPr>
          <w:rtl/>
        </w:rPr>
        <w:t>.</w:t>
      </w:r>
    </w:p>
    <w:p w14:paraId="32894F8B" w14:textId="64CA6CA2" w:rsidR="006966C7" w:rsidRPr="00780937" w:rsidRDefault="006966C7" w:rsidP="00A57B4D">
      <w:pPr>
        <w:pStyle w:val="41"/>
        <w:rPr>
          <w:rtl/>
        </w:rPr>
      </w:pPr>
      <w:r>
        <w:rPr>
          <w:rFonts w:hint="cs"/>
          <w:rtl/>
        </w:rPr>
        <w:t>המזמין רשאי להזמין כל פריט ציוד</w:t>
      </w:r>
      <w:r w:rsidR="006201EA">
        <w:rPr>
          <w:rFonts w:hint="cs"/>
          <w:rtl/>
        </w:rPr>
        <w:t>, מתכלה</w:t>
      </w:r>
      <w:r>
        <w:rPr>
          <w:rFonts w:hint="cs"/>
          <w:rtl/>
        </w:rPr>
        <w:t xml:space="preserve"> או הרחבה אשר מופיעים ברשימת המוצרים המורשים לרכישה</w:t>
      </w:r>
      <w:r w:rsidR="006201EA">
        <w:rPr>
          <w:rFonts w:hint="cs"/>
          <w:rtl/>
        </w:rPr>
        <w:t xml:space="preserve">, </w:t>
      </w:r>
      <w:r w:rsidR="00D47C39">
        <w:rPr>
          <w:rFonts w:hint="cs"/>
          <w:rtl/>
        </w:rPr>
        <w:t xml:space="preserve">גם ללא רכישת </w:t>
      </w:r>
      <w:r w:rsidR="001B233C">
        <w:rPr>
          <w:rFonts w:hint="cs"/>
          <w:rtl/>
        </w:rPr>
        <w:t xml:space="preserve">המכונה </w:t>
      </w:r>
      <w:r w:rsidR="00D47C39">
        <w:rPr>
          <w:rFonts w:hint="cs"/>
          <w:rtl/>
        </w:rPr>
        <w:t>אליה היא מיועדת.</w:t>
      </w:r>
    </w:p>
    <w:p w14:paraId="58BD51D3" w14:textId="7EEED8EE" w:rsidR="006117E2" w:rsidRDefault="006117E2" w:rsidP="00A57B4D">
      <w:pPr>
        <w:pStyle w:val="41"/>
      </w:pPr>
      <w:r w:rsidRPr="00780937">
        <w:rPr>
          <w:rtl/>
        </w:rPr>
        <w:t xml:space="preserve">הזוכה יעסיק מנהלי לקוח, אנשי מכירות ואנשי </w:t>
      </w:r>
      <w:r w:rsidR="00CB1616" w:rsidRPr="00780937">
        <w:t>Presale</w:t>
      </w:r>
      <w:r w:rsidRPr="00780937">
        <w:rPr>
          <w:rtl/>
        </w:rPr>
        <w:t xml:space="preserve"> על מנת לתת מענה לצורכי המזמינים.</w:t>
      </w:r>
    </w:p>
    <w:p w14:paraId="307A8633" w14:textId="57687E39" w:rsidR="00D67398" w:rsidRDefault="00D67398" w:rsidP="00A57B4D">
      <w:pPr>
        <w:pStyle w:val="41"/>
      </w:pPr>
      <w:r>
        <w:rPr>
          <w:rFonts w:hint="cs"/>
          <w:rtl/>
        </w:rPr>
        <w:t xml:space="preserve">על הספק לספק הרחבות גם עבור </w:t>
      </w:r>
      <w:r w:rsidR="000B0AF9">
        <w:rPr>
          <w:rFonts w:hint="cs"/>
          <w:rtl/>
        </w:rPr>
        <w:t xml:space="preserve">תצורות, אשר </w:t>
      </w:r>
      <w:r>
        <w:rPr>
          <w:rFonts w:hint="cs"/>
          <w:rtl/>
        </w:rPr>
        <w:t>הופסק הייצור של</w:t>
      </w:r>
      <w:r w:rsidR="000B0AF9">
        <w:rPr>
          <w:rFonts w:hint="cs"/>
          <w:rtl/>
        </w:rPr>
        <w:t xml:space="preserve"> ציוד הכלול בהן</w:t>
      </w:r>
      <w:r>
        <w:rPr>
          <w:rFonts w:hint="cs"/>
          <w:rtl/>
        </w:rPr>
        <w:t>, ושהוחלפו או יצאו מרשימת המוצרים</w:t>
      </w:r>
      <w:r w:rsidR="00131B42">
        <w:rPr>
          <w:rFonts w:hint="cs"/>
          <w:rtl/>
        </w:rPr>
        <w:t xml:space="preserve"> המורשים לרכישה</w:t>
      </w:r>
      <w:r>
        <w:rPr>
          <w:rFonts w:hint="cs"/>
          <w:rtl/>
        </w:rPr>
        <w:t>. במידה והופסק יצורן של הרחבות אלה</w:t>
      </w:r>
      <w:r w:rsidR="00352832">
        <w:rPr>
          <w:rFonts w:hint="cs"/>
          <w:rtl/>
        </w:rPr>
        <w:t xml:space="preserve"> </w:t>
      </w:r>
      <w:r w:rsidR="008A29CF">
        <w:rPr>
          <w:rFonts w:hint="cs"/>
          <w:rtl/>
        </w:rPr>
        <w:t>ולא ניתן לספקן עוד</w:t>
      </w:r>
      <w:r>
        <w:rPr>
          <w:rFonts w:hint="cs"/>
          <w:rtl/>
        </w:rPr>
        <w:t xml:space="preserve">, על הספק להעביר </w:t>
      </w:r>
      <w:r w:rsidR="00AE0F96">
        <w:rPr>
          <w:rFonts w:hint="cs"/>
          <w:rtl/>
        </w:rPr>
        <w:t xml:space="preserve">על כך </w:t>
      </w:r>
      <w:r>
        <w:rPr>
          <w:rFonts w:hint="cs"/>
          <w:rtl/>
        </w:rPr>
        <w:t xml:space="preserve">לעורך המכרז אישור </w:t>
      </w:r>
      <w:r w:rsidR="00AE0F96">
        <w:rPr>
          <w:rFonts w:hint="cs"/>
          <w:rtl/>
        </w:rPr>
        <w:t>מיצרן הציוד.</w:t>
      </w:r>
    </w:p>
    <w:p w14:paraId="09999B98" w14:textId="77777777" w:rsidR="00113401" w:rsidRPr="00EF58C6" w:rsidRDefault="00113401" w:rsidP="00A57B4D">
      <w:pPr>
        <w:pStyle w:val="52"/>
      </w:pPr>
      <w:r w:rsidRPr="00EF58C6">
        <w:rPr>
          <w:rFonts w:hint="cs"/>
          <w:rtl/>
        </w:rPr>
        <w:t xml:space="preserve">מזמין יהיה רשאי להזמין מכונה ללא תכונות מסוימות כגון חיבור אלחוטי או עיקור כניסות </w:t>
      </w:r>
      <w:r w:rsidRPr="00EF58C6">
        <w:rPr>
          <w:rFonts w:hint="cs"/>
        </w:rPr>
        <w:t>USB</w:t>
      </w:r>
      <w:r w:rsidRPr="00EF58C6">
        <w:rPr>
          <w:rFonts w:hint="cs"/>
          <w:rtl/>
        </w:rPr>
        <w:t xml:space="preserve"> </w:t>
      </w:r>
      <w:r>
        <w:rPr>
          <w:rFonts w:hint="cs"/>
          <w:rtl/>
        </w:rPr>
        <w:t xml:space="preserve">או פקס </w:t>
      </w:r>
      <w:r w:rsidRPr="00EF58C6">
        <w:rPr>
          <w:rFonts w:hint="cs"/>
          <w:rtl/>
        </w:rPr>
        <w:t>בהתאם ל</w:t>
      </w:r>
      <w:r>
        <w:rPr>
          <w:rFonts w:hint="cs"/>
          <w:rtl/>
        </w:rPr>
        <w:t>בקשת המזמין</w:t>
      </w:r>
      <w:r w:rsidRPr="00EF58C6">
        <w:rPr>
          <w:rFonts w:hint="cs"/>
          <w:rtl/>
        </w:rPr>
        <w:t>. העיקור יכול להיות הן ברמת התוכנה והן ברמת החומרה בהתאם ל</w:t>
      </w:r>
      <w:r>
        <w:rPr>
          <w:rFonts w:hint="cs"/>
          <w:rtl/>
        </w:rPr>
        <w:t>נדרש</w:t>
      </w:r>
      <w:r w:rsidRPr="00EF58C6">
        <w:rPr>
          <w:rFonts w:hint="cs"/>
          <w:rtl/>
        </w:rPr>
        <w:t xml:space="preserve">. עלות עיקור זה תוגדר במסמכי </w:t>
      </w:r>
      <w:proofErr w:type="spellStart"/>
      <w:r w:rsidRPr="00EF58C6">
        <w:rPr>
          <w:rFonts w:hint="cs"/>
          <w:rtl/>
        </w:rPr>
        <w:t>התיחור</w:t>
      </w:r>
      <w:proofErr w:type="spellEnd"/>
      <w:r w:rsidRPr="00EF58C6">
        <w:rPr>
          <w:rFonts w:hint="cs"/>
          <w:rtl/>
        </w:rPr>
        <w:t>, בהתאם לתצורת העיקור הנדרשת.</w:t>
      </w:r>
    </w:p>
    <w:p w14:paraId="759CD807" w14:textId="77777777" w:rsidR="006117E2" w:rsidRPr="00780937" w:rsidRDefault="006117E2" w:rsidP="00A57B4D">
      <w:pPr>
        <w:pStyle w:val="3-0"/>
        <w:rPr>
          <w:rtl/>
        </w:rPr>
      </w:pPr>
      <w:r w:rsidRPr="00780937">
        <w:rPr>
          <w:rtl/>
        </w:rPr>
        <w:t>מוצרים מורשים לרכישה</w:t>
      </w:r>
      <w:r w:rsidR="00D420E6" w:rsidRPr="00780937">
        <w:rPr>
          <w:rtl/>
        </w:rPr>
        <w:t xml:space="preserve"> בתקופת הרכש</w:t>
      </w:r>
    </w:p>
    <w:p w14:paraId="1D187876" w14:textId="42DB03DA" w:rsidR="006117E2" w:rsidRPr="00780937" w:rsidRDefault="006117E2" w:rsidP="00A57B4D">
      <w:pPr>
        <w:pStyle w:val="41"/>
      </w:pPr>
      <w:r w:rsidRPr="00780937">
        <w:rPr>
          <w:rtl/>
        </w:rPr>
        <w:t>הספק יתחזק רשימת מוצרים סגורה</w:t>
      </w:r>
      <w:r w:rsidR="000E0661" w:rsidRPr="00780937">
        <w:rPr>
          <w:rtl/>
        </w:rPr>
        <w:t xml:space="preserve">, בהתאם </w:t>
      </w:r>
      <w:proofErr w:type="spellStart"/>
      <w:r w:rsidR="000E0661" w:rsidRPr="00780937">
        <w:rPr>
          <w:rtl/>
        </w:rPr>
        <w:t>לתיחורים</w:t>
      </w:r>
      <w:proofErr w:type="spellEnd"/>
      <w:r w:rsidR="000E0661" w:rsidRPr="00780937">
        <w:rPr>
          <w:rtl/>
        </w:rPr>
        <w:t xml:space="preserve"> בהם זכה ובהתאם ל</w:t>
      </w:r>
      <w:r w:rsidR="00485E84">
        <w:rPr>
          <w:rFonts w:hint="cs"/>
          <w:rtl/>
        </w:rPr>
        <w:t>ה</w:t>
      </w:r>
      <w:r w:rsidR="000E0661" w:rsidRPr="00780937">
        <w:rPr>
          <w:rtl/>
        </w:rPr>
        <w:t>נחיות עורך המכרז,</w:t>
      </w:r>
      <w:r w:rsidRPr="00780937">
        <w:rPr>
          <w:rtl/>
        </w:rPr>
        <w:t xml:space="preserve"> אשר תעודכן באופן שוטף</w:t>
      </w:r>
      <w:r w:rsidR="00485E84">
        <w:rPr>
          <w:rFonts w:hint="cs"/>
          <w:rtl/>
        </w:rPr>
        <w:t>.</w:t>
      </w:r>
      <w:r w:rsidRPr="00780937">
        <w:rPr>
          <w:rtl/>
        </w:rPr>
        <w:t xml:space="preserve"> ניתן יהיה לרכוש אך ורק </w:t>
      </w:r>
      <w:r w:rsidR="008A29CF">
        <w:rPr>
          <w:rFonts w:hint="cs"/>
          <w:rtl/>
        </w:rPr>
        <w:t xml:space="preserve">ציוד </w:t>
      </w:r>
      <w:r w:rsidR="009326FE" w:rsidRPr="00780937">
        <w:rPr>
          <w:rtl/>
        </w:rPr>
        <w:t>וש</w:t>
      </w:r>
      <w:r w:rsidR="000E0661" w:rsidRPr="00780937">
        <w:rPr>
          <w:rtl/>
        </w:rPr>
        <w:t>י</w:t>
      </w:r>
      <w:r w:rsidR="009326FE" w:rsidRPr="00780937">
        <w:rPr>
          <w:rtl/>
        </w:rPr>
        <w:t>רותים המופיעים</w:t>
      </w:r>
      <w:r w:rsidRPr="00780937">
        <w:rPr>
          <w:rtl/>
        </w:rPr>
        <w:t xml:space="preserve"> ברשימה זו. </w:t>
      </w:r>
    </w:p>
    <w:p w14:paraId="4ED1FA58" w14:textId="77777777" w:rsidR="00883526" w:rsidRPr="00780937" w:rsidRDefault="00883526" w:rsidP="00A57B4D">
      <w:pPr>
        <w:pStyle w:val="41"/>
        <w:rPr>
          <w:rtl/>
        </w:rPr>
      </w:pPr>
      <w:r w:rsidRPr="00780937">
        <w:rPr>
          <w:rtl/>
        </w:rPr>
        <w:t xml:space="preserve">רשימה זו תעודכן בהתאם לזכיית הספק </w:t>
      </w:r>
      <w:proofErr w:type="spellStart"/>
      <w:r w:rsidRPr="00780937">
        <w:rPr>
          <w:rtl/>
        </w:rPr>
        <w:t>בתיחורים</w:t>
      </w:r>
      <w:proofErr w:type="spellEnd"/>
      <w:r w:rsidRPr="00780937">
        <w:rPr>
          <w:rtl/>
        </w:rPr>
        <w:t xml:space="preserve"> ולתקופת הרכש כפי שהוגדרה בבקשת </w:t>
      </w:r>
      <w:proofErr w:type="spellStart"/>
      <w:r w:rsidRPr="00780937">
        <w:rPr>
          <w:rtl/>
        </w:rPr>
        <w:t>התיחור</w:t>
      </w:r>
      <w:proofErr w:type="spellEnd"/>
      <w:r w:rsidRPr="00780937">
        <w:rPr>
          <w:rtl/>
        </w:rPr>
        <w:t>.</w:t>
      </w:r>
    </w:p>
    <w:p w14:paraId="5FC694E4" w14:textId="77777777" w:rsidR="00A53404" w:rsidRDefault="00883526" w:rsidP="00A57B4D">
      <w:pPr>
        <w:pStyle w:val="41"/>
      </w:pPr>
      <w:r w:rsidRPr="00780937">
        <w:rPr>
          <w:rtl/>
        </w:rPr>
        <w:t xml:space="preserve">רשימה זו תאושר </w:t>
      </w:r>
      <w:r w:rsidR="006117E2" w:rsidRPr="00780937">
        <w:rPr>
          <w:rtl/>
        </w:rPr>
        <w:t>על ידי עורך המכרז לאחר הכרזתו כזוכה וטרם תחילת ההתקשרות של הספק עם המזמינים.</w:t>
      </w:r>
      <w:r w:rsidR="00A53404" w:rsidRPr="00A53404">
        <w:rPr>
          <w:rtl/>
        </w:rPr>
        <w:t xml:space="preserve"> </w:t>
      </w:r>
    </w:p>
    <w:p w14:paraId="52D7D7C6" w14:textId="169940F9" w:rsidR="00A53404" w:rsidRDefault="00E72189" w:rsidP="00A57B4D">
      <w:pPr>
        <w:pStyle w:val="41"/>
        <w:rPr>
          <w:rtl/>
        </w:rPr>
      </w:pPr>
      <w:r w:rsidRPr="009863F8">
        <w:rPr>
          <w:rtl/>
        </w:rPr>
        <w:t>לעורך המכרז שמורה הזכות</w:t>
      </w:r>
      <w:r>
        <w:rPr>
          <w:rFonts w:hint="cs"/>
          <w:rtl/>
        </w:rPr>
        <w:t>,</w:t>
      </w:r>
      <w:r w:rsidRPr="009863F8">
        <w:rPr>
          <w:rtl/>
        </w:rPr>
        <w:t xml:space="preserve"> </w:t>
      </w:r>
      <w:r>
        <w:rPr>
          <w:rFonts w:hint="cs"/>
          <w:rtl/>
        </w:rPr>
        <w:t xml:space="preserve">לאחר </w:t>
      </w:r>
      <w:proofErr w:type="spellStart"/>
      <w:r>
        <w:rPr>
          <w:rFonts w:hint="cs"/>
          <w:rtl/>
        </w:rPr>
        <w:t>התיחור</w:t>
      </w:r>
      <w:proofErr w:type="spellEnd"/>
      <w:r>
        <w:rPr>
          <w:rFonts w:hint="cs"/>
          <w:rtl/>
        </w:rPr>
        <w:t xml:space="preserve"> ובמהלך כל תקופת הרכש, </w:t>
      </w:r>
      <w:r w:rsidRPr="009863F8">
        <w:rPr>
          <w:rtl/>
        </w:rPr>
        <w:t xml:space="preserve">להוסיף לרשימת המוצרים </w:t>
      </w:r>
      <w:r>
        <w:rPr>
          <w:rFonts w:hint="cs"/>
          <w:rtl/>
        </w:rPr>
        <w:t>המאושרת לרכש</w:t>
      </w:r>
      <w:r>
        <w:rPr>
          <w:rtl/>
        </w:rPr>
        <w:t xml:space="preserve"> </w:t>
      </w:r>
      <w:r w:rsidR="00A53404">
        <w:rPr>
          <w:rtl/>
        </w:rPr>
        <w:t xml:space="preserve">כל ציוד נוסף מהמחירון הרשמי של </w:t>
      </w:r>
      <w:r w:rsidR="00131B42">
        <w:rPr>
          <w:rFonts w:hint="cs"/>
          <w:rtl/>
        </w:rPr>
        <w:t xml:space="preserve">כל </w:t>
      </w:r>
      <w:r w:rsidR="00A53404">
        <w:rPr>
          <w:rtl/>
        </w:rPr>
        <w:t>יצרן כפי שהוגש במענה המציע ו/או בעדכון של המחירון הרשמי.</w:t>
      </w:r>
      <w:r>
        <w:rPr>
          <w:rFonts w:hint="cs"/>
          <w:rtl/>
        </w:rPr>
        <w:t xml:space="preserve"> </w:t>
      </w:r>
    </w:p>
    <w:p w14:paraId="687DD3A3" w14:textId="21974759" w:rsidR="006117E2" w:rsidRDefault="00A53404" w:rsidP="00A57B4D">
      <w:pPr>
        <w:pStyle w:val="41"/>
      </w:pPr>
      <w:r>
        <w:rPr>
          <w:rtl/>
        </w:rPr>
        <w:t xml:space="preserve">מחיר הציוד הנוסף יחושב בהתאם לאותם הקריטריונים </w:t>
      </w:r>
      <w:r>
        <w:rPr>
          <w:rFonts w:hint="cs"/>
          <w:rtl/>
        </w:rPr>
        <w:t xml:space="preserve">והנחות שחושבו </w:t>
      </w:r>
      <w:proofErr w:type="spellStart"/>
      <w:r>
        <w:rPr>
          <w:rFonts w:hint="cs"/>
          <w:rtl/>
        </w:rPr>
        <w:t>בתיחור</w:t>
      </w:r>
      <w:proofErr w:type="spellEnd"/>
      <w:r>
        <w:rPr>
          <w:rFonts w:hint="cs"/>
          <w:rtl/>
        </w:rPr>
        <w:t xml:space="preserve"> </w:t>
      </w:r>
      <w:r w:rsidR="00033071">
        <w:rPr>
          <w:rFonts w:hint="cs"/>
          <w:rtl/>
        </w:rPr>
        <w:t>בגינו זכה הציוד</w:t>
      </w:r>
      <w:r w:rsidR="00E1134C">
        <w:rPr>
          <w:rFonts w:hint="cs"/>
          <w:rtl/>
        </w:rPr>
        <w:t>.</w:t>
      </w:r>
    </w:p>
    <w:p w14:paraId="3BC5D4D2" w14:textId="34B30225" w:rsidR="00E1134C" w:rsidRPr="00E1134C" w:rsidRDefault="00E1134C" w:rsidP="00A57B4D">
      <w:pPr>
        <w:pStyle w:val="41"/>
        <w:rPr>
          <w:rtl/>
        </w:rPr>
      </w:pPr>
      <w:r w:rsidRPr="00E1134C">
        <w:rPr>
          <w:rtl/>
        </w:rPr>
        <w:t xml:space="preserve">עורך המכרז רשאי לנהל מו"מ לצורך הוספת מוצרים נוספים שאינם כלולים בתחום מושא </w:t>
      </w:r>
      <w:proofErr w:type="spellStart"/>
      <w:r w:rsidRPr="00E1134C">
        <w:rPr>
          <w:rtl/>
        </w:rPr>
        <w:t>התיחור</w:t>
      </w:r>
      <w:proofErr w:type="spellEnd"/>
      <w:r w:rsidRPr="00E1134C">
        <w:rPr>
          <w:rtl/>
        </w:rPr>
        <w:t xml:space="preserve">, אך נדרשים לצורך ייעול ומקסום </w:t>
      </w:r>
      <w:r w:rsidR="00A16E03">
        <w:rPr>
          <w:rFonts w:hint="cs"/>
          <w:rtl/>
        </w:rPr>
        <w:t>הציוד</w:t>
      </w:r>
      <w:r w:rsidRPr="00E1134C">
        <w:rPr>
          <w:rtl/>
        </w:rPr>
        <w:t>, והכל לפי קביעת עורך המכרז.</w:t>
      </w:r>
    </w:p>
    <w:p w14:paraId="3E2D13F8" w14:textId="1E31CD9F" w:rsidR="000E22A5" w:rsidRDefault="000E22A5" w:rsidP="00A57B4D">
      <w:pPr>
        <w:pStyle w:val="41"/>
      </w:pPr>
      <w:r w:rsidRPr="00780937">
        <w:rPr>
          <w:rtl/>
        </w:rPr>
        <w:t>לא ניתן ל</w:t>
      </w:r>
      <w:r w:rsidR="00FB61E3">
        <w:rPr>
          <w:rFonts w:hint="cs"/>
          <w:rtl/>
        </w:rPr>
        <w:t>ספק</w:t>
      </w:r>
      <w:r w:rsidRPr="00780937">
        <w:rPr>
          <w:rtl/>
        </w:rPr>
        <w:t xml:space="preserve"> פריט אשר אינו </w:t>
      </w:r>
      <w:r w:rsidR="00883526" w:rsidRPr="00780937">
        <w:rPr>
          <w:rtl/>
        </w:rPr>
        <w:t>ברשימה מכל סיבה שהיא</w:t>
      </w:r>
      <w:r w:rsidR="004A3305">
        <w:rPr>
          <w:rFonts w:hint="cs"/>
          <w:rtl/>
        </w:rPr>
        <w:t xml:space="preserve"> </w:t>
      </w:r>
      <w:r w:rsidR="00D47C39">
        <w:rPr>
          <w:rFonts w:hint="cs"/>
          <w:rtl/>
        </w:rPr>
        <w:t>למעט באם הספק קיבל אישור מראש ובכתב מעורך המכרז.</w:t>
      </w:r>
    </w:p>
    <w:p w14:paraId="7C4E39FD" w14:textId="77777777" w:rsidR="00673E53" w:rsidRDefault="00673E53">
      <w:pPr>
        <w:bidi w:val="0"/>
        <w:rPr>
          <w:ins w:id="268" w:author="מחבר"/>
          <w:rFonts w:ascii="David" w:eastAsiaTheme="minorHAnsi" w:hAnsi="David" w:cs="David"/>
          <w:b/>
          <w:bCs/>
          <w:noProof/>
          <w:rtl/>
        </w:rPr>
      </w:pPr>
      <w:ins w:id="269" w:author="מחבר">
        <w:r>
          <w:rPr>
            <w:rtl/>
          </w:rPr>
          <w:br w:type="page"/>
        </w:r>
      </w:ins>
    </w:p>
    <w:p w14:paraId="6263DF51" w14:textId="7C62FB43" w:rsidR="00D420E6" w:rsidRPr="00780937" w:rsidRDefault="00D420E6" w:rsidP="00A57B4D">
      <w:pPr>
        <w:pStyle w:val="3-0"/>
        <w:rPr>
          <w:rtl/>
        </w:rPr>
      </w:pPr>
      <w:r w:rsidRPr="00780937">
        <w:rPr>
          <w:rtl/>
        </w:rPr>
        <w:lastRenderedPageBreak/>
        <w:t>מוצרים המותרים ל</w:t>
      </w:r>
      <w:r w:rsidR="00D47C39">
        <w:rPr>
          <w:rFonts w:hint="cs"/>
          <w:rtl/>
        </w:rPr>
        <w:t xml:space="preserve">רכישה </w:t>
      </w:r>
      <w:r w:rsidRPr="00780937">
        <w:rPr>
          <w:rtl/>
        </w:rPr>
        <w:t>בתקופת השירות</w:t>
      </w:r>
    </w:p>
    <w:p w14:paraId="2C7B188B" w14:textId="4351D699" w:rsidR="00D420E6" w:rsidRDefault="00110333" w:rsidP="00A57B4D">
      <w:pPr>
        <w:pStyle w:val="30"/>
        <w:numPr>
          <w:ilvl w:val="0"/>
          <w:numId w:val="0"/>
        </w:numPr>
        <w:ind w:left="907"/>
        <w:rPr>
          <w:rtl/>
        </w:rPr>
      </w:pPr>
      <w:r>
        <w:rPr>
          <w:rFonts w:hint="cs"/>
          <w:rtl/>
        </w:rPr>
        <w:t xml:space="preserve">בתקופת השירות ניתן להזמין </w:t>
      </w:r>
      <w:r w:rsidR="00A9534E">
        <w:rPr>
          <w:rFonts w:hint="cs"/>
          <w:rtl/>
        </w:rPr>
        <w:t>מתכלים</w:t>
      </w:r>
      <w:r w:rsidR="00423B39">
        <w:rPr>
          <w:rFonts w:hint="cs"/>
          <w:rtl/>
        </w:rPr>
        <w:t>, הרחבות למכונה</w:t>
      </w:r>
      <w:r>
        <w:rPr>
          <w:rFonts w:hint="cs"/>
          <w:rtl/>
        </w:rPr>
        <w:t xml:space="preserve"> ו</w:t>
      </w:r>
      <w:r w:rsidR="00883526" w:rsidRPr="00780937">
        <w:rPr>
          <w:rtl/>
        </w:rPr>
        <w:t>שירותי אחריות ותחזוקה לשנים נוספות</w:t>
      </w:r>
      <w:r w:rsidR="000D02FD" w:rsidRPr="00780937">
        <w:rPr>
          <w:rtl/>
        </w:rPr>
        <w:t>, במידה ונכללו כהרחבה במסגרת התיחור</w:t>
      </w:r>
      <w:r w:rsidR="00883526" w:rsidRPr="00780937">
        <w:rPr>
          <w:rtl/>
        </w:rPr>
        <w:t xml:space="preserve"> (לרבות עדכוני הגרסאות הנכללים בשירותים אלו כל עוד אינם כוללים שדרוגי חומרה).</w:t>
      </w:r>
    </w:p>
    <w:p w14:paraId="0969587A" w14:textId="1BAD6A43" w:rsidR="00D55F82" w:rsidRDefault="00A03F1B" w:rsidP="00A57B4D">
      <w:pPr>
        <w:pStyle w:val="3-0"/>
      </w:pPr>
      <w:r>
        <w:rPr>
          <w:rFonts w:hint="cs"/>
          <w:rtl/>
        </w:rPr>
        <w:t>בדיקת המוצרים</w:t>
      </w:r>
    </w:p>
    <w:p w14:paraId="0EEB7461" w14:textId="52D7A21A" w:rsidR="00A03F1B" w:rsidRDefault="004D0171" w:rsidP="00A57B4D">
      <w:pPr>
        <w:pStyle w:val="41"/>
      </w:pPr>
      <w:r>
        <w:rPr>
          <w:rFonts w:hint="cs"/>
          <w:rtl/>
        </w:rPr>
        <w:t>הספק יאפשר</w:t>
      </w:r>
      <w:r w:rsidR="00A03F1B">
        <w:rPr>
          <w:rFonts w:hint="cs"/>
          <w:rtl/>
        </w:rPr>
        <w:t xml:space="preserve"> לכל מזמין, תוך 5 ימי עבודה מיום בקשת המזמין בכתב, לבצע בדיקה של המכונה באתר הספק. אתר זה ימוקם באזור המרכז</w:t>
      </w:r>
      <w:r w:rsidR="00300706">
        <w:rPr>
          <w:rFonts w:hint="cs"/>
          <w:rtl/>
        </w:rPr>
        <w:t xml:space="preserve"> </w:t>
      </w:r>
      <w:r w:rsidR="00A03F1B">
        <w:rPr>
          <w:rFonts w:hint="cs"/>
          <w:rtl/>
        </w:rPr>
        <w:t xml:space="preserve">ויכיל את כל הנדרש לבדיקת והפעלת המכונות וההרחבות לרבות מתכלים, נייר, הרחבות, ציוד תקשורת לחיבור מחשבי המזמין למערכת המציע, וכל רכיב אחר הכלול </w:t>
      </w:r>
      <w:proofErr w:type="spellStart"/>
      <w:r w:rsidR="00A03F1B">
        <w:rPr>
          <w:rFonts w:hint="cs"/>
          <w:rtl/>
        </w:rPr>
        <w:t>בתיחור</w:t>
      </w:r>
      <w:proofErr w:type="spellEnd"/>
      <w:r w:rsidR="00A03F1B">
        <w:rPr>
          <w:rFonts w:hint="cs"/>
          <w:rtl/>
        </w:rPr>
        <w:t xml:space="preserve"> בו זכה הספק</w:t>
      </w:r>
      <w:r w:rsidR="007C7F5F">
        <w:rPr>
          <w:rFonts w:hint="cs"/>
          <w:rtl/>
        </w:rPr>
        <w:t>, לרבות טכנאי מלווה לביצוע הבדיקות</w:t>
      </w:r>
      <w:r w:rsidR="00A03F1B">
        <w:rPr>
          <w:rFonts w:hint="cs"/>
          <w:rtl/>
        </w:rPr>
        <w:t>.</w:t>
      </w:r>
      <w:r w:rsidR="00300706">
        <w:rPr>
          <w:rFonts w:hint="cs"/>
          <w:rtl/>
        </w:rPr>
        <w:t xml:space="preserve"> ככל ולספק אין אתר </w:t>
      </w:r>
      <w:proofErr w:type="spellStart"/>
      <w:r w:rsidR="00300706">
        <w:rPr>
          <w:rFonts w:hint="cs"/>
          <w:rtl/>
        </w:rPr>
        <w:t>באיזור</w:t>
      </w:r>
      <w:proofErr w:type="spellEnd"/>
      <w:r w:rsidR="00300706">
        <w:rPr>
          <w:rFonts w:hint="cs"/>
          <w:rtl/>
        </w:rPr>
        <w:t xml:space="preserve"> המרכז, יגיש הספק בקשה לעורך המכרז לשינוי מיקום אתר הבדיקה.</w:t>
      </w:r>
    </w:p>
    <w:p w14:paraId="02DA3668" w14:textId="594AC2C7" w:rsidR="00131B42" w:rsidRDefault="00131B42" w:rsidP="00A57B4D">
      <w:pPr>
        <w:pStyle w:val="41"/>
      </w:pPr>
      <w:r>
        <w:rPr>
          <w:rFonts w:hint="cs"/>
          <w:rtl/>
        </w:rPr>
        <w:t>במקרים חריגים, ובכפוף לאישור מראש של עורך המכרז, הבדיקה תתבצע באתר המזמין.</w:t>
      </w:r>
    </w:p>
    <w:p w14:paraId="3D01C261" w14:textId="69512A33" w:rsidR="00A03F1B" w:rsidRDefault="00A03F1B" w:rsidP="00A57B4D">
      <w:pPr>
        <w:pStyle w:val="41"/>
      </w:pPr>
      <w:r>
        <w:rPr>
          <w:rFonts w:hint="cs"/>
          <w:rtl/>
        </w:rPr>
        <w:t xml:space="preserve">מזמין יהיה </w:t>
      </w:r>
      <w:r w:rsidRPr="00780937">
        <w:rPr>
          <w:rtl/>
        </w:rPr>
        <w:t xml:space="preserve">רשאי לבדוק את הציוד שמספק הזוכה גם אם עבר </w:t>
      </w:r>
      <w:r>
        <w:rPr>
          <w:rFonts w:hint="cs"/>
          <w:rtl/>
        </w:rPr>
        <w:t>ציוד</w:t>
      </w:r>
      <w:r w:rsidR="009213E5">
        <w:rPr>
          <w:rtl/>
        </w:rPr>
        <w:t xml:space="preserve"> זה בדיקה</w:t>
      </w:r>
      <w:r w:rsidR="009213E5">
        <w:rPr>
          <w:rFonts w:hint="cs"/>
          <w:rtl/>
        </w:rPr>
        <w:t xml:space="preserve"> </w:t>
      </w:r>
      <w:r w:rsidRPr="00780937">
        <w:rPr>
          <w:rtl/>
        </w:rPr>
        <w:t>בעבר.</w:t>
      </w:r>
    </w:p>
    <w:p w14:paraId="7AF30A24" w14:textId="77777777" w:rsidR="00883526" w:rsidRPr="00E6077B" w:rsidRDefault="00883526" w:rsidP="00A57B4D">
      <w:pPr>
        <w:pStyle w:val="2-"/>
        <w:rPr>
          <w:rtl/>
        </w:rPr>
      </w:pPr>
      <w:bookmarkStart w:id="270" w:name="_Toc12874177"/>
      <w:bookmarkStart w:id="271" w:name="_Toc8198425"/>
      <w:r w:rsidRPr="00E6077B">
        <w:rPr>
          <w:rtl/>
        </w:rPr>
        <w:t>אספקה והתקנה</w:t>
      </w:r>
      <w:bookmarkEnd w:id="270"/>
      <w:bookmarkEnd w:id="271"/>
    </w:p>
    <w:p w14:paraId="58D9058E" w14:textId="77777777" w:rsidR="006117E2" w:rsidRPr="00780937" w:rsidRDefault="006117E2" w:rsidP="00A57B4D">
      <w:pPr>
        <w:pStyle w:val="3-0"/>
        <w:rPr>
          <w:rtl/>
        </w:rPr>
      </w:pPr>
      <w:bookmarkStart w:id="272" w:name="_Ref388911453"/>
      <w:r w:rsidRPr="00780937">
        <w:rPr>
          <w:rtl/>
        </w:rPr>
        <w:t>מועד אספקה</w:t>
      </w:r>
      <w:bookmarkEnd w:id="265"/>
      <w:bookmarkEnd w:id="266"/>
      <w:bookmarkEnd w:id="272"/>
    </w:p>
    <w:p w14:paraId="18B709CE" w14:textId="3BF0AFEC" w:rsidR="00883526" w:rsidRPr="00780937" w:rsidRDefault="00883526" w:rsidP="00A57B4D">
      <w:pPr>
        <w:pStyle w:val="41"/>
      </w:pPr>
      <w:r w:rsidRPr="00780937">
        <w:rPr>
          <w:rtl/>
        </w:rPr>
        <w:t xml:space="preserve">עם זכיית הספק </w:t>
      </w:r>
      <w:proofErr w:type="spellStart"/>
      <w:r w:rsidRPr="00780937">
        <w:rPr>
          <w:rtl/>
        </w:rPr>
        <w:t>בתיחור</w:t>
      </w:r>
      <w:proofErr w:type="spellEnd"/>
      <w:r w:rsidRPr="00780937">
        <w:rPr>
          <w:rtl/>
        </w:rPr>
        <w:t xml:space="preserve">, תוגדר תקופת התארגנות </w:t>
      </w:r>
      <w:r w:rsidR="00A004BA" w:rsidRPr="00780937">
        <w:rPr>
          <w:rtl/>
        </w:rPr>
        <w:t xml:space="preserve">של </w:t>
      </w:r>
      <w:del w:id="273" w:author="מחבר">
        <w:r w:rsidR="00A004BA" w:rsidRPr="00780937">
          <w:rPr>
            <w:rtl/>
          </w:rPr>
          <w:delText>21</w:delText>
        </w:r>
      </w:del>
      <w:ins w:id="274" w:author="מחבר">
        <w:r w:rsidR="00840AE9">
          <w:rPr>
            <w:rFonts w:hint="cs"/>
            <w:rtl/>
          </w:rPr>
          <w:t>45</w:t>
        </w:r>
      </w:ins>
      <w:r w:rsidR="00840AE9" w:rsidRPr="00780937">
        <w:rPr>
          <w:rtl/>
        </w:rPr>
        <w:t xml:space="preserve"> </w:t>
      </w:r>
      <w:r w:rsidR="00A004BA" w:rsidRPr="00780937">
        <w:rPr>
          <w:rtl/>
        </w:rPr>
        <w:t>ימי עבודה</w:t>
      </w:r>
      <w:r w:rsidRPr="00780937">
        <w:rPr>
          <w:rtl/>
        </w:rPr>
        <w:t xml:space="preserve"> בה אין על הספק חובה לספק ציוד</w:t>
      </w:r>
      <w:r w:rsidR="00171B1E" w:rsidRPr="00780937">
        <w:rPr>
          <w:rtl/>
        </w:rPr>
        <w:t xml:space="preserve">, אלא אם נאמר אחרת במסמכי </w:t>
      </w:r>
      <w:proofErr w:type="spellStart"/>
      <w:r w:rsidR="00171B1E" w:rsidRPr="00780937">
        <w:rPr>
          <w:rtl/>
        </w:rPr>
        <w:t>התיחור</w:t>
      </w:r>
      <w:proofErr w:type="spellEnd"/>
      <w:r w:rsidR="00171B1E" w:rsidRPr="00780937">
        <w:rPr>
          <w:rtl/>
        </w:rPr>
        <w:t>.</w:t>
      </w:r>
      <w:r w:rsidRPr="00780937">
        <w:rPr>
          <w:rtl/>
        </w:rPr>
        <w:t xml:space="preserve"> </w:t>
      </w:r>
      <w:r w:rsidR="00A004BA" w:rsidRPr="00780937">
        <w:rPr>
          <w:rtl/>
        </w:rPr>
        <w:t xml:space="preserve">ניתן יהיה לשנות תקופה זו באישור עורך המכרז. </w:t>
      </w:r>
      <w:r w:rsidRPr="00780937">
        <w:rPr>
          <w:rtl/>
        </w:rPr>
        <w:t>החל מסיום תקופה זו מחויב הספק באספקת ציוד לפי לוחות הזמנים המפורטים:</w:t>
      </w:r>
    </w:p>
    <w:p w14:paraId="40FFE8EC" w14:textId="1B99B898" w:rsidR="00CC4D67" w:rsidRPr="007A2A06" w:rsidRDefault="006117E2" w:rsidP="00A57B4D">
      <w:pPr>
        <w:pStyle w:val="52"/>
      </w:pPr>
      <w:r w:rsidRPr="007A2A06">
        <w:rPr>
          <w:rtl/>
        </w:rPr>
        <w:t xml:space="preserve">אספקת </w:t>
      </w:r>
      <w:r w:rsidR="00131B42">
        <w:rPr>
          <w:rFonts w:hint="cs"/>
          <w:rtl/>
        </w:rPr>
        <w:t>הציוד</w:t>
      </w:r>
      <w:r w:rsidR="00131B42" w:rsidRPr="007A2A06">
        <w:rPr>
          <w:rtl/>
        </w:rPr>
        <w:t xml:space="preserve"> </w:t>
      </w:r>
      <w:r w:rsidRPr="007A2A06">
        <w:rPr>
          <w:rtl/>
        </w:rPr>
        <w:t xml:space="preserve">תעשה </w:t>
      </w:r>
      <w:r w:rsidR="00E7527D">
        <w:rPr>
          <w:rFonts w:hint="cs"/>
          <w:rtl/>
        </w:rPr>
        <w:t>עד</w:t>
      </w:r>
      <w:r w:rsidRPr="007A2A06">
        <w:rPr>
          <w:rtl/>
        </w:rPr>
        <w:t xml:space="preserve"> </w:t>
      </w:r>
      <w:del w:id="275" w:author="מחבר">
        <w:r w:rsidR="00131B42">
          <w:rPr>
            <w:rFonts w:hint="cs"/>
            <w:rtl/>
          </w:rPr>
          <w:delText>14</w:delText>
        </w:r>
      </w:del>
      <w:ins w:id="276" w:author="מחבר">
        <w:r w:rsidR="0099407C">
          <w:rPr>
            <w:rFonts w:hint="cs"/>
            <w:rtl/>
          </w:rPr>
          <w:t>21</w:t>
        </w:r>
      </w:ins>
      <w:r w:rsidR="0099407C" w:rsidRPr="007A2A06">
        <w:rPr>
          <w:rtl/>
        </w:rPr>
        <w:t xml:space="preserve"> </w:t>
      </w:r>
      <w:r w:rsidRPr="007A2A06">
        <w:rPr>
          <w:rtl/>
        </w:rPr>
        <w:t>י</w:t>
      </w:r>
      <w:r w:rsidR="00F450EA" w:rsidRPr="007A2A06">
        <w:rPr>
          <w:rtl/>
        </w:rPr>
        <w:t>מי עבודה</w:t>
      </w:r>
      <w:r w:rsidRPr="007A2A06">
        <w:rPr>
          <w:rtl/>
        </w:rPr>
        <w:t xml:space="preserve"> ממועד </w:t>
      </w:r>
      <w:r w:rsidR="00C06244" w:rsidRPr="007A2A06">
        <w:rPr>
          <w:rtl/>
        </w:rPr>
        <w:t>שליחת ההזמנה ל</w:t>
      </w:r>
      <w:r w:rsidR="00E7527D">
        <w:rPr>
          <w:rFonts w:hint="cs"/>
          <w:rtl/>
        </w:rPr>
        <w:t>ספק</w:t>
      </w:r>
      <w:r w:rsidR="00C06244" w:rsidRPr="007A2A06">
        <w:rPr>
          <w:rtl/>
        </w:rPr>
        <w:t>,</w:t>
      </w:r>
      <w:r w:rsidRPr="007A2A06">
        <w:rPr>
          <w:rtl/>
        </w:rPr>
        <w:t xml:space="preserve"> אלא אם </w:t>
      </w:r>
      <w:r w:rsidR="00CC4D67" w:rsidRPr="007A2A06">
        <w:rPr>
          <w:rtl/>
        </w:rPr>
        <w:t xml:space="preserve">הוגדר אחרת במסמכי </w:t>
      </w:r>
      <w:proofErr w:type="spellStart"/>
      <w:r w:rsidR="00CC4D67" w:rsidRPr="007A2A06">
        <w:rPr>
          <w:rtl/>
        </w:rPr>
        <w:t>התיחור</w:t>
      </w:r>
      <w:proofErr w:type="spellEnd"/>
      <w:r w:rsidR="00CC4D67" w:rsidRPr="007A2A06">
        <w:rPr>
          <w:rtl/>
        </w:rPr>
        <w:t>.</w:t>
      </w:r>
      <w:r w:rsidR="00D42E82" w:rsidRPr="007A2A06">
        <w:rPr>
          <w:rFonts w:hint="cs"/>
          <w:rtl/>
        </w:rPr>
        <w:t xml:space="preserve"> בנסיבות מיוחדות, </w:t>
      </w:r>
      <w:r w:rsidR="00D42E82" w:rsidRPr="007A2A06">
        <w:rPr>
          <w:rtl/>
        </w:rPr>
        <w:t>ניתן יהיה לשנות תקופה זו באישור עורך המכרז</w:t>
      </w:r>
      <w:r w:rsidR="00D42E82" w:rsidRPr="007A2A06">
        <w:rPr>
          <w:rFonts w:hint="cs"/>
          <w:rtl/>
        </w:rPr>
        <w:t>.</w:t>
      </w:r>
    </w:p>
    <w:p w14:paraId="44FF8B1C" w14:textId="31AF5370" w:rsidR="00365E74" w:rsidRPr="007A2A06" w:rsidRDefault="00365E74" w:rsidP="00A57B4D">
      <w:pPr>
        <w:pStyle w:val="52"/>
      </w:pPr>
      <w:r w:rsidRPr="007A2A06">
        <w:rPr>
          <w:rtl/>
        </w:rPr>
        <w:t xml:space="preserve">אספקת החומרים המתכלים תיעשה </w:t>
      </w:r>
      <w:r w:rsidR="00E7527D">
        <w:rPr>
          <w:rFonts w:hint="cs"/>
          <w:rtl/>
        </w:rPr>
        <w:t>עד</w:t>
      </w:r>
      <w:r w:rsidRPr="007A2A06">
        <w:rPr>
          <w:rtl/>
        </w:rPr>
        <w:t xml:space="preserve"> 3 ימי עבודה ממועד </w:t>
      </w:r>
      <w:r w:rsidRPr="007A2A06">
        <w:rPr>
          <w:rFonts w:hint="cs"/>
          <w:rtl/>
        </w:rPr>
        <w:t>שליחת</w:t>
      </w:r>
      <w:r w:rsidRPr="007A2A06">
        <w:rPr>
          <w:rtl/>
        </w:rPr>
        <w:t xml:space="preserve"> ההזמנה על ידי המזמין.</w:t>
      </w:r>
    </w:p>
    <w:p w14:paraId="34976B58" w14:textId="649B49B8" w:rsidR="006117E2" w:rsidRPr="007A2A06" w:rsidRDefault="00CC4D67" w:rsidP="00A57B4D">
      <w:pPr>
        <w:pStyle w:val="52"/>
      </w:pPr>
      <w:r w:rsidRPr="007A2A06">
        <w:rPr>
          <w:rtl/>
        </w:rPr>
        <w:t xml:space="preserve">בהתאם לסיכום </w:t>
      </w:r>
      <w:r w:rsidR="00C06244" w:rsidRPr="007A2A06">
        <w:rPr>
          <w:rtl/>
        </w:rPr>
        <w:t xml:space="preserve">מראש ובכתב </w:t>
      </w:r>
      <w:r w:rsidR="006117E2" w:rsidRPr="007A2A06">
        <w:rPr>
          <w:rtl/>
        </w:rPr>
        <w:t>עם המזמין</w:t>
      </w:r>
      <w:r w:rsidR="00F97FC2">
        <w:rPr>
          <w:rFonts w:hint="cs"/>
          <w:rtl/>
        </w:rPr>
        <w:t>,</w:t>
      </w:r>
      <w:r w:rsidR="00171B1E" w:rsidRPr="007A2A06">
        <w:rPr>
          <w:rtl/>
        </w:rPr>
        <w:t xml:space="preserve"> </w:t>
      </w:r>
      <w:r w:rsidRPr="007A2A06">
        <w:rPr>
          <w:rtl/>
        </w:rPr>
        <w:t>ניתן יהיה לשנות מועדים אלו.</w:t>
      </w:r>
    </w:p>
    <w:p w14:paraId="2FFDDEFE" w14:textId="528DA7DA" w:rsidR="00D55F82" w:rsidRDefault="00D55F82" w:rsidP="00A57B4D">
      <w:pPr>
        <w:pStyle w:val="52"/>
      </w:pPr>
      <w:r w:rsidRPr="007A2A06">
        <w:rPr>
          <w:rFonts w:hint="cs"/>
          <w:rtl/>
        </w:rPr>
        <w:t>על הספק לעדכן את המזמין ואת עורך המכרז על צפי לאי עמידה בזמני האספקה הנדרשים טרם החריגה בפועל.</w:t>
      </w:r>
    </w:p>
    <w:p w14:paraId="157945E8" w14:textId="47F7B886" w:rsidR="00A00575" w:rsidRDefault="009A549C" w:rsidP="00A57B4D">
      <w:pPr>
        <w:pStyle w:val="52"/>
        <w:rPr>
          <w:rtl/>
        </w:rPr>
      </w:pPr>
      <w:r>
        <w:rPr>
          <w:rFonts w:hint="cs"/>
          <w:rtl/>
        </w:rPr>
        <w:t xml:space="preserve">אספקת הציוד שהוזמן תהיה </w:t>
      </w:r>
      <w:r w:rsidR="00EC1A57">
        <w:rPr>
          <w:rFonts w:hint="cs"/>
          <w:rtl/>
        </w:rPr>
        <w:t>מידית</w:t>
      </w:r>
      <w:r w:rsidR="00A00575">
        <w:rPr>
          <w:rtl/>
        </w:rPr>
        <w:t xml:space="preserve"> בהתאם לתנאי השירות </w:t>
      </w:r>
      <w:r w:rsidR="00A00575">
        <w:rPr>
          <w:rFonts w:hint="cs"/>
          <w:rtl/>
        </w:rPr>
        <w:t>כאמור להלן</w:t>
      </w:r>
      <w:r>
        <w:rPr>
          <w:rFonts w:hint="cs"/>
          <w:rtl/>
        </w:rPr>
        <w:t xml:space="preserve">, </w:t>
      </w:r>
      <w:r w:rsidR="00A00575">
        <w:rPr>
          <w:rtl/>
        </w:rPr>
        <w:t xml:space="preserve">אלא אם הוסכם </w:t>
      </w:r>
      <w:r w:rsidR="004E5108">
        <w:rPr>
          <w:rFonts w:hint="cs"/>
          <w:rtl/>
        </w:rPr>
        <w:t xml:space="preserve">עם המזמין בכתב </w:t>
      </w:r>
      <w:r w:rsidR="00F97FC2">
        <w:rPr>
          <w:rFonts w:hint="cs"/>
          <w:rtl/>
        </w:rPr>
        <w:t>על אופן אספקה שונה</w:t>
      </w:r>
      <w:r w:rsidR="004E5108">
        <w:rPr>
          <w:rFonts w:hint="cs"/>
          <w:rtl/>
        </w:rPr>
        <w:t xml:space="preserve"> (לדוגמה: </w:t>
      </w:r>
      <w:r w:rsidR="00F8119A">
        <w:rPr>
          <w:rFonts w:hint="cs"/>
          <w:rtl/>
        </w:rPr>
        <w:t xml:space="preserve">הזמנות מסגרת, אספקה במספר מועדים </w:t>
      </w:r>
      <w:proofErr w:type="spellStart"/>
      <w:r w:rsidR="00F8119A">
        <w:rPr>
          <w:rFonts w:hint="cs"/>
          <w:rtl/>
        </w:rPr>
        <w:t>וכו</w:t>
      </w:r>
      <w:proofErr w:type="spellEnd"/>
      <w:r w:rsidR="004E5108">
        <w:rPr>
          <w:rFonts w:hint="cs"/>
          <w:rtl/>
        </w:rPr>
        <w:t>).</w:t>
      </w:r>
    </w:p>
    <w:p w14:paraId="4D5CB3B4" w14:textId="77777777" w:rsidR="00673E53" w:rsidRDefault="00673E53">
      <w:pPr>
        <w:bidi w:val="0"/>
        <w:rPr>
          <w:ins w:id="277" w:author="מחבר"/>
          <w:rFonts w:ascii="David" w:eastAsiaTheme="minorHAnsi" w:hAnsi="David" w:cs="David"/>
          <w:b/>
          <w:bCs/>
          <w:noProof/>
          <w:rtl/>
        </w:rPr>
      </w:pPr>
      <w:bookmarkStart w:id="278" w:name="_Toc135452359"/>
      <w:bookmarkStart w:id="279" w:name="_Toc184459813"/>
      <w:ins w:id="280" w:author="מחבר">
        <w:r>
          <w:rPr>
            <w:rtl/>
          </w:rPr>
          <w:br w:type="page"/>
        </w:r>
      </w:ins>
    </w:p>
    <w:p w14:paraId="39608FD0" w14:textId="334DDE7A" w:rsidR="006117E2" w:rsidRPr="00780937" w:rsidRDefault="006117E2" w:rsidP="00A57B4D">
      <w:pPr>
        <w:pStyle w:val="3-0"/>
        <w:rPr>
          <w:rtl/>
        </w:rPr>
      </w:pPr>
      <w:r w:rsidRPr="00780937">
        <w:rPr>
          <w:rtl/>
        </w:rPr>
        <w:lastRenderedPageBreak/>
        <w:t xml:space="preserve">מקום </w:t>
      </w:r>
      <w:r w:rsidRPr="00C44F46">
        <w:rPr>
          <w:rtl/>
        </w:rPr>
        <w:t>אספקה</w:t>
      </w:r>
      <w:bookmarkEnd w:id="278"/>
      <w:bookmarkEnd w:id="279"/>
    </w:p>
    <w:p w14:paraId="207F3C9F" w14:textId="5FEA5C2E" w:rsidR="001F6196" w:rsidRDefault="00BC1BD9" w:rsidP="00A57B4D">
      <w:pPr>
        <w:pStyle w:val="41"/>
      </w:pPr>
      <w:r>
        <w:rPr>
          <w:rFonts w:hint="cs"/>
          <w:rtl/>
        </w:rPr>
        <w:t>על</w:t>
      </w:r>
      <w:r w:rsidR="00883526" w:rsidRPr="00780937">
        <w:rPr>
          <w:rtl/>
        </w:rPr>
        <w:t xml:space="preserve"> הספק </w:t>
      </w:r>
      <w:r>
        <w:rPr>
          <w:rtl/>
        </w:rPr>
        <w:t>לפזר</w:t>
      </w:r>
      <w:r w:rsidR="00883526" w:rsidRPr="00780937">
        <w:rPr>
          <w:rtl/>
        </w:rPr>
        <w:t xml:space="preserve"> </w:t>
      </w:r>
      <w:r w:rsidR="007500C1">
        <w:rPr>
          <w:rFonts w:hint="cs"/>
          <w:rtl/>
        </w:rPr>
        <w:t xml:space="preserve">את הציוד </w:t>
      </w:r>
      <w:r w:rsidR="00883526" w:rsidRPr="00780937">
        <w:rPr>
          <w:rtl/>
        </w:rPr>
        <w:t>בפריסה ארצית בהתאם לבחירת המזמין</w:t>
      </w:r>
      <w:r w:rsidR="004F3D09">
        <w:rPr>
          <w:rFonts w:hint="cs"/>
          <w:rtl/>
        </w:rPr>
        <w:t xml:space="preserve"> ובכל מקום שיבחר</w:t>
      </w:r>
      <w:r w:rsidR="00883526" w:rsidRPr="00780937">
        <w:rPr>
          <w:rtl/>
        </w:rPr>
        <w:t>, הן באתרי המזמין והן בכל מקום אחר שיבחר המזמין, עד לרמת החדר הבודד</w:t>
      </w:r>
      <w:r w:rsidR="007500C1">
        <w:rPr>
          <w:rFonts w:hint="cs"/>
          <w:rtl/>
        </w:rPr>
        <w:t xml:space="preserve"> (</w:t>
      </w:r>
      <w:r w:rsidR="004F3D09">
        <w:rPr>
          <w:rFonts w:hint="cs"/>
          <w:rtl/>
        </w:rPr>
        <w:t>או במספר מיקומים שונים באותו אתר)</w:t>
      </w:r>
      <w:r w:rsidR="00883526" w:rsidRPr="00780937">
        <w:rPr>
          <w:rtl/>
        </w:rPr>
        <w:t xml:space="preserve"> ועל חשבון </w:t>
      </w:r>
      <w:r w:rsidR="00F76670">
        <w:rPr>
          <w:rtl/>
        </w:rPr>
        <w:t>הספק</w:t>
      </w:r>
      <w:r w:rsidR="00883526" w:rsidRPr="00780937">
        <w:rPr>
          <w:rtl/>
        </w:rPr>
        <w:t>.</w:t>
      </w:r>
      <w:r w:rsidR="007500C1">
        <w:rPr>
          <w:rFonts w:hint="cs"/>
          <w:rtl/>
        </w:rPr>
        <w:t xml:space="preserve"> </w:t>
      </w:r>
    </w:p>
    <w:p w14:paraId="3795189B" w14:textId="78E55F61" w:rsidR="001F6196" w:rsidRDefault="00DB6098" w:rsidP="00A57B4D">
      <w:pPr>
        <w:pStyle w:val="41"/>
      </w:pPr>
      <w:r>
        <w:rPr>
          <w:rFonts w:hint="cs"/>
          <w:rtl/>
        </w:rPr>
        <w:t xml:space="preserve">הספק </w:t>
      </w:r>
      <w:r w:rsidR="001F6196">
        <w:rPr>
          <w:rFonts w:hint="cs"/>
          <w:rtl/>
        </w:rPr>
        <w:t>י</w:t>
      </w:r>
      <w:r>
        <w:rPr>
          <w:rFonts w:hint="cs"/>
          <w:rtl/>
        </w:rPr>
        <w:t>וודא את אופן ההפצה</w:t>
      </w:r>
      <w:r w:rsidR="001E54DD">
        <w:rPr>
          <w:rFonts w:hint="cs"/>
          <w:rtl/>
        </w:rPr>
        <w:t xml:space="preserve"> והאספקה</w:t>
      </w:r>
      <w:r>
        <w:rPr>
          <w:rFonts w:hint="cs"/>
          <w:rtl/>
        </w:rPr>
        <w:t xml:space="preserve"> הנדרש</w:t>
      </w:r>
      <w:r w:rsidR="001E54DD">
        <w:rPr>
          <w:rFonts w:hint="cs"/>
          <w:rtl/>
        </w:rPr>
        <w:t>ים</w:t>
      </w:r>
      <w:r>
        <w:rPr>
          <w:rFonts w:hint="cs"/>
          <w:rtl/>
        </w:rPr>
        <w:t xml:space="preserve"> </w:t>
      </w:r>
      <w:r w:rsidR="00D6099A">
        <w:rPr>
          <w:rFonts w:hint="cs"/>
          <w:rtl/>
        </w:rPr>
        <w:t>על ידי</w:t>
      </w:r>
      <w:r>
        <w:rPr>
          <w:rFonts w:hint="cs"/>
          <w:rtl/>
        </w:rPr>
        <w:t xml:space="preserve"> המזמין </w:t>
      </w:r>
      <w:r w:rsidR="001F6196">
        <w:rPr>
          <w:rFonts w:hint="cs"/>
          <w:rtl/>
        </w:rPr>
        <w:t>לרבות:</w:t>
      </w:r>
    </w:p>
    <w:p w14:paraId="3C633423" w14:textId="307A6065" w:rsidR="00540CE3" w:rsidRDefault="00540CE3" w:rsidP="007505F8">
      <w:pPr>
        <w:pStyle w:val="52"/>
        <w:rPr>
          <w:ins w:id="281" w:author="מחבר"/>
        </w:rPr>
      </w:pPr>
      <w:ins w:id="282" w:author="מחבר">
        <w:r>
          <w:rPr>
            <w:rFonts w:hint="cs"/>
            <w:rtl/>
          </w:rPr>
          <w:t>פרטי איש הקשר לקבלת ההזמנה אצל המזמין.</w:t>
        </w:r>
      </w:ins>
    </w:p>
    <w:p w14:paraId="4879FAB9" w14:textId="580113D8" w:rsidR="00883526" w:rsidRPr="007A2A06" w:rsidRDefault="001F6196" w:rsidP="00A57B4D">
      <w:pPr>
        <w:pStyle w:val="52"/>
      </w:pPr>
      <w:r w:rsidRPr="007A2A06">
        <w:rPr>
          <w:rFonts w:hint="cs"/>
          <w:rtl/>
        </w:rPr>
        <w:t>הצבה</w:t>
      </w:r>
      <w:r w:rsidR="00671E5B" w:rsidRPr="007A2A06">
        <w:rPr>
          <w:rFonts w:hint="cs"/>
          <w:rtl/>
        </w:rPr>
        <w:t xml:space="preserve"> והתקנה</w:t>
      </w:r>
      <w:r w:rsidRPr="007A2A06">
        <w:rPr>
          <w:rFonts w:hint="cs"/>
          <w:rtl/>
        </w:rPr>
        <w:t xml:space="preserve"> </w:t>
      </w:r>
      <w:r w:rsidR="00671E5B" w:rsidRPr="007A2A06">
        <w:rPr>
          <w:rFonts w:hint="cs"/>
          <w:rtl/>
        </w:rPr>
        <w:t>באתרי הלקוח, בקומות ובחדרים הנדרשים.</w:t>
      </w:r>
    </w:p>
    <w:p w14:paraId="25ACDCB6" w14:textId="02AD2CDC" w:rsidR="001F6196" w:rsidRPr="007A2A06" w:rsidRDefault="00EA32CF" w:rsidP="00A57B4D">
      <w:pPr>
        <w:pStyle w:val="52"/>
      </w:pPr>
      <w:r w:rsidRPr="007A2A06">
        <w:rPr>
          <w:rFonts w:hint="cs"/>
          <w:rtl/>
        </w:rPr>
        <w:t>אספקה בלבד</w:t>
      </w:r>
      <w:r w:rsidR="00671E5B" w:rsidRPr="007A2A06">
        <w:rPr>
          <w:rFonts w:hint="cs"/>
          <w:rtl/>
        </w:rPr>
        <w:t xml:space="preserve"> של הציוד.</w:t>
      </w:r>
    </w:p>
    <w:p w14:paraId="52A898D8" w14:textId="489E9D95" w:rsidR="00EA32CF" w:rsidRPr="007A2A06" w:rsidRDefault="00EA32CF" w:rsidP="00A57B4D">
      <w:pPr>
        <w:pStyle w:val="52"/>
      </w:pPr>
      <w:r w:rsidRPr="007A2A06">
        <w:rPr>
          <w:rFonts w:hint="cs"/>
          <w:rtl/>
        </w:rPr>
        <w:t>אספקה מרוכזת על גבי משטחים</w:t>
      </w:r>
      <w:r w:rsidR="00671E5B" w:rsidRPr="007A2A06">
        <w:rPr>
          <w:rFonts w:hint="cs"/>
          <w:rtl/>
        </w:rPr>
        <w:t>.</w:t>
      </w:r>
    </w:p>
    <w:p w14:paraId="244CD45D" w14:textId="198D95F7" w:rsidR="00EA32CF" w:rsidRPr="007A2A06" w:rsidRDefault="00EA32CF" w:rsidP="00A57B4D">
      <w:pPr>
        <w:pStyle w:val="52"/>
      </w:pPr>
      <w:r w:rsidRPr="007A2A06">
        <w:rPr>
          <w:rFonts w:hint="cs"/>
          <w:rtl/>
        </w:rPr>
        <w:t xml:space="preserve">נגישות אתר האספקה: חניה, מעליות, </w:t>
      </w:r>
      <w:r w:rsidR="007E67B3" w:rsidRPr="007A2A06">
        <w:rPr>
          <w:rFonts w:hint="cs"/>
          <w:rtl/>
        </w:rPr>
        <w:t xml:space="preserve">אזור פריקה, גדלי פתחים </w:t>
      </w:r>
      <w:proofErr w:type="spellStart"/>
      <w:r w:rsidR="007E67B3" w:rsidRPr="007A2A06">
        <w:rPr>
          <w:rFonts w:hint="cs"/>
          <w:rtl/>
        </w:rPr>
        <w:t>וכו</w:t>
      </w:r>
      <w:proofErr w:type="spellEnd"/>
      <w:r w:rsidR="007E67B3" w:rsidRPr="007A2A06">
        <w:rPr>
          <w:rFonts w:hint="cs"/>
          <w:rtl/>
        </w:rPr>
        <w:t xml:space="preserve">. </w:t>
      </w:r>
    </w:p>
    <w:p w14:paraId="0A947516" w14:textId="77777777" w:rsidR="00883526" w:rsidRPr="00780937" w:rsidRDefault="00883526" w:rsidP="00A57B4D">
      <w:pPr>
        <w:pStyle w:val="41"/>
        <w:rPr>
          <w:rtl/>
        </w:rPr>
      </w:pPr>
      <w:r w:rsidRPr="00780937">
        <w:rPr>
          <w:rtl/>
        </w:rPr>
        <w:t>עבור אספקת ציוד מכוח מכרז זה לאזור יהודה ושומרון (ולאזור זה בלבד) ישולמו לזוכה עלויות אבטחת הרכב והציוד שידרשו לצורך ההובלה באזור זה, זאת כנגד הגשת קבלה מקורית של חברת האבטחה שתלווה את הזוכה או מי מטעמו</w:t>
      </w:r>
      <w:r w:rsidR="004014E5" w:rsidRPr="00780937">
        <w:rPr>
          <w:rtl/>
        </w:rPr>
        <w:t>.</w:t>
      </w:r>
      <w:r w:rsidRPr="00780937">
        <w:rPr>
          <w:rtl/>
        </w:rPr>
        <w:t xml:space="preserve"> לחילופין יוכל המזמין לדאוג בעצמו לאבטחת ההובלה באזור זה, ללא שיידרש לתשלום נוסף לזוכה עבור ההובלה.</w:t>
      </w:r>
    </w:p>
    <w:p w14:paraId="7C5C735A" w14:textId="77777777" w:rsidR="00883526" w:rsidRPr="00780937" w:rsidRDefault="00883526" w:rsidP="00A57B4D">
      <w:pPr>
        <w:pStyle w:val="41"/>
        <w:rPr>
          <w:rtl/>
        </w:rPr>
      </w:pPr>
      <w:r w:rsidRPr="00780937">
        <w:rPr>
          <w:rtl/>
        </w:rPr>
        <w:t xml:space="preserve">אספקת החומרים </w:t>
      </w:r>
      <w:r w:rsidR="006966C7">
        <w:rPr>
          <w:rFonts w:hint="cs"/>
          <w:rtl/>
        </w:rPr>
        <w:t>ו</w:t>
      </w:r>
      <w:r w:rsidRPr="00780937">
        <w:rPr>
          <w:rtl/>
        </w:rPr>
        <w:t>הציוד תבוצע עד לרמת החדר הבודד למעט אתרים בהם יש צורך בסיווג בטחוני העולה על "שמור" או אתרים בהם יש צורך בבדיקה ביטחונית מקיפה (מעבר לבדיקת שיקוף סטנדרטית בכניסה למבנה).</w:t>
      </w:r>
    </w:p>
    <w:p w14:paraId="01C243E7" w14:textId="6B01B0FB" w:rsidR="006117E2" w:rsidRPr="00780937" w:rsidRDefault="00883526" w:rsidP="00A57B4D">
      <w:pPr>
        <w:pStyle w:val="41"/>
        <w:rPr>
          <w:rtl/>
        </w:rPr>
      </w:pPr>
      <w:r w:rsidRPr="00780937">
        <w:rPr>
          <w:rtl/>
        </w:rPr>
        <w:t xml:space="preserve">באתרים אלו אספקת הציוד תבוצע לאתר המזמין לתחום אשר אינו מסווג </w:t>
      </w:r>
      <w:r w:rsidR="004D4B5E">
        <w:rPr>
          <w:rFonts w:hint="cs"/>
          <w:rtl/>
        </w:rPr>
        <w:t>מעבר ל"שמור"</w:t>
      </w:r>
      <w:r w:rsidRPr="00780937">
        <w:rPr>
          <w:rtl/>
        </w:rPr>
        <w:t xml:space="preserve"> ואין צורך בבדיקה ביטחונית מיוחדת על מנת לספק את המוצרים אליו. האחריות</w:t>
      </w:r>
      <w:r w:rsidR="00352C27">
        <w:rPr>
          <w:rFonts w:hint="cs"/>
          <w:rtl/>
        </w:rPr>
        <w:t xml:space="preserve"> והעלות</w:t>
      </w:r>
      <w:r w:rsidRPr="00780937">
        <w:rPr>
          <w:rtl/>
        </w:rPr>
        <w:t xml:space="preserve"> לביצוע הבדיקה </w:t>
      </w:r>
      <w:r w:rsidR="00352C27">
        <w:rPr>
          <w:rtl/>
        </w:rPr>
        <w:t>הביטחונית ולשינוע המוצרים ב</w:t>
      </w:r>
      <w:r w:rsidR="00352C27">
        <w:rPr>
          <w:rFonts w:hint="cs"/>
          <w:rtl/>
        </w:rPr>
        <w:t xml:space="preserve">תוך </w:t>
      </w:r>
      <w:r w:rsidR="00352C27">
        <w:rPr>
          <w:rtl/>
        </w:rPr>
        <w:t xml:space="preserve">אתר </w:t>
      </w:r>
      <w:r w:rsidR="00352C27">
        <w:rPr>
          <w:rFonts w:hint="cs"/>
          <w:rtl/>
        </w:rPr>
        <w:t>המזמין</w:t>
      </w:r>
      <w:r w:rsidRPr="00780937">
        <w:rPr>
          <w:rtl/>
        </w:rPr>
        <w:t xml:space="preserve"> </w:t>
      </w:r>
      <w:r w:rsidR="00314340">
        <w:rPr>
          <w:rFonts w:hint="cs"/>
          <w:rtl/>
        </w:rPr>
        <w:t xml:space="preserve">הן על </w:t>
      </w:r>
      <w:r w:rsidR="00B82952">
        <w:rPr>
          <w:rFonts w:hint="cs"/>
          <w:rtl/>
        </w:rPr>
        <w:t>חשבון המזמין</w:t>
      </w:r>
      <w:r w:rsidRPr="00780937">
        <w:rPr>
          <w:rtl/>
        </w:rPr>
        <w:t>. לחלופין, יוכל המזמין (על פי החלטתו) ל</w:t>
      </w:r>
      <w:r w:rsidR="001268D8" w:rsidRPr="00780937">
        <w:rPr>
          <w:rtl/>
        </w:rPr>
        <w:t>קבל</w:t>
      </w:r>
      <w:r w:rsidRPr="00780937">
        <w:rPr>
          <w:rtl/>
        </w:rPr>
        <w:t xml:space="preserve"> את הציוד </w:t>
      </w:r>
      <w:r w:rsidR="001268D8" w:rsidRPr="00780937">
        <w:rPr>
          <w:rtl/>
        </w:rPr>
        <w:t>ב</w:t>
      </w:r>
      <w:r w:rsidRPr="00780937">
        <w:rPr>
          <w:rtl/>
        </w:rPr>
        <w:t>מתקני הספק בתיאום מוקדם (תוך שהספק מחויב ללוחות הזמנים לאספקה)</w:t>
      </w:r>
      <w:r w:rsidR="006117E2" w:rsidRPr="00780937">
        <w:rPr>
          <w:rtl/>
        </w:rPr>
        <w:t>.</w:t>
      </w:r>
    </w:p>
    <w:p w14:paraId="14B3A04E" w14:textId="77777777" w:rsidR="00482157" w:rsidRDefault="00482157" w:rsidP="00A57B4D">
      <w:pPr>
        <w:pStyle w:val="3-0"/>
      </w:pPr>
      <w:bookmarkStart w:id="283" w:name="_Ref384333589"/>
      <w:r>
        <w:rPr>
          <w:rFonts w:hint="cs"/>
          <w:rtl/>
        </w:rPr>
        <w:t>החזרת ציוד</w:t>
      </w:r>
    </w:p>
    <w:p w14:paraId="4A198A55" w14:textId="469BEE92" w:rsidR="00482157" w:rsidRDefault="00482157" w:rsidP="00A57B4D">
      <w:pPr>
        <w:pStyle w:val="41"/>
      </w:pPr>
      <w:r>
        <w:rPr>
          <w:rFonts w:hint="cs"/>
          <w:rtl/>
        </w:rPr>
        <w:t xml:space="preserve">במהלך תקופה של </w:t>
      </w:r>
      <w:r w:rsidR="009B66C3">
        <w:rPr>
          <w:rFonts w:hint="cs"/>
          <w:rtl/>
        </w:rPr>
        <w:t>14</w:t>
      </w:r>
      <w:r w:rsidR="002C775D">
        <w:rPr>
          <w:rFonts w:hint="cs"/>
          <w:rtl/>
        </w:rPr>
        <w:t xml:space="preserve"> </w:t>
      </w:r>
      <w:r>
        <w:rPr>
          <w:rFonts w:hint="cs"/>
          <w:rtl/>
        </w:rPr>
        <w:t xml:space="preserve">ימי עבודה, </w:t>
      </w:r>
      <w:r w:rsidR="00140C67">
        <w:rPr>
          <w:rFonts w:hint="cs"/>
          <w:rtl/>
        </w:rPr>
        <w:t xml:space="preserve">מיום אספקת הציוד, </w:t>
      </w:r>
      <w:r>
        <w:rPr>
          <w:rFonts w:hint="cs"/>
          <w:rtl/>
        </w:rPr>
        <w:t>יהיה המזמין רשאי להחזיר את הציוד, או חלקו, מכל סיבה שהיא.</w:t>
      </w:r>
    </w:p>
    <w:p w14:paraId="389F07AD" w14:textId="6B0A4641" w:rsidR="002471F7" w:rsidRDefault="002471F7" w:rsidP="00A57B4D">
      <w:pPr>
        <w:pStyle w:val="41"/>
      </w:pPr>
      <w:r>
        <w:rPr>
          <w:rFonts w:hint="cs"/>
          <w:rtl/>
        </w:rPr>
        <w:t xml:space="preserve">ההחזרה תהיה באחריות הספק, בתמורה לתשלום בסך </w:t>
      </w:r>
      <w:r w:rsidR="00671E5B">
        <w:rPr>
          <w:rFonts w:hint="cs"/>
          <w:rtl/>
        </w:rPr>
        <w:t>100</w:t>
      </w:r>
      <w:r w:rsidR="00C27BC2">
        <w:rPr>
          <w:rFonts w:hint="cs"/>
          <w:rtl/>
        </w:rPr>
        <w:t xml:space="preserve"> </w:t>
      </w:r>
      <w:r>
        <w:rPr>
          <w:rFonts w:hint="cs"/>
          <w:rtl/>
        </w:rPr>
        <w:t xml:space="preserve">₪ (כולל מע"מ) </w:t>
      </w:r>
      <w:r w:rsidR="00C27BC2">
        <w:rPr>
          <w:rFonts w:hint="cs"/>
          <w:rtl/>
        </w:rPr>
        <w:t>למכונה</w:t>
      </w:r>
      <w:r>
        <w:rPr>
          <w:rFonts w:hint="cs"/>
          <w:rtl/>
        </w:rPr>
        <w:t xml:space="preserve">, לרבות כל </w:t>
      </w:r>
      <w:r w:rsidR="00C27BC2">
        <w:rPr>
          <w:rFonts w:hint="cs"/>
          <w:rtl/>
        </w:rPr>
        <w:t>הרחבותיה</w:t>
      </w:r>
      <w:r w:rsidR="00DE3EE8">
        <w:rPr>
          <w:rFonts w:hint="cs"/>
          <w:rtl/>
        </w:rPr>
        <w:t xml:space="preserve">. </w:t>
      </w:r>
      <w:ins w:id="284" w:author="מחבר">
        <w:r w:rsidR="00DE3EE8">
          <w:rPr>
            <w:rFonts w:hint="cs"/>
            <w:rtl/>
          </w:rPr>
          <w:t>התשלום המרבי עב</w:t>
        </w:r>
        <w:r w:rsidR="003C071C">
          <w:rPr>
            <w:rFonts w:hint="cs"/>
            <w:rtl/>
          </w:rPr>
          <w:t>ור ה</w:t>
        </w:r>
        <w:r w:rsidR="00DE3EE8">
          <w:rPr>
            <w:rFonts w:hint="cs"/>
            <w:rtl/>
          </w:rPr>
          <w:t>ה</w:t>
        </w:r>
        <w:r w:rsidR="003C071C">
          <w:rPr>
            <w:rFonts w:hint="cs"/>
            <w:rtl/>
          </w:rPr>
          <w:t>חזרה לא יעלה על 2000 ₪ (כולל מע"מ)</w:t>
        </w:r>
        <w:r w:rsidR="00DE3EE8">
          <w:rPr>
            <w:rFonts w:hint="cs"/>
            <w:rtl/>
          </w:rPr>
          <w:t>, ללא קשר לכמות המכונות המוחזר</w:t>
        </w:r>
        <w:r w:rsidR="0037390C">
          <w:rPr>
            <w:rFonts w:hint="cs"/>
            <w:rtl/>
          </w:rPr>
          <w:t>ו</w:t>
        </w:r>
        <w:r w:rsidR="00DE3EE8">
          <w:rPr>
            <w:rFonts w:hint="cs"/>
            <w:rtl/>
          </w:rPr>
          <w:t>ת</w:t>
        </w:r>
        <w:r w:rsidR="003C071C">
          <w:rPr>
            <w:rFonts w:hint="cs"/>
            <w:rtl/>
          </w:rPr>
          <w:t xml:space="preserve">. </w:t>
        </w:r>
      </w:ins>
      <w:r w:rsidR="00CA2942">
        <w:rPr>
          <w:rFonts w:hint="cs"/>
          <w:rtl/>
        </w:rPr>
        <w:t xml:space="preserve">במידה וההחזרה נובעת מפגם בציוד או </w:t>
      </w:r>
      <w:r w:rsidR="002C684D">
        <w:rPr>
          <w:rFonts w:hint="cs"/>
          <w:rtl/>
        </w:rPr>
        <w:t>מאי התאמה להזמנה, ייש</w:t>
      </w:r>
      <w:r w:rsidR="002C684D">
        <w:rPr>
          <w:rFonts w:hint="eastAsia"/>
          <w:rtl/>
        </w:rPr>
        <w:t>א</w:t>
      </w:r>
      <w:r w:rsidR="002C684D">
        <w:rPr>
          <w:rFonts w:hint="cs"/>
          <w:rtl/>
        </w:rPr>
        <w:t xml:space="preserve"> הספק בכלל עלויות ההחזרה.</w:t>
      </w:r>
    </w:p>
    <w:p w14:paraId="50DCBFFC" w14:textId="693F7A78" w:rsidR="00482157" w:rsidRDefault="00482157" w:rsidP="00A57B4D">
      <w:pPr>
        <w:pStyle w:val="41"/>
      </w:pPr>
      <w:r>
        <w:rPr>
          <w:rFonts w:hint="cs"/>
          <w:rtl/>
        </w:rPr>
        <w:t>הציוד יוחזר חדש</w:t>
      </w:r>
      <w:r w:rsidR="00140C67">
        <w:rPr>
          <w:rFonts w:hint="cs"/>
          <w:rtl/>
        </w:rPr>
        <w:t xml:space="preserve">, </w:t>
      </w:r>
      <w:r>
        <w:rPr>
          <w:rFonts w:hint="cs"/>
          <w:rtl/>
        </w:rPr>
        <w:t>באריזתו המקורית</w:t>
      </w:r>
      <w:r w:rsidR="00140C67">
        <w:rPr>
          <w:rFonts w:hint="cs"/>
          <w:rtl/>
        </w:rPr>
        <w:t xml:space="preserve"> כפי שהתקבל ומבלי שנ</w:t>
      </w:r>
      <w:r w:rsidR="0057274D">
        <w:rPr>
          <w:rFonts w:hint="cs"/>
          <w:rtl/>
        </w:rPr>
        <w:t>עשה בו שימוש. למרות האמור לעיל,</w:t>
      </w:r>
      <w:r>
        <w:rPr>
          <w:rFonts w:hint="cs"/>
          <w:rtl/>
        </w:rPr>
        <w:t xml:space="preserve"> המ</w:t>
      </w:r>
      <w:r w:rsidR="00177049">
        <w:rPr>
          <w:rFonts w:hint="cs"/>
          <w:rtl/>
        </w:rPr>
        <w:t>זמין</w:t>
      </w:r>
      <w:r>
        <w:rPr>
          <w:rFonts w:hint="cs"/>
          <w:rtl/>
        </w:rPr>
        <w:t xml:space="preserve"> יהיה רשאי ל</w:t>
      </w:r>
      <w:r w:rsidR="00140C67">
        <w:rPr>
          <w:rFonts w:hint="cs"/>
          <w:rtl/>
        </w:rPr>
        <w:t xml:space="preserve">החזיר עד 2 יחידות מכל </w:t>
      </w:r>
      <w:r w:rsidR="00177049">
        <w:rPr>
          <w:rFonts w:hint="cs"/>
          <w:rtl/>
        </w:rPr>
        <w:t>תצורה</w:t>
      </w:r>
      <w:r w:rsidR="00B61DB1">
        <w:rPr>
          <w:rFonts w:hint="cs"/>
          <w:rtl/>
        </w:rPr>
        <w:t xml:space="preserve"> בכל </w:t>
      </w:r>
      <w:r w:rsidR="00B61DB1">
        <w:rPr>
          <w:rFonts w:hint="cs"/>
          <w:rtl/>
        </w:rPr>
        <w:lastRenderedPageBreak/>
        <w:t>הזמנה</w:t>
      </w:r>
      <w:r w:rsidR="00140C67">
        <w:rPr>
          <w:rFonts w:hint="cs"/>
          <w:rtl/>
        </w:rPr>
        <w:t xml:space="preserve"> גם אם נעשה בהן שימוש, כל עוד ציוד זה יוחזר באריזתו המקורית ויכלול את כל רכיבי המוצר כפי שסופקו. </w:t>
      </w:r>
    </w:p>
    <w:p w14:paraId="7CD6A19B" w14:textId="4837C3BF" w:rsidR="0043357F" w:rsidRDefault="0067797E" w:rsidP="00A57B4D">
      <w:pPr>
        <w:pStyle w:val="3-0"/>
      </w:pPr>
      <w:r>
        <w:rPr>
          <w:rFonts w:hint="cs"/>
          <w:rtl/>
        </w:rPr>
        <w:t>הפסקת חכירה</w:t>
      </w:r>
      <w:r w:rsidR="0043357F">
        <w:rPr>
          <w:rFonts w:hint="cs"/>
          <w:rtl/>
        </w:rPr>
        <w:t xml:space="preserve"> במסלול חכירה תפעולית</w:t>
      </w:r>
    </w:p>
    <w:p w14:paraId="6BA1C93F" w14:textId="77777777" w:rsidR="0092622A" w:rsidRDefault="0043357F" w:rsidP="00A57B4D">
      <w:pPr>
        <w:pStyle w:val="41"/>
      </w:pPr>
      <w:r>
        <w:rPr>
          <w:rFonts w:hint="cs"/>
          <w:rtl/>
        </w:rPr>
        <w:t xml:space="preserve">מזמין </w:t>
      </w:r>
      <w:r w:rsidR="00076AF6">
        <w:rPr>
          <w:rFonts w:hint="cs"/>
          <w:rtl/>
        </w:rPr>
        <w:t xml:space="preserve">יהיה רשאי </w:t>
      </w:r>
      <w:r w:rsidR="0067797E">
        <w:rPr>
          <w:rFonts w:hint="cs"/>
          <w:rtl/>
        </w:rPr>
        <w:t>לסיים באופן חד צדדי</w:t>
      </w:r>
      <w:r w:rsidR="00076AF6">
        <w:rPr>
          <w:rFonts w:hint="cs"/>
          <w:rtl/>
        </w:rPr>
        <w:t xml:space="preserve"> חכירה תפעולית בכל עת</w:t>
      </w:r>
      <w:r w:rsidR="001F2C55">
        <w:rPr>
          <w:rFonts w:hint="cs"/>
          <w:rtl/>
        </w:rPr>
        <w:t xml:space="preserve"> מ</w:t>
      </w:r>
      <w:r w:rsidR="00CD1783">
        <w:rPr>
          <w:rFonts w:hint="cs"/>
          <w:rtl/>
        </w:rPr>
        <w:t>תום</w:t>
      </w:r>
      <w:r w:rsidR="002C68BC">
        <w:rPr>
          <w:rFonts w:hint="cs"/>
          <w:rtl/>
        </w:rPr>
        <w:t xml:space="preserve"> 12 </w:t>
      </w:r>
      <w:r w:rsidR="001F2C55">
        <w:rPr>
          <w:rFonts w:hint="cs"/>
          <w:rtl/>
        </w:rPr>
        <w:t>חודשי החכירה הראשונים</w:t>
      </w:r>
      <w:r w:rsidR="00076AF6">
        <w:rPr>
          <w:rFonts w:hint="cs"/>
          <w:rtl/>
        </w:rPr>
        <w:t>.</w:t>
      </w:r>
    </w:p>
    <w:p w14:paraId="18D2818D" w14:textId="4CD2232D" w:rsidR="00847472" w:rsidRDefault="0092622A" w:rsidP="00A57B4D">
      <w:pPr>
        <w:pStyle w:val="41"/>
      </w:pPr>
      <w:r>
        <w:rPr>
          <w:rFonts w:hint="cs"/>
          <w:rtl/>
        </w:rPr>
        <w:t xml:space="preserve">הפסקת החכירה התפעולית </w:t>
      </w:r>
      <w:r w:rsidR="00CD1959">
        <w:rPr>
          <w:rFonts w:hint="cs"/>
          <w:rtl/>
        </w:rPr>
        <w:t>תהיה בהודעה בכתב לספק לפחות</w:t>
      </w:r>
      <w:r w:rsidR="00C73FF9">
        <w:rPr>
          <w:rFonts w:hint="cs"/>
          <w:rtl/>
        </w:rPr>
        <w:t xml:space="preserve"> </w:t>
      </w:r>
      <w:r w:rsidR="00CD5B0C">
        <w:rPr>
          <w:rFonts w:hint="cs"/>
          <w:rtl/>
        </w:rPr>
        <w:t>20</w:t>
      </w:r>
      <w:r w:rsidR="00C73FF9">
        <w:rPr>
          <w:rFonts w:hint="cs"/>
          <w:rtl/>
        </w:rPr>
        <w:t xml:space="preserve"> ימי עבודה </w:t>
      </w:r>
      <w:r w:rsidR="00CD5B0C">
        <w:rPr>
          <w:rFonts w:hint="cs"/>
          <w:rtl/>
        </w:rPr>
        <w:t>מראש</w:t>
      </w:r>
      <w:r w:rsidR="00D6359D">
        <w:rPr>
          <w:rFonts w:hint="cs"/>
          <w:rtl/>
        </w:rPr>
        <w:t>.</w:t>
      </w:r>
      <w:r w:rsidR="00CD1959">
        <w:rPr>
          <w:rFonts w:hint="cs"/>
          <w:rtl/>
        </w:rPr>
        <w:t xml:space="preserve"> ההודעה תכלול את מועד איסוף המכונה.</w:t>
      </w:r>
      <w:r w:rsidR="00CA411D">
        <w:rPr>
          <w:rFonts w:hint="cs"/>
          <w:rtl/>
        </w:rPr>
        <w:t xml:space="preserve"> מעבר למועד זה, המזמין לא ישתמש במכונה.</w:t>
      </w:r>
    </w:p>
    <w:p w14:paraId="2B217751" w14:textId="49E8E69F" w:rsidR="0076585C" w:rsidRDefault="00C50A18" w:rsidP="00A57B4D">
      <w:pPr>
        <w:pStyle w:val="41"/>
      </w:pPr>
      <w:r>
        <w:rPr>
          <w:rFonts w:hint="cs"/>
          <w:rtl/>
        </w:rPr>
        <w:t xml:space="preserve">העלות להפסקת חכירה תפעולית </w:t>
      </w:r>
      <w:r w:rsidR="00337B32">
        <w:rPr>
          <w:rFonts w:hint="cs"/>
          <w:rtl/>
        </w:rPr>
        <w:t>תהיה</w:t>
      </w:r>
      <w:r w:rsidR="0076585C">
        <w:rPr>
          <w:rFonts w:hint="cs"/>
          <w:rtl/>
        </w:rPr>
        <w:t xml:space="preserve"> בהתאם למפורט להלן (החישוב הינו לתקופת חכירה של 5 שנים):</w:t>
      </w:r>
    </w:p>
    <w:tbl>
      <w:tblPr>
        <w:tblStyle w:val="afffb"/>
        <w:bidiVisual/>
        <w:tblW w:w="0" w:type="auto"/>
        <w:jc w:val="center"/>
        <w:tblLook w:val="04A0" w:firstRow="1" w:lastRow="0" w:firstColumn="1" w:lastColumn="0" w:noHBand="0" w:noVBand="1"/>
      </w:tblPr>
      <w:tblGrid>
        <w:gridCol w:w="2488"/>
        <w:gridCol w:w="1990"/>
      </w:tblGrid>
      <w:tr w:rsidR="0076585C" w14:paraId="2390845C" w14:textId="77777777" w:rsidTr="00477399">
        <w:trPr>
          <w:jc w:val="center"/>
        </w:trPr>
        <w:tc>
          <w:tcPr>
            <w:tcW w:w="2488" w:type="dxa"/>
            <w:vAlign w:val="center"/>
          </w:tcPr>
          <w:p w14:paraId="539716E8" w14:textId="58FBD173" w:rsidR="0076585C" w:rsidRPr="00477399" w:rsidRDefault="00C12209" w:rsidP="00477399">
            <w:pPr>
              <w:pStyle w:val="RonnyBase"/>
              <w:jc w:val="center"/>
              <w:rPr>
                <w:b/>
                <w:bCs/>
                <w:rtl/>
              </w:rPr>
            </w:pPr>
            <w:r>
              <w:rPr>
                <w:rFonts w:hint="cs"/>
                <w:b/>
                <w:bCs/>
                <w:rtl/>
              </w:rPr>
              <w:t>ה</w:t>
            </w:r>
            <w:r w:rsidR="00400CEF">
              <w:rPr>
                <w:rFonts w:hint="cs"/>
                <w:b/>
                <w:bCs/>
                <w:rtl/>
              </w:rPr>
              <w:t>שנה עליה מחושבת עלות הפסקת החכירה</w:t>
            </w:r>
          </w:p>
        </w:tc>
        <w:tc>
          <w:tcPr>
            <w:tcW w:w="1990" w:type="dxa"/>
            <w:vAlign w:val="center"/>
          </w:tcPr>
          <w:p w14:paraId="66569B4B" w14:textId="7E8E762A" w:rsidR="0076585C" w:rsidRPr="00477399" w:rsidRDefault="0076585C" w:rsidP="00477399">
            <w:pPr>
              <w:pStyle w:val="RonnyBase"/>
              <w:jc w:val="center"/>
              <w:rPr>
                <w:b/>
                <w:bCs/>
                <w:rtl/>
              </w:rPr>
            </w:pPr>
            <w:r w:rsidRPr="00477399">
              <w:rPr>
                <w:rFonts w:hint="eastAsia"/>
                <w:b/>
                <w:bCs/>
                <w:rtl/>
              </w:rPr>
              <w:t>העלות</w:t>
            </w:r>
            <w:r w:rsidRPr="00477399">
              <w:rPr>
                <w:b/>
                <w:bCs/>
                <w:rtl/>
              </w:rPr>
              <w:t xml:space="preserve"> </w:t>
            </w:r>
            <w:r w:rsidRPr="00477399">
              <w:rPr>
                <w:rFonts w:hint="eastAsia"/>
                <w:b/>
                <w:bCs/>
                <w:rtl/>
              </w:rPr>
              <w:t>ממחיר</w:t>
            </w:r>
            <w:r w:rsidRPr="00477399">
              <w:rPr>
                <w:b/>
                <w:bCs/>
                <w:rtl/>
              </w:rPr>
              <w:t xml:space="preserve"> </w:t>
            </w:r>
            <w:r w:rsidRPr="00477399">
              <w:rPr>
                <w:rFonts w:hint="eastAsia"/>
                <w:b/>
                <w:bCs/>
                <w:rtl/>
              </w:rPr>
              <w:t>החכירה</w:t>
            </w:r>
            <w:r w:rsidRPr="00477399">
              <w:rPr>
                <w:b/>
                <w:bCs/>
                <w:rtl/>
              </w:rPr>
              <w:t xml:space="preserve"> </w:t>
            </w:r>
            <w:r w:rsidRPr="00477399">
              <w:rPr>
                <w:rFonts w:hint="eastAsia"/>
                <w:b/>
                <w:bCs/>
                <w:rtl/>
              </w:rPr>
              <w:t>החודשי</w:t>
            </w:r>
          </w:p>
        </w:tc>
      </w:tr>
      <w:tr w:rsidR="0076585C" w14:paraId="15E141AE" w14:textId="77777777" w:rsidTr="00477399">
        <w:trPr>
          <w:jc w:val="center"/>
        </w:trPr>
        <w:tc>
          <w:tcPr>
            <w:tcW w:w="2488" w:type="dxa"/>
            <w:vAlign w:val="center"/>
          </w:tcPr>
          <w:p w14:paraId="7D1C0DF9" w14:textId="6A843414" w:rsidR="0076585C" w:rsidRDefault="0076585C" w:rsidP="00477399">
            <w:pPr>
              <w:pStyle w:val="RonnyBase"/>
              <w:jc w:val="center"/>
              <w:rPr>
                <w:rtl/>
              </w:rPr>
            </w:pPr>
            <w:r>
              <w:rPr>
                <w:rFonts w:hint="cs"/>
                <w:rtl/>
              </w:rPr>
              <w:t>הראשונה</w:t>
            </w:r>
          </w:p>
        </w:tc>
        <w:tc>
          <w:tcPr>
            <w:tcW w:w="1990" w:type="dxa"/>
            <w:vAlign w:val="center"/>
          </w:tcPr>
          <w:p w14:paraId="3850FC06" w14:textId="60D18B16" w:rsidR="0076585C" w:rsidRDefault="0076585C" w:rsidP="00477399">
            <w:pPr>
              <w:pStyle w:val="RonnyBase"/>
              <w:jc w:val="center"/>
              <w:rPr>
                <w:rtl/>
              </w:rPr>
            </w:pPr>
            <w:r>
              <w:rPr>
                <w:rFonts w:hint="cs"/>
                <w:rtl/>
              </w:rPr>
              <w:t>אין אפשרות</w:t>
            </w:r>
          </w:p>
        </w:tc>
      </w:tr>
      <w:tr w:rsidR="0076585C" w14:paraId="0B4828BC" w14:textId="77777777" w:rsidTr="00477399">
        <w:trPr>
          <w:jc w:val="center"/>
        </w:trPr>
        <w:tc>
          <w:tcPr>
            <w:tcW w:w="2488" w:type="dxa"/>
            <w:vAlign w:val="center"/>
          </w:tcPr>
          <w:p w14:paraId="379ED8E4" w14:textId="48407289" w:rsidR="0076585C" w:rsidRDefault="0076585C" w:rsidP="00477399">
            <w:pPr>
              <w:pStyle w:val="RonnyBase"/>
              <w:jc w:val="center"/>
              <w:rPr>
                <w:rtl/>
              </w:rPr>
            </w:pPr>
            <w:r>
              <w:rPr>
                <w:rFonts w:hint="cs"/>
                <w:rtl/>
              </w:rPr>
              <w:t>השנייה</w:t>
            </w:r>
          </w:p>
        </w:tc>
        <w:tc>
          <w:tcPr>
            <w:tcW w:w="1990" w:type="dxa"/>
            <w:vAlign w:val="center"/>
          </w:tcPr>
          <w:p w14:paraId="63F363CA" w14:textId="01EF4647" w:rsidR="0076585C" w:rsidRDefault="0076585C" w:rsidP="00477399">
            <w:pPr>
              <w:pStyle w:val="RonnyBase"/>
              <w:jc w:val="center"/>
              <w:rPr>
                <w:rtl/>
              </w:rPr>
            </w:pPr>
            <w:r>
              <w:rPr>
                <w:rFonts w:hint="cs"/>
                <w:rtl/>
              </w:rPr>
              <w:t>70%</w:t>
            </w:r>
          </w:p>
        </w:tc>
      </w:tr>
      <w:tr w:rsidR="0076585C" w14:paraId="77EF2E5F" w14:textId="77777777" w:rsidTr="00477399">
        <w:trPr>
          <w:jc w:val="center"/>
        </w:trPr>
        <w:tc>
          <w:tcPr>
            <w:tcW w:w="2488" w:type="dxa"/>
            <w:vAlign w:val="center"/>
          </w:tcPr>
          <w:p w14:paraId="014D3FA0" w14:textId="290D78F6" w:rsidR="0076585C" w:rsidRDefault="0076585C" w:rsidP="00477399">
            <w:pPr>
              <w:pStyle w:val="RonnyBase"/>
              <w:jc w:val="center"/>
              <w:rPr>
                <w:rtl/>
              </w:rPr>
            </w:pPr>
            <w:r>
              <w:rPr>
                <w:rFonts w:hint="cs"/>
                <w:rtl/>
              </w:rPr>
              <w:t>השלישית</w:t>
            </w:r>
          </w:p>
        </w:tc>
        <w:tc>
          <w:tcPr>
            <w:tcW w:w="1990" w:type="dxa"/>
            <w:vAlign w:val="center"/>
          </w:tcPr>
          <w:p w14:paraId="0B8E94CD" w14:textId="5115C213" w:rsidR="0076585C" w:rsidRDefault="0076585C" w:rsidP="00477399">
            <w:pPr>
              <w:pStyle w:val="RonnyBase"/>
              <w:jc w:val="center"/>
              <w:rPr>
                <w:rtl/>
              </w:rPr>
            </w:pPr>
            <w:r>
              <w:rPr>
                <w:rFonts w:hint="cs"/>
                <w:rtl/>
              </w:rPr>
              <w:t>50%</w:t>
            </w:r>
          </w:p>
        </w:tc>
      </w:tr>
      <w:tr w:rsidR="0076585C" w14:paraId="37571AE5" w14:textId="77777777" w:rsidTr="00477399">
        <w:trPr>
          <w:jc w:val="center"/>
        </w:trPr>
        <w:tc>
          <w:tcPr>
            <w:tcW w:w="2488" w:type="dxa"/>
            <w:vAlign w:val="center"/>
          </w:tcPr>
          <w:p w14:paraId="21DCECB7" w14:textId="4A4E7B44" w:rsidR="0076585C" w:rsidRDefault="0076585C" w:rsidP="00477399">
            <w:pPr>
              <w:pStyle w:val="RonnyBase"/>
              <w:jc w:val="center"/>
              <w:rPr>
                <w:rtl/>
              </w:rPr>
            </w:pPr>
            <w:r>
              <w:rPr>
                <w:rFonts w:hint="cs"/>
                <w:rtl/>
              </w:rPr>
              <w:t>הרביעית</w:t>
            </w:r>
          </w:p>
        </w:tc>
        <w:tc>
          <w:tcPr>
            <w:tcW w:w="1990" w:type="dxa"/>
            <w:vAlign w:val="center"/>
          </w:tcPr>
          <w:p w14:paraId="3371FF2C" w14:textId="4387E732" w:rsidR="0076585C" w:rsidRDefault="0076585C" w:rsidP="00477399">
            <w:pPr>
              <w:pStyle w:val="RonnyBase"/>
              <w:jc w:val="center"/>
              <w:rPr>
                <w:rtl/>
              </w:rPr>
            </w:pPr>
            <w:r>
              <w:rPr>
                <w:rFonts w:hint="cs"/>
                <w:rtl/>
              </w:rPr>
              <w:t>25%</w:t>
            </w:r>
          </w:p>
        </w:tc>
      </w:tr>
      <w:tr w:rsidR="0076585C" w14:paraId="21A168F0" w14:textId="77777777" w:rsidTr="00477399">
        <w:trPr>
          <w:jc w:val="center"/>
        </w:trPr>
        <w:tc>
          <w:tcPr>
            <w:tcW w:w="2488" w:type="dxa"/>
            <w:vAlign w:val="center"/>
          </w:tcPr>
          <w:p w14:paraId="75FE4DC6" w14:textId="5C00A4A7" w:rsidR="0076585C" w:rsidRDefault="0076585C" w:rsidP="00477399">
            <w:pPr>
              <w:pStyle w:val="RonnyBase"/>
              <w:jc w:val="center"/>
              <w:rPr>
                <w:rtl/>
              </w:rPr>
            </w:pPr>
            <w:r>
              <w:rPr>
                <w:rFonts w:hint="cs"/>
                <w:rtl/>
              </w:rPr>
              <w:t>החמישית</w:t>
            </w:r>
          </w:p>
        </w:tc>
        <w:tc>
          <w:tcPr>
            <w:tcW w:w="1990" w:type="dxa"/>
            <w:vAlign w:val="center"/>
          </w:tcPr>
          <w:p w14:paraId="37FA8A89" w14:textId="46707F48" w:rsidR="0076585C" w:rsidRDefault="0076585C" w:rsidP="00477399">
            <w:pPr>
              <w:pStyle w:val="RonnyBase"/>
              <w:jc w:val="center"/>
              <w:rPr>
                <w:rtl/>
              </w:rPr>
            </w:pPr>
            <w:r>
              <w:rPr>
                <w:rFonts w:hint="cs"/>
                <w:rtl/>
              </w:rPr>
              <w:t>25%</w:t>
            </w:r>
          </w:p>
        </w:tc>
      </w:tr>
    </w:tbl>
    <w:p w14:paraId="519C3AFF" w14:textId="77777777" w:rsidR="0076585C" w:rsidRPr="0076585C" w:rsidRDefault="0076585C" w:rsidP="00477399">
      <w:pPr>
        <w:pStyle w:val="RonnyBase"/>
      </w:pPr>
    </w:p>
    <w:p w14:paraId="64535C93" w14:textId="382C0A79" w:rsidR="0076585C" w:rsidRDefault="0076585C" w:rsidP="00A57B4D">
      <w:pPr>
        <w:pStyle w:val="41"/>
      </w:pPr>
      <w:r>
        <w:rPr>
          <w:rFonts w:hint="cs"/>
          <w:rtl/>
        </w:rPr>
        <w:t xml:space="preserve">לדוגמה: הפסקת חכירה לאחר 26 חודשים מתוך 60 חדשים, למכונה שעלות חכירתה הינו 80 ₪ לחודש תגרור תשלום </w:t>
      </w:r>
      <w:r w:rsidR="00C12209">
        <w:rPr>
          <w:rFonts w:hint="cs"/>
          <w:rtl/>
        </w:rPr>
        <w:t>כדלהלן</w:t>
      </w:r>
      <w:r>
        <w:rPr>
          <w:rFonts w:hint="cs"/>
          <w:rtl/>
        </w:rPr>
        <w:t xml:space="preserve">: עבור 10 חדשים בשנה השלישית </w:t>
      </w:r>
      <w:r>
        <w:t>10*80*0.5=400</w:t>
      </w:r>
      <w:r>
        <w:rPr>
          <w:rFonts w:hint="cs"/>
          <w:rtl/>
        </w:rPr>
        <w:t xml:space="preserve"> ועוד תשלום עבור השנים הרביעית והחמישית: </w:t>
      </w:r>
      <w:r>
        <w:t>24*80*0.25=480</w:t>
      </w:r>
      <w:r>
        <w:rPr>
          <w:rFonts w:hint="cs"/>
          <w:rtl/>
        </w:rPr>
        <w:t>. סה"כ 880 ₪.</w:t>
      </w:r>
    </w:p>
    <w:p w14:paraId="04BA7C35" w14:textId="78F1839F" w:rsidR="00076AF6" w:rsidRDefault="00847472" w:rsidP="00A57B4D">
      <w:pPr>
        <w:pStyle w:val="41"/>
      </w:pPr>
      <w:r>
        <w:rPr>
          <w:rFonts w:hint="cs"/>
          <w:rtl/>
        </w:rPr>
        <w:t xml:space="preserve">עורך המכרז רשאי לעדכן עלות זו במסמך </w:t>
      </w:r>
      <w:proofErr w:type="spellStart"/>
      <w:r>
        <w:rPr>
          <w:rFonts w:hint="cs"/>
          <w:rtl/>
        </w:rPr>
        <w:t>התיחור</w:t>
      </w:r>
      <w:proofErr w:type="spellEnd"/>
      <w:r>
        <w:rPr>
          <w:rFonts w:hint="cs"/>
          <w:rtl/>
        </w:rPr>
        <w:t>.</w:t>
      </w:r>
    </w:p>
    <w:p w14:paraId="3FBE0FF9" w14:textId="30B78CAB" w:rsidR="006117E2" w:rsidRPr="00780937" w:rsidRDefault="006117E2" w:rsidP="00A57B4D">
      <w:pPr>
        <w:pStyle w:val="3-0"/>
        <w:rPr>
          <w:rtl/>
        </w:rPr>
      </w:pPr>
      <w:r w:rsidRPr="00780937">
        <w:rPr>
          <w:rtl/>
        </w:rPr>
        <w:t xml:space="preserve">בדיקת </w:t>
      </w:r>
      <w:r w:rsidR="00990089">
        <w:rPr>
          <w:rFonts w:hint="cs"/>
          <w:rtl/>
        </w:rPr>
        <w:t xml:space="preserve">והחזרת </w:t>
      </w:r>
      <w:r w:rsidRPr="00780937">
        <w:rPr>
          <w:rtl/>
        </w:rPr>
        <w:t>הציוד לאחר אספקה</w:t>
      </w:r>
      <w:bookmarkEnd w:id="283"/>
    </w:p>
    <w:p w14:paraId="79778CBC" w14:textId="64A7BC75" w:rsidR="00140C67" w:rsidRDefault="00140C67" w:rsidP="00A57B4D">
      <w:pPr>
        <w:pStyle w:val="41"/>
      </w:pPr>
      <w:r>
        <w:rPr>
          <w:rFonts w:hint="cs"/>
          <w:rtl/>
        </w:rPr>
        <w:t>במידה ויימצא כי הציוד</w:t>
      </w:r>
      <w:r w:rsidR="00990089">
        <w:rPr>
          <w:rFonts w:hint="cs"/>
          <w:rtl/>
        </w:rPr>
        <w:t xml:space="preserve"> </w:t>
      </w:r>
      <w:r>
        <w:rPr>
          <w:rFonts w:hint="cs"/>
          <w:rtl/>
        </w:rPr>
        <w:t>שסופק</w:t>
      </w:r>
      <w:r w:rsidR="00990089">
        <w:rPr>
          <w:rFonts w:hint="cs"/>
          <w:rtl/>
        </w:rPr>
        <w:t>, לרבות הרחבות ומתכלים</w:t>
      </w:r>
      <w:r>
        <w:rPr>
          <w:rFonts w:hint="cs"/>
          <w:rtl/>
        </w:rPr>
        <w:t xml:space="preserve"> אינו עומד במפרט הזוכה</w:t>
      </w:r>
      <w:ins w:id="285" w:author="מחבר">
        <w:r w:rsidR="005A7EBE">
          <w:rPr>
            <w:rFonts w:hint="cs"/>
            <w:rtl/>
          </w:rPr>
          <w:t>, כפי שאושר על ידי עורך המכרז,</w:t>
        </w:r>
      </w:ins>
      <w:r>
        <w:rPr>
          <w:rFonts w:hint="cs"/>
          <w:rtl/>
        </w:rPr>
        <w:t xml:space="preserve"> או כי אינו תואם את ההזמנה, יהיה רשאי המזמין להחזיר את המוצר בכל עת</w:t>
      </w:r>
      <w:r w:rsidR="00652602">
        <w:rPr>
          <w:rFonts w:hint="cs"/>
          <w:rtl/>
        </w:rPr>
        <w:t xml:space="preserve"> </w:t>
      </w:r>
      <w:r w:rsidR="005A7EBE">
        <w:rPr>
          <w:rFonts w:hint="cs"/>
          <w:rtl/>
        </w:rPr>
        <w:t>וללא כל עלות</w:t>
      </w:r>
      <w:ins w:id="286" w:author="מחבר">
        <w:r w:rsidR="005A7EBE">
          <w:rPr>
            <w:rFonts w:hint="cs"/>
            <w:rtl/>
          </w:rPr>
          <w:t xml:space="preserve">, </w:t>
        </w:r>
        <w:r w:rsidR="00652602">
          <w:rPr>
            <w:rFonts w:hint="cs"/>
            <w:rtl/>
          </w:rPr>
          <w:t>באריזתו המקורית ככל שניתן</w:t>
        </w:r>
      </w:ins>
      <w:r>
        <w:rPr>
          <w:rFonts w:hint="cs"/>
          <w:rtl/>
        </w:rPr>
        <w:t>.</w:t>
      </w:r>
    </w:p>
    <w:p w14:paraId="7A5EFADC" w14:textId="367CA7E8" w:rsidR="00140C67" w:rsidRDefault="00140C67" w:rsidP="00A57B4D">
      <w:pPr>
        <w:pStyle w:val="41"/>
      </w:pPr>
      <w:r>
        <w:rPr>
          <w:rFonts w:hint="cs"/>
          <w:rtl/>
        </w:rPr>
        <w:t>למרות האמור לעיל, בהסכמת המזמין, רשאי הספק לתקן את הליקויים על חשבונו להבאת הציוד לנדרש בהזמנה/במפרט.</w:t>
      </w:r>
    </w:p>
    <w:p w14:paraId="28CABFC9" w14:textId="77777777" w:rsidR="00883526" w:rsidRPr="00780937" w:rsidRDefault="00883526" w:rsidP="00A57B4D">
      <w:pPr>
        <w:pStyle w:val="3-0"/>
        <w:rPr>
          <w:rtl/>
        </w:rPr>
      </w:pPr>
      <w:r w:rsidRPr="00780937">
        <w:rPr>
          <w:rtl/>
        </w:rPr>
        <w:t>מינימום הזמנה במשלוח</w:t>
      </w:r>
    </w:p>
    <w:p w14:paraId="052C5139" w14:textId="14AC2947" w:rsidR="00883526" w:rsidRDefault="00EA6666" w:rsidP="00A57B4D">
      <w:pPr>
        <w:pStyle w:val="41"/>
      </w:pPr>
      <w:bookmarkStart w:id="287" w:name="_Ref489790640"/>
      <w:r>
        <w:rPr>
          <w:rFonts w:hint="cs"/>
          <w:rtl/>
        </w:rPr>
        <w:t xml:space="preserve">במידה והספק יידרש לספק הזמנה בשווי הנמוך מ </w:t>
      </w:r>
      <w:r w:rsidR="00883526" w:rsidRPr="00780937">
        <w:rPr>
          <w:rtl/>
        </w:rPr>
        <w:t xml:space="preserve">1,000 ₪ </w:t>
      </w:r>
      <w:r>
        <w:rPr>
          <w:rFonts w:hint="cs"/>
          <w:rtl/>
        </w:rPr>
        <w:t xml:space="preserve">(כולל מע"מ) </w:t>
      </w:r>
      <w:r w:rsidR="00883526" w:rsidRPr="00780937">
        <w:rPr>
          <w:rtl/>
        </w:rPr>
        <w:t>לאתר</w:t>
      </w:r>
      <w:r w:rsidR="000168DE">
        <w:rPr>
          <w:rFonts w:hint="cs"/>
          <w:rtl/>
        </w:rPr>
        <w:t xml:space="preserve"> (לרבות מתכלים או התקנת הרחבות למכונות באתר)</w:t>
      </w:r>
      <w:r w:rsidR="00883526" w:rsidRPr="00780937">
        <w:rPr>
          <w:rtl/>
        </w:rPr>
        <w:t xml:space="preserve">, </w:t>
      </w:r>
      <w:r>
        <w:rPr>
          <w:rFonts w:hint="cs"/>
          <w:rtl/>
        </w:rPr>
        <w:t>תשולם עבור הובלתם</w:t>
      </w:r>
      <w:r w:rsidR="0065051E">
        <w:rPr>
          <w:rFonts w:hint="cs"/>
          <w:rtl/>
        </w:rPr>
        <w:t xml:space="preserve"> או התקנתם</w:t>
      </w:r>
      <w:r>
        <w:rPr>
          <w:rFonts w:hint="cs"/>
          <w:rtl/>
        </w:rPr>
        <w:t xml:space="preserve"> תמורה </w:t>
      </w:r>
      <w:r w:rsidR="004E3CB3">
        <w:rPr>
          <w:rFonts w:hint="cs"/>
          <w:rtl/>
        </w:rPr>
        <w:t>כאמור בסעיף</w:t>
      </w:r>
      <w:r w:rsidR="004E3CB3" w:rsidRPr="004E3CB3">
        <w:rPr>
          <w:rtl/>
        </w:rPr>
        <w:t xml:space="preserve"> </w:t>
      </w:r>
      <w:r w:rsidR="004E3CB3" w:rsidRPr="004E3CB3">
        <w:rPr>
          <w:rtl/>
        </w:rPr>
        <w:fldChar w:fldCharType="begin"/>
      </w:r>
      <w:r w:rsidR="004E3CB3" w:rsidRPr="004E3CB3">
        <w:rPr>
          <w:rtl/>
        </w:rPr>
        <w:instrText xml:space="preserve"> </w:instrText>
      </w:r>
      <w:r w:rsidR="004E3CB3" w:rsidRPr="004E3CB3">
        <w:instrText>REF</w:instrText>
      </w:r>
      <w:r w:rsidR="004E3CB3" w:rsidRPr="004E3CB3">
        <w:rPr>
          <w:rtl/>
        </w:rPr>
        <w:instrText xml:space="preserve"> _</w:instrText>
      </w:r>
      <w:r w:rsidR="004E3CB3" w:rsidRPr="004E3CB3">
        <w:instrText>Ref490990727 \r \h</w:instrText>
      </w:r>
      <w:r w:rsidR="004E3CB3" w:rsidRPr="004E3CB3">
        <w:rPr>
          <w:rtl/>
        </w:rPr>
        <w:instrText xml:space="preserve"> </w:instrText>
      </w:r>
      <w:r w:rsidR="004E3CB3">
        <w:rPr>
          <w:rtl/>
        </w:rPr>
        <w:instrText xml:space="preserve"> \* </w:instrText>
      </w:r>
      <w:r w:rsidR="004E3CB3">
        <w:instrText>MERGEFORMAT</w:instrText>
      </w:r>
      <w:r w:rsidR="004E3CB3">
        <w:rPr>
          <w:rtl/>
        </w:rPr>
        <w:instrText xml:space="preserve"> </w:instrText>
      </w:r>
      <w:r w:rsidR="004E3CB3" w:rsidRPr="004E3CB3">
        <w:rPr>
          <w:rtl/>
        </w:rPr>
      </w:r>
      <w:r w:rsidR="004E3CB3" w:rsidRPr="004E3CB3">
        <w:rPr>
          <w:rtl/>
        </w:rPr>
        <w:fldChar w:fldCharType="separate"/>
      </w:r>
      <w:r w:rsidR="008C0040">
        <w:rPr>
          <w:cs/>
        </w:rPr>
        <w:t>‎</w:t>
      </w:r>
      <w:r w:rsidR="008C0040">
        <w:t>5.1.4</w:t>
      </w:r>
      <w:r w:rsidR="004E3CB3" w:rsidRPr="004E3CB3">
        <w:rPr>
          <w:rtl/>
        </w:rPr>
        <w:fldChar w:fldCharType="end"/>
      </w:r>
      <w:r w:rsidR="004E3CB3">
        <w:rPr>
          <w:rFonts w:hint="cs"/>
          <w:rtl/>
        </w:rPr>
        <w:t xml:space="preserve"> להלן</w:t>
      </w:r>
      <w:r>
        <w:rPr>
          <w:rFonts w:hint="cs"/>
          <w:rtl/>
        </w:rPr>
        <w:t>.</w:t>
      </w:r>
      <w:bookmarkEnd w:id="287"/>
    </w:p>
    <w:p w14:paraId="1034AAF6" w14:textId="77777777" w:rsidR="00EA6666" w:rsidRPr="00780937" w:rsidRDefault="00EA6666" w:rsidP="00A57B4D">
      <w:pPr>
        <w:pStyle w:val="41"/>
        <w:rPr>
          <w:rtl/>
        </w:rPr>
      </w:pPr>
      <w:r>
        <w:rPr>
          <w:rFonts w:hint="cs"/>
          <w:rtl/>
        </w:rPr>
        <w:t>לחילופין, המזמין יהיה רשאי לבקש איחוד משלוחים לאתר, או לאסוף את הציוד באופן עצמאי בתיאום עם הספק.</w:t>
      </w:r>
    </w:p>
    <w:p w14:paraId="78C8B816" w14:textId="77777777" w:rsidR="00673E53" w:rsidRDefault="00673E53">
      <w:pPr>
        <w:bidi w:val="0"/>
        <w:rPr>
          <w:ins w:id="288" w:author="מחבר"/>
          <w:rFonts w:ascii="David" w:eastAsiaTheme="minorHAnsi" w:hAnsi="David" w:cs="David"/>
          <w:b/>
          <w:bCs/>
          <w:noProof/>
          <w:rtl/>
        </w:rPr>
      </w:pPr>
      <w:ins w:id="289" w:author="מחבר">
        <w:r>
          <w:rPr>
            <w:rtl/>
          </w:rPr>
          <w:lastRenderedPageBreak/>
          <w:br w:type="page"/>
        </w:r>
      </w:ins>
    </w:p>
    <w:p w14:paraId="4F8F5C22" w14:textId="747CF4D0" w:rsidR="006117E2" w:rsidRPr="00780937" w:rsidRDefault="00883526" w:rsidP="00A57B4D">
      <w:pPr>
        <w:pStyle w:val="3-0"/>
        <w:rPr>
          <w:rtl/>
        </w:rPr>
      </w:pPr>
      <w:r w:rsidRPr="00780937">
        <w:rPr>
          <w:rtl/>
        </w:rPr>
        <w:lastRenderedPageBreak/>
        <w:t>התקנת הציוד</w:t>
      </w:r>
      <w:r w:rsidRPr="00780937" w:rsidDel="00883526">
        <w:rPr>
          <w:rtl/>
        </w:rPr>
        <w:t xml:space="preserve"> </w:t>
      </w:r>
    </w:p>
    <w:p w14:paraId="49CE6A1B" w14:textId="25774429" w:rsidR="00883526" w:rsidRPr="00780937" w:rsidRDefault="00CC4D67" w:rsidP="00A57B4D">
      <w:pPr>
        <w:pStyle w:val="41"/>
        <w:rPr>
          <w:rtl/>
        </w:rPr>
      </w:pPr>
      <w:r w:rsidRPr="00780937">
        <w:rPr>
          <w:rtl/>
        </w:rPr>
        <w:t xml:space="preserve">באם הוגדר השירות במסמכי </w:t>
      </w:r>
      <w:proofErr w:type="spellStart"/>
      <w:r w:rsidRPr="00780937">
        <w:rPr>
          <w:rtl/>
        </w:rPr>
        <w:t>התיחור</w:t>
      </w:r>
      <w:proofErr w:type="spellEnd"/>
      <w:r w:rsidRPr="00780937">
        <w:rPr>
          <w:rtl/>
        </w:rPr>
        <w:t xml:space="preserve">, </w:t>
      </w:r>
      <w:r w:rsidR="00F76670">
        <w:rPr>
          <w:rtl/>
        </w:rPr>
        <w:t>הספק</w:t>
      </w:r>
      <w:r w:rsidR="00883526" w:rsidRPr="00780937">
        <w:rPr>
          <w:rtl/>
        </w:rPr>
        <w:t xml:space="preserve"> מתחייב להתקין את הציוד המוזמן </w:t>
      </w:r>
      <w:r w:rsidR="00171B1E" w:rsidRPr="00780937">
        <w:rPr>
          <w:rtl/>
        </w:rPr>
        <w:t xml:space="preserve">בהתאם להגדרות שיכללו במסמכי </w:t>
      </w:r>
      <w:proofErr w:type="spellStart"/>
      <w:r w:rsidR="00171B1E" w:rsidRPr="00780937">
        <w:rPr>
          <w:rtl/>
        </w:rPr>
        <w:t>התיחור</w:t>
      </w:r>
      <w:proofErr w:type="spellEnd"/>
      <w:r w:rsidR="00171B1E" w:rsidRPr="00780937">
        <w:rPr>
          <w:rtl/>
        </w:rPr>
        <w:t>.</w:t>
      </w:r>
    </w:p>
    <w:p w14:paraId="35EF6F57" w14:textId="3F6E51A5" w:rsidR="00CE70A5" w:rsidRDefault="00387D81" w:rsidP="007505F8">
      <w:pPr>
        <w:pStyle w:val="41"/>
        <w:rPr>
          <w:ins w:id="290" w:author="מחבר"/>
        </w:rPr>
      </w:pPr>
      <w:ins w:id="291" w:author="מחבר">
        <w:r>
          <w:rPr>
            <w:rFonts w:hint="cs"/>
            <w:rtl/>
          </w:rPr>
          <w:t>התקנת הציוד תתבצע לא יאוחר מ</w:t>
        </w:r>
        <w:r w:rsidR="006B0FCC">
          <w:rPr>
            <w:rFonts w:hint="cs"/>
            <w:rtl/>
          </w:rPr>
          <w:t xml:space="preserve"> 5 ימי עבודה ממועד אספקת הציוד למזמין. המזמין רשאי להאריך משך זמן זה בהסכמת הספק בכתב.</w:t>
        </w:r>
        <w:r w:rsidR="00E868A7">
          <w:rPr>
            <w:rFonts w:hint="cs"/>
            <w:rtl/>
          </w:rPr>
          <w:t xml:space="preserve"> </w:t>
        </w:r>
      </w:ins>
    </w:p>
    <w:p w14:paraId="063EF1F3" w14:textId="2FCD9588" w:rsidR="00E868A7" w:rsidRDefault="00E868A7" w:rsidP="007505F8">
      <w:pPr>
        <w:pStyle w:val="41"/>
        <w:rPr>
          <w:ins w:id="292" w:author="מחבר"/>
        </w:rPr>
      </w:pPr>
      <w:ins w:id="293" w:author="מחבר">
        <w:r>
          <w:rPr>
            <w:rFonts w:hint="cs"/>
            <w:rtl/>
          </w:rPr>
          <w:t xml:space="preserve">המזמין יעביר לספק אישור </w:t>
        </w:r>
        <w:r w:rsidR="006E7719">
          <w:rPr>
            <w:rFonts w:hint="cs"/>
            <w:rtl/>
          </w:rPr>
          <w:t>על התקנת הציוד</w:t>
        </w:r>
        <w:r>
          <w:rPr>
            <w:rFonts w:hint="cs"/>
            <w:rtl/>
          </w:rPr>
          <w:t xml:space="preserve"> לא יאוחר מיום עבודה לאחר ביצוע </w:t>
        </w:r>
      </w:ins>
      <w:r>
        <w:rPr>
          <w:rFonts w:hint="cs"/>
          <w:rtl/>
        </w:rPr>
        <w:t xml:space="preserve">ההתקנה </w:t>
      </w:r>
      <w:ins w:id="294" w:author="מחבר">
        <w:r>
          <w:rPr>
            <w:rFonts w:hint="cs"/>
            <w:rtl/>
          </w:rPr>
          <w:t>בפועל.</w:t>
        </w:r>
      </w:ins>
    </w:p>
    <w:p w14:paraId="0EC95AEA" w14:textId="2CCCDB89" w:rsidR="00883526" w:rsidRPr="00780937" w:rsidRDefault="00883526" w:rsidP="00A57B4D">
      <w:pPr>
        <w:pStyle w:val="41"/>
      </w:pPr>
      <w:ins w:id="295" w:author="מחבר">
        <w:r w:rsidRPr="00780937">
          <w:rPr>
            <w:rtl/>
          </w:rPr>
          <w:t xml:space="preserve">ההתקנה </w:t>
        </w:r>
        <w:r w:rsidR="006D5A0B">
          <w:rPr>
            <w:rFonts w:hint="cs"/>
            <w:rtl/>
          </w:rPr>
          <w:t xml:space="preserve">בכלל אופני הרכישה </w:t>
        </w:r>
      </w:ins>
      <w:r w:rsidRPr="00780937">
        <w:rPr>
          <w:rtl/>
        </w:rPr>
        <w:t>כוללת פינוי כל אריזות הציוד</w:t>
      </w:r>
      <w:r w:rsidR="005E4625">
        <w:rPr>
          <w:rFonts w:hint="cs"/>
          <w:rtl/>
        </w:rPr>
        <w:t xml:space="preserve"> וכן פינוי המכונה הישנה</w:t>
      </w:r>
      <w:del w:id="296" w:author="מחבר">
        <w:r w:rsidR="005E4625">
          <w:rPr>
            <w:rFonts w:hint="cs"/>
            <w:rtl/>
          </w:rPr>
          <w:delText>, באם דרש</w:delText>
        </w:r>
      </w:del>
      <w:ins w:id="297" w:author="מחבר">
        <w:r w:rsidR="006D5A0B">
          <w:rPr>
            <w:rFonts w:hint="cs"/>
            <w:rtl/>
          </w:rPr>
          <w:t xml:space="preserve"> </w:t>
        </w:r>
        <w:r w:rsidR="006E7719">
          <w:rPr>
            <w:rFonts w:hint="cs"/>
            <w:rtl/>
          </w:rPr>
          <w:t>ככל ו</w:t>
        </w:r>
        <w:r w:rsidR="006D5A0B">
          <w:rPr>
            <w:rFonts w:hint="cs"/>
            <w:rtl/>
          </w:rPr>
          <w:t>שייכת למזמין</w:t>
        </w:r>
        <w:r w:rsidR="005E4625">
          <w:rPr>
            <w:rFonts w:hint="cs"/>
            <w:rtl/>
          </w:rPr>
          <w:t xml:space="preserve">, </w:t>
        </w:r>
        <w:r w:rsidR="00C4581A">
          <w:rPr>
            <w:rFonts w:hint="cs"/>
            <w:rtl/>
          </w:rPr>
          <w:t>ו</w:t>
        </w:r>
        <w:r w:rsidR="005E4625">
          <w:rPr>
            <w:rFonts w:hint="cs"/>
            <w:rtl/>
          </w:rPr>
          <w:t xml:space="preserve">באם </w:t>
        </w:r>
        <w:r w:rsidR="000F2771">
          <w:rPr>
            <w:rFonts w:hint="cs"/>
            <w:rtl/>
          </w:rPr>
          <w:t>ציין כך</w:t>
        </w:r>
      </w:ins>
      <w:r w:rsidR="005E4625">
        <w:rPr>
          <w:rFonts w:hint="cs"/>
          <w:rtl/>
        </w:rPr>
        <w:t xml:space="preserve"> המזמין </w:t>
      </w:r>
      <w:r w:rsidR="002C3A84">
        <w:rPr>
          <w:rFonts w:hint="cs"/>
          <w:rtl/>
        </w:rPr>
        <w:t>בעת הזמנת הציוד</w:t>
      </w:r>
      <w:del w:id="298" w:author="מחבר">
        <w:r w:rsidR="002C3A84">
          <w:rPr>
            <w:rFonts w:hint="cs"/>
            <w:rtl/>
          </w:rPr>
          <w:delText xml:space="preserve"> </w:delText>
        </w:r>
        <w:r w:rsidR="00CE331A">
          <w:rPr>
            <w:rFonts w:hint="cs"/>
            <w:rtl/>
          </w:rPr>
          <w:delText>ו</w:delText>
        </w:r>
        <w:r w:rsidR="005E4625">
          <w:rPr>
            <w:rFonts w:hint="cs"/>
            <w:rtl/>
          </w:rPr>
          <w:delText>זאת</w:delText>
        </w:r>
      </w:del>
      <w:ins w:id="299" w:author="מחבר">
        <w:r w:rsidR="00C4581A">
          <w:rPr>
            <w:rFonts w:hint="cs"/>
            <w:rtl/>
          </w:rPr>
          <w:t xml:space="preserve">. </w:t>
        </w:r>
        <w:r w:rsidR="005E4625">
          <w:rPr>
            <w:rFonts w:hint="cs"/>
            <w:rtl/>
          </w:rPr>
          <w:t>זאת</w:t>
        </w:r>
      </w:ins>
      <w:r w:rsidR="005E4625">
        <w:rPr>
          <w:rFonts w:hint="cs"/>
          <w:rtl/>
        </w:rPr>
        <w:t xml:space="preserve"> בהתאם ל</w:t>
      </w:r>
      <w:r w:rsidR="005E4625" w:rsidRPr="005E4625">
        <w:rPr>
          <w:rtl/>
        </w:rPr>
        <w:t>חוק לטיפול סביבתי בציוד חשמלי ואלקטרוני ובסוללות, התשע"ב-2012</w:t>
      </w:r>
      <w:r w:rsidRPr="00780937">
        <w:rPr>
          <w:rtl/>
        </w:rPr>
        <w:t>.</w:t>
      </w:r>
    </w:p>
    <w:p w14:paraId="5DB172F6" w14:textId="76E427EB" w:rsidR="006D21CD" w:rsidRDefault="006D21CD" w:rsidP="00A57B4D">
      <w:pPr>
        <w:pStyle w:val="41"/>
      </w:pPr>
      <w:r w:rsidRPr="00780937">
        <w:rPr>
          <w:rtl/>
        </w:rPr>
        <w:t>כל הרכיבים ש</w:t>
      </w:r>
      <w:r w:rsidR="002653B3">
        <w:rPr>
          <w:rFonts w:hint="cs"/>
          <w:rtl/>
        </w:rPr>
        <w:t>יסופקו ו</w:t>
      </w:r>
      <w:r w:rsidRPr="00780937">
        <w:rPr>
          <w:rtl/>
        </w:rPr>
        <w:t>יותקנו יהיו רכיבים חדשים שלא הותקנו במ</w:t>
      </w:r>
      <w:r w:rsidR="002653B3">
        <w:rPr>
          <w:rFonts w:hint="cs"/>
          <w:rtl/>
        </w:rPr>
        <w:t>כונה</w:t>
      </w:r>
      <w:r w:rsidRPr="00780937">
        <w:rPr>
          <w:rtl/>
        </w:rPr>
        <w:t xml:space="preserve"> אחרת קודם להתקנתם במ</w:t>
      </w:r>
      <w:r w:rsidR="002653B3">
        <w:rPr>
          <w:rFonts w:hint="cs"/>
          <w:rtl/>
        </w:rPr>
        <w:t xml:space="preserve">כונת </w:t>
      </w:r>
      <w:r w:rsidRPr="00780937">
        <w:rPr>
          <w:rtl/>
        </w:rPr>
        <w:t>היעד (למעט ציוד חלופי שיותקן לתקופה קצרה בעת תיקון ה</w:t>
      </w:r>
      <w:r w:rsidR="002653B3">
        <w:rPr>
          <w:rFonts w:hint="cs"/>
          <w:rtl/>
        </w:rPr>
        <w:t>מכונה</w:t>
      </w:r>
      <w:r w:rsidRPr="00780937">
        <w:rPr>
          <w:rtl/>
        </w:rPr>
        <w:t xml:space="preserve">, באישור מראש ובכתב של המזמין, ובלבד שזהה </w:t>
      </w:r>
      <w:r w:rsidR="00000D6F" w:rsidRPr="00780937">
        <w:rPr>
          <w:rFonts w:hint="cs"/>
          <w:rtl/>
        </w:rPr>
        <w:t>בתפקודו</w:t>
      </w:r>
      <w:r w:rsidR="00BF05E6">
        <w:rPr>
          <w:rFonts w:hint="cs"/>
          <w:rtl/>
        </w:rPr>
        <w:t>)</w:t>
      </w:r>
      <w:r w:rsidR="00CE1234">
        <w:rPr>
          <w:rFonts w:hint="cs"/>
          <w:rtl/>
        </w:rPr>
        <w:t>.</w:t>
      </w:r>
      <w:r w:rsidR="00000F4A">
        <w:rPr>
          <w:rFonts w:hint="cs"/>
          <w:rtl/>
        </w:rPr>
        <w:t xml:space="preserve"> </w:t>
      </w:r>
      <w:r w:rsidR="00CE1234">
        <w:rPr>
          <w:rFonts w:hint="cs"/>
          <w:rtl/>
        </w:rPr>
        <w:t xml:space="preserve">יודגש, כי לא ניתן לעשות שימוש </w:t>
      </w:r>
      <w:r w:rsidR="00773E92">
        <w:rPr>
          <w:rFonts w:hint="cs"/>
          <w:b/>
          <w:bCs/>
          <w:rtl/>
        </w:rPr>
        <w:t>באמצעי אחסון</w:t>
      </w:r>
      <w:r w:rsidR="00CE1234">
        <w:rPr>
          <w:rFonts w:hint="cs"/>
          <w:b/>
          <w:bCs/>
          <w:rtl/>
        </w:rPr>
        <w:t xml:space="preserve"> שאינו חדש</w:t>
      </w:r>
      <w:r w:rsidR="00000F4A">
        <w:rPr>
          <w:rFonts w:hint="cs"/>
          <w:rtl/>
        </w:rPr>
        <w:t>.</w:t>
      </w:r>
    </w:p>
    <w:p w14:paraId="7B942ACB" w14:textId="6EB7C166" w:rsidR="0065051E" w:rsidRPr="0065051E" w:rsidRDefault="0065051E" w:rsidP="00A57B4D">
      <w:pPr>
        <w:pStyle w:val="41"/>
      </w:pPr>
      <w:r w:rsidRPr="00780937">
        <w:rPr>
          <w:rtl/>
        </w:rPr>
        <w:t xml:space="preserve">במידה ועל הציוד מודבקת אחריות המונעת פתיחתו ללא נוכחות טכנאי של </w:t>
      </w:r>
      <w:r w:rsidR="00F76670">
        <w:rPr>
          <w:rtl/>
        </w:rPr>
        <w:t>הספק</w:t>
      </w:r>
      <w:r w:rsidRPr="00780937">
        <w:rPr>
          <w:rtl/>
        </w:rPr>
        <w:t xml:space="preserve">, יעמיד </w:t>
      </w:r>
      <w:r w:rsidR="00F76670">
        <w:rPr>
          <w:rtl/>
        </w:rPr>
        <w:t>הספק</w:t>
      </w:r>
      <w:r w:rsidRPr="00780937">
        <w:rPr>
          <w:rtl/>
        </w:rPr>
        <w:t xml:space="preserve"> טכנאי לרשות המזמין בהתראה מראש של </w:t>
      </w:r>
      <w:r w:rsidR="009B66C3">
        <w:rPr>
          <w:rFonts w:hint="cs"/>
          <w:rtl/>
        </w:rPr>
        <w:t xml:space="preserve">2 </w:t>
      </w:r>
      <w:r w:rsidRPr="00780937">
        <w:rPr>
          <w:rtl/>
        </w:rPr>
        <w:t xml:space="preserve">ימי עבודה. </w:t>
      </w:r>
      <w:r>
        <w:rPr>
          <w:rtl/>
        </w:rPr>
        <w:tab/>
      </w:r>
    </w:p>
    <w:p w14:paraId="7E3AAF5E" w14:textId="77777777" w:rsidR="00EA6666" w:rsidRPr="00D224CC" w:rsidRDefault="00EA6666" w:rsidP="00A57B4D">
      <w:pPr>
        <w:pStyle w:val="41"/>
        <w:rPr>
          <w:rtl/>
        </w:rPr>
      </w:pPr>
      <w:r w:rsidRPr="00780937">
        <w:rPr>
          <w:rtl/>
        </w:rPr>
        <w:t xml:space="preserve">כל האמור לעיל יהיה כלול במחיר ההתקנה כפי שייקבע במסגרת </w:t>
      </w:r>
      <w:proofErr w:type="spellStart"/>
      <w:r w:rsidRPr="00780937">
        <w:rPr>
          <w:rtl/>
        </w:rPr>
        <w:t>התיחור</w:t>
      </w:r>
      <w:proofErr w:type="spellEnd"/>
      <w:r w:rsidRPr="00780937">
        <w:rPr>
          <w:rtl/>
        </w:rPr>
        <w:t>.</w:t>
      </w:r>
    </w:p>
    <w:p w14:paraId="2C66B2A5" w14:textId="409D5FFD" w:rsidR="00DE6B7B" w:rsidRDefault="00DE6B7B" w:rsidP="00A57B4D">
      <w:pPr>
        <w:pStyle w:val="41"/>
      </w:pPr>
      <w:r>
        <w:rPr>
          <w:rFonts w:hint="cs"/>
          <w:rtl/>
        </w:rPr>
        <w:t>התקנת הרחבה</w:t>
      </w:r>
      <w:r w:rsidRPr="00B1723F">
        <w:rPr>
          <w:rtl/>
        </w:rPr>
        <w:t xml:space="preserve"> </w:t>
      </w:r>
      <w:r w:rsidR="0065051E" w:rsidRPr="00B1723F">
        <w:rPr>
          <w:rtl/>
        </w:rPr>
        <w:t>תהיה כלולה במחיר ההרחבה</w:t>
      </w:r>
      <w:r w:rsidR="00671E5B">
        <w:rPr>
          <w:rFonts w:hint="cs"/>
          <w:rtl/>
        </w:rPr>
        <w:t>.</w:t>
      </w:r>
    </w:p>
    <w:p w14:paraId="7078398F" w14:textId="7E78369D" w:rsidR="002758DC" w:rsidRDefault="002758DC" w:rsidP="00A57B4D">
      <w:pPr>
        <w:pStyle w:val="3-0"/>
      </w:pPr>
      <w:r>
        <w:rPr>
          <w:rFonts w:hint="cs"/>
          <w:rtl/>
        </w:rPr>
        <w:t>העתקת מכונה הנמצאת במסלול חכירה תפעולית</w:t>
      </w:r>
    </w:p>
    <w:p w14:paraId="5BE73471" w14:textId="08DF2CF9" w:rsidR="00A1349F" w:rsidRDefault="00A1349F" w:rsidP="00A57B4D">
      <w:pPr>
        <w:pStyle w:val="41"/>
      </w:pPr>
      <w:r w:rsidRPr="00A1349F">
        <w:rPr>
          <w:rtl/>
        </w:rPr>
        <w:t>במקרה בו נדרש מ</w:t>
      </w:r>
      <w:r>
        <w:rPr>
          <w:rFonts w:hint="cs"/>
          <w:rtl/>
        </w:rPr>
        <w:t>זמין</w:t>
      </w:r>
      <w:r w:rsidRPr="00A1349F">
        <w:rPr>
          <w:rtl/>
        </w:rPr>
        <w:t xml:space="preserve"> להעתיק מיקום מכונה להפקת מסמכים הנמצאת במסלול חכירה, </w:t>
      </w:r>
      <w:r w:rsidR="00B22340">
        <w:rPr>
          <w:rFonts w:hint="cs"/>
          <w:rtl/>
        </w:rPr>
        <w:t xml:space="preserve">באותו אתר, או </w:t>
      </w:r>
      <w:r w:rsidRPr="00A1349F">
        <w:rPr>
          <w:rtl/>
        </w:rPr>
        <w:t>מאתר אחד שלו לאתר אחר, מכל נימוק שהוא, יודיע ה</w:t>
      </w:r>
      <w:r w:rsidR="00415922">
        <w:rPr>
          <w:rFonts w:hint="cs"/>
          <w:rtl/>
        </w:rPr>
        <w:t>מזמין</w:t>
      </w:r>
      <w:r>
        <w:rPr>
          <w:rFonts w:hint="cs"/>
          <w:rtl/>
        </w:rPr>
        <w:t xml:space="preserve"> בכתב</w:t>
      </w:r>
      <w:r w:rsidRPr="00A1349F">
        <w:rPr>
          <w:rtl/>
        </w:rPr>
        <w:t xml:space="preserve"> ל</w:t>
      </w:r>
      <w:r>
        <w:rPr>
          <w:rFonts w:hint="cs"/>
          <w:rtl/>
        </w:rPr>
        <w:t>ספק</w:t>
      </w:r>
      <w:r w:rsidRPr="00A1349F">
        <w:rPr>
          <w:rtl/>
        </w:rPr>
        <w:t xml:space="preserve"> </w:t>
      </w:r>
      <w:r>
        <w:rPr>
          <w:rFonts w:hint="cs"/>
          <w:rtl/>
        </w:rPr>
        <w:t>10 ימי עבודה</w:t>
      </w:r>
      <w:r w:rsidRPr="00A1349F">
        <w:rPr>
          <w:rtl/>
        </w:rPr>
        <w:t xml:space="preserve"> </w:t>
      </w:r>
      <w:r>
        <w:rPr>
          <w:rtl/>
        </w:rPr>
        <w:t>מראש על כך.</w:t>
      </w:r>
    </w:p>
    <w:p w14:paraId="776EB7DF" w14:textId="54A66BBC" w:rsidR="00A370C6" w:rsidRDefault="00A1349F" w:rsidP="007505F8">
      <w:pPr>
        <w:pStyle w:val="41"/>
        <w:rPr>
          <w:ins w:id="300" w:author="מחבר"/>
        </w:rPr>
      </w:pPr>
      <w:del w:id="301" w:author="מחבר">
        <w:r w:rsidRPr="00A1349F">
          <w:rPr>
            <w:rtl/>
          </w:rPr>
          <w:delText>האחריות להעברת</w:delText>
        </w:r>
      </w:del>
      <w:ins w:id="302" w:author="מחבר">
        <w:r w:rsidR="00B63C0B">
          <w:rPr>
            <w:rFonts w:hint="cs"/>
            <w:rtl/>
          </w:rPr>
          <w:t>המזמין</w:t>
        </w:r>
        <w:r w:rsidR="00A370C6">
          <w:rPr>
            <w:rFonts w:hint="cs"/>
            <w:rtl/>
          </w:rPr>
          <w:t xml:space="preserve"> ידאג לניוד והעברתה של</w:t>
        </w:r>
      </w:ins>
      <w:r w:rsidR="00B63C0B">
        <w:rPr>
          <w:rFonts w:hint="cs"/>
          <w:rtl/>
        </w:rPr>
        <w:t xml:space="preserve"> המכונה </w:t>
      </w:r>
      <w:r w:rsidR="00A370C6">
        <w:rPr>
          <w:rFonts w:hint="cs"/>
          <w:rtl/>
        </w:rPr>
        <w:t xml:space="preserve">למיקומה החדש </w:t>
      </w:r>
      <w:del w:id="303" w:author="מחבר">
        <w:r w:rsidR="00E53F21">
          <w:rPr>
            <w:rFonts w:hint="cs"/>
            <w:rtl/>
          </w:rPr>
          <w:delText xml:space="preserve">הינה </w:delText>
        </w:r>
      </w:del>
      <w:r w:rsidR="00A370C6">
        <w:rPr>
          <w:rFonts w:hint="cs"/>
          <w:rtl/>
        </w:rPr>
        <w:t xml:space="preserve">על </w:t>
      </w:r>
      <w:del w:id="304" w:author="מחבר">
        <w:r w:rsidRPr="00A1349F">
          <w:rPr>
            <w:rtl/>
          </w:rPr>
          <w:delText>המזמין</w:delText>
        </w:r>
      </w:del>
      <w:ins w:id="305" w:author="מחבר">
        <w:r w:rsidR="00A370C6">
          <w:rPr>
            <w:rFonts w:hint="cs"/>
            <w:rtl/>
          </w:rPr>
          <w:t>אחריותו</w:t>
        </w:r>
      </w:ins>
      <w:r w:rsidR="00A370C6">
        <w:rPr>
          <w:rFonts w:hint="cs"/>
          <w:rtl/>
        </w:rPr>
        <w:t xml:space="preserve"> ועל חשבונו</w:t>
      </w:r>
      <w:del w:id="306" w:author="מחבר">
        <w:r w:rsidR="00E53F21">
          <w:rPr>
            <w:rFonts w:hint="cs"/>
            <w:rtl/>
          </w:rPr>
          <w:delText xml:space="preserve">, </w:delText>
        </w:r>
        <w:r w:rsidR="00046E94">
          <w:rPr>
            <w:rFonts w:hint="cs"/>
            <w:rtl/>
          </w:rPr>
          <w:delText xml:space="preserve">למעט </w:delText>
        </w:r>
      </w:del>
      <w:ins w:id="307" w:author="מחבר">
        <w:r w:rsidR="00A370C6">
          <w:rPr>
            <w:rFonts w:hint="cs"/>
            <w:rtl/>
          </w:rPr>
          <w:t>.</w:t>
        </w:r>
      </w:ins>
    </w:p>
    <w:p w14:paraId="64D422D6" w14:textId="0FA0684B" w:rsidR="002758DC" w:rsidRDefault="00A370C6" w:rsidP="00A57B4D">
      <w:pPr>
        <w:pStyle w:val="41"/>
      </w:pPr>
      <w:r>
        <w:rPr>
          <w:rFonts w:hint="cs"/>
          <w:rtl/>
        </w:rPr>
        <w:t xml:space="preserve">פירוק </w:t>
      </w:r>
      <w:del w:id="308" w:author="מחבר">
        <w:r w:rsidR="00A1349F" w:rsidRPr="00A1349F">
          <w:rPr>
            <w:rtl/>
          </w:rPr>
          <w:delText xml:space="preserve">והתקנת </w:delText>
        </w:r>
      </w:del>
      <w:r>
        <w:rPr>
          <w:rFonts w:hint="cs"/>
          <w:rtl/>
        </w:rPr>
        <w:t xml:space="preserve">המכונה </w:t>
      </w:r>
      <w:del w:id="309" w:author="מחבר">
        <w:r w:rsidR="00046E94">
          <w:rPr>
            <w:rFonts w:hint="cs"/>
            <w:rtl/>
          </w:rPr>
          <w:delText xml:space="preserve">אשר </w:delText>
        </w:r>
        <w:r w:rsidR="00A1349F" w:rsidRPr="00A1349F">
          <w:rPr>
            <w:rtl/>
          </w:rPr>
          <w:delText>הינה באחריות</w:delText>
        </w:r>
      </w:del>
      <w:ins w:id="310" w:author="מחבר">
        <w:r>
          <w:rPr>
            <w:rFonts w:hint="cs"/>
            <w:rtl/>
          </w:rPr>
          <w:t>ממיקומה הישן, וחיבורה במיקו</w:t>
        </w:r>
        <w:r w:rsidR="00FB05AD">
          <w:rPr>
            <w:rFonts w:hint="cs"/>
            <w:rtl/>
          </w:rPr>
          <w:t>מה</w:t>
        </w:r>
        <w:r>
          <w:rPr>
            <w:rFonts w:hint="cs"/>
            <w:rtl/>
          </w:rPr>
          <w:t xml:space="preserve"> החדש יבוצעו על ידי</w:t>
        </w:r>
      </w:ins>
      <w:r>
        <w:rPr>
          <w:rFonts w:hint="cs"/>
          <w:rtl/>
        </w:rPr>
        <w:t xml:space="preserve"> הספק </w:t>
      </w:r>
      <w:del w:id="311" w:author="מחבר">
        <w:r w:rsidR="00A1349F" w:rsidRPr="00A1349F">
          <w:rPr>
            <w:rtl/>
          </w:rPr>
          <w:delText>וכלולה במתן שירותי התפעול</w:delText>
        </w:r>
      </w:del>
      <w:ins w:id="312" w:author="מחבר">
        <w:r>
          <w:rPr>
            <w:rFonts w:hint="cs"/>
            <w:rtl/>
          </w:rPr>
          <w:t>בתמורה לתשלום בסך של 150 ₪ כולל מע"מ לכל מכונה מועתקת</w:t>
        </w:r>
      </w:ins>
      <w:r>
        <w:rPr>
          <w:rFonts w:hint="cs"/>
          <w:rtl/>
        </w:rPr>
        <w:t>.</w:t>
      </w:r>
    </w:p>
    <w:p w14:paraId="3CE81D8B" w14:textId="1DC04206" w:rsidR="00883526" w:rsidRPr="00780937" w:rsidRDefault="00883526" w:rsidP="00A57B4D">
      <w:pPr>
        <w:pStyle w:val="3-0"/>
        <w:rPr>
          <w:rtl/>
        </w:rPr>
      </w:pPr>
      <w:bookmarkStart w:id="313" w:name="_Toc285437449"/>
      <w:bookmarkStart w:id="314" w:name="_Toc285720127"/>
      <w:bookmarkStart w:id="315" w:name="_Toc285721785"/>
      <w:bookmarkStart w:id="316" w:name="_Toc285722793"/>
      <w:bookmarkStart w:id="317" w:name="_Toc305393436"/>
      <w:r w:rsidRPr="00780937">
        <w:rPr>
          <w:rtl/>
        </w:rPr>
        <w:t>סימון הציוד המסופק</w:t>
      </w:r>
      <w:bookmarkEnd w:id="313"/>
      <w:bookmarkEnd w:id="314"/>
      <w:bookmarkEnd w:id="315"/>
      <w:bookmarkEnd w:id="316"/>
      <w:bookmarkEnd w:id="317"/>
      <w:r w:rsidRPr="00780937" w:rsidDel="00883526">
        <w:rPr>
          <w:rtl/>
        </w:rPr>
        <w:t xml:space="preserve"> </w:t>
      </w:r>
    </w:p>
    <w:p w14:paraId="2FC228E0" w14:textId="5598C3A6" w:rsidR="00883526" w:rsidRDefault="00A9635A" w:rsidP="00A57B4D">
      <w:pPr>
        <w:pStyle w:val="41"/>
      </w:pPr>
      <w:r>
        <w:rPr>
          <w:rFonts w:hint="cs"/>
          <w:rtl/>
        </w:rPr>
        <w:t xml:space="preserve">באחריות הספק לסמן </w:t>
      </w:r>
      <w:r w:rsidR="00D6626D" w:rsidRPr="00780937">
        <w:rPr>
          <w:rtl/>
        </w:rPr>
        <w:t xml:space="preserve">כל </w:t>
      </w:r>
      <w:r w:rsidR="006E1857">
        <w:rPr>
          <w:rFonts w:hint="cs"/>
          <w:rtl/>
        </w:rPr>
        <w:t xml:space="preserve">מכונה </w:t>
      </w:r>
      <w:r>
        <w:rPr>
          <w:rFonts w:hint="cs"/>
          <w:rtl/>
        </w:rPr>
        <w:t xml:space="preserve">או פריט נתיק חיצוני (כגון </w:t>
      </w:r>
      <w:r w:rsidR="0080565D">
        <w:rPr>
          <w:rFonts w:hint="cs"/>
          <w:rtl/>
        </w:rPr>
        <w:t>מגש או עגלה</w:t>
      </w:r>
      <w:r>
        <w:rPr>
          <w:rFonts w:hint="cs"/>
          <w:rtl/>
        </w:rPr>
        <w:t>)</w:t>
      </w:r>
      <w:r w:rsidR="00883526" w:rsidRPr="00780937">
        <w:rPr>
          <w:rtl/>
        </w:rPr>
        <w:t xml:space="preserve"> שיסופק במסגרת מכרז זה</w:t>
      </w:r>
      <w:r>
        <w:rPr>
          <w:rFonts w:hint="cs"/>
          <w:rtl/>
        </w:rPr>
        <w:t xml:space="preserve">, באמצעות </w:t>
      </w:r>
      <w:r w:rsidR="00883526" w:rsidRPr="00780937">
        <w:rPr>
          <w:rtl/>
        </w:rPr>
        <w:t>מדבקה</w:t>
      </w:r>
      <w:r w:rsidR="00D6626D" w:rsidRPr="00780937">
        <w:rPr>
          <w:rtl/>
        </w:rPr>
        <w:t xml:space="preserve"> </w:t>
      </w:r>
      <w:r>
        <w:rPr>
          <w:rFonts w:hint="cs"/>
          <w:rtl/>
        </w:rPr>
        <w:t xml:space="preserve">הכוללת את </w:t>
      </w:r>
      <w:r w:rsidR="00D6626D" w:rsidRPr="00780937">
        <w:rPr>
          <w:rtl/>
        </w:rPr>
        <w:t>פרטי היצרן, דגם ומספר סידורי של ה</w:t>
      </w:r>
      <w:r w:rsidR="00725B22">
        <w:rPr>
          <w:rFonts w:hint="cs"/>
          <w:rtl/>
        </w:rPr>
        <w:t>מוצר</w:t>
      </w:r>
      <w:r w:rsidR="00D6626D" w:rsidRPr="00780937">
        <w:rPr>
          <w:rtl/>
        </w:rPr>
        <w:t>, וכל נתון אחר הנדרש ע"פ חוק.</w:t>
      </w:r>
    </w:p>
    <w:p w14:paraId="46A6E8E0" w14:textId="32ABCB75" w:rsidR="00A9635A" w:rsidRPr="00780937" w:rsidRDefault="00A9635A" w:rsidP="00A57B4D">
      <w:pPr>
        <w:pStyle w:val="41"/>
      </w:pPr>
      <w:r>
        <w:rPr>
          <w:rFonts w:hint="cs"/>
          <w:rtl/>
        </w:rPr>
        <w:lastRenderedPageBreak/>
        <w:t>הספק ינהל רישום מלא של כל הפריטים המסופקים למ</w:t>
      </w:r>
      <w:r w:rsidR="00177049">
        <w:rPr>
          <w:rFonts w:hint="cs"/>
          <w:rtl/>
        </w:rPr>
        <w:t>זמין</w:t>
      </w:r>
      <w:r>
        <w:rPr>
          <w:rFonts w:hint="cs"/>
          <w:rtl/>
        </w:rPr>
        <w:t>,</w:t>
      </w:r>
      <w:r w:rsidR="00B1723F">
        <w:rPr>
          <w:rFonts w:hint="cs"/>
          <w:rtl/>
        </w:rPr>
        <w:t xml:space="preserve"> לרבות דגם </w:t>
      </w:r>
      <w:r w:rsidR="0080565D">
        <w:rPr>
          <w:rFonts w:hint="cs"/>
          <w:rtl/>
        </w:rPr>
        <w:t>המכונה</w:t>
      </w:r>
      <w:r w:rsidR="00B1723F">
        <w:rPr>
          <w:rFonts w:hint="cs"/>
          <w:rtl/>
        </w:rPr>
        <w:t xml:space="preserve">, </w:t>
      </w:r>
      <w:r w:rsidR="0080565D">
        <w:rPr>
          <w:rFonts w:hint="cs"/>
          <w:rtl/>
        </w:rPr>
        <w:t xml:space="preserve">מסלול הרכישה, מספרה </w:t>
      </w:r>
      <w:r w:rsidR="00B1723F">
        <w:rPr>
          <w:rFonts w:hint="cs"/>
          <w:rtl/>
        </w:rPr>
        <w:t xml:space="preserve">הסידורי, </w:t>
      </w:r>
      <w:r>
        <w:rPr>
          <w:rFonts w:hint="cs"/>
          <w:rtl/>
        </w:rPr>
        <w:t xml:space="preserve">ההרחבות </w:t>
      </w:r>
      <w:r w:rsidR="00B1723F">
        <w:rPr>
          <w:rFonts w:hint="cs"/>
          <w:rtl/>
        </w:rPr>
        <w:t xml:space="preserve">ותקופות השירות והאחריות </w:t>
      </w:r>
      <w:r>
        <w:rPr>
          <w:rFonts w:hint="cs"/>
          <w:rtl/>
        </w:rPr>
        <w:t xml:space="preserve">שהוזמנו עם </w:t>
      </w:r>
      <w:r w:rsidR="0080565D">
        <w:rPr>
          <w:rFonts w:hint="cs"/>
          <w:rtl/>
        </w:rPr>
        <w:t xml:space="preserve">המכונה </w:t>
      </w:r>
      <w:r w:rsidR="009E46DA">
        <w:rPr>
          <w:rFonts w:hint="cs"/>
          <w:rtl/>
        </w:rPr>
        <w:t>/ ציוד</w:t>
      </w:r>
      <w:r>
        <w:rPr>
          <w:rFonts w:hint="cs"/>
          <w:rtl/>
        </w:rPr>
        <w:t>.</w:t>
      </w:r>
    </w:p>
    <w:p w14:paraId="0C40A881" w14:textId="77777777" w:rsidR="006117E2" w:rsidRPr="00780937" w:rsidRDefault="006117E2" w:rsidP="00A57B4D">
      <w:pPr>
        <w:pStyle w:val="3-0"/>
        <w:rPr>
          <w:rtl/>
        </w:rPr>
      </w:pPr>
      <w:r w:rsidRPr="00780937">
        <w:rPr>
          <w:rtl/>
        </w:rPr>
        <w:t xml:space="preserve">רגישות מבצעית </w:t>
      </w:r>
    </w:p>
    <w:p w14:paraId="278D0926" w14:textId="77777777" w:rsidR="002E50D5" w:rsidRPr="00780937" w:rsidRDefault="002E50D5" w:rsidP="00A57B4D">
      <w:pPr>
        <w:pStyle w:val="41"/>
        <w:rPr>
          <w:rtl/>
        </w:rPr>
      </w:pPr>
      <w:r w:rsidRPr="00780937">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שלא יפריע בדרך כלשהי לעבודה התקינה של עובדי המזמין ובאתריו האחרים</w:t>
      </w:r>
      <w:r w:rsidR="00B936BD" w:rsidRPr="00780937">
        <w:rPr>
          <w:rtl/>
        </w:rPr>
        <w:t xml:space="preserve"> בנסיבות העניין</w:t>
      </w:r>
      <w:r w:rsidRPr="00780937">
        <w:rPr>
          <w:rtl/>
        </w:rPr>
        <w:t>.</w:t>
      </w:r>
    </w:p>
    <w:p w14:paraId="68A4B7B1" w14:textId="77777777" w:rsidR="006117E2" w:rsidRPr="00780937" w:rsidRDefault="006117E2" w:rsidP="00A57B4D">
      <w:pPr>
        <w:pStyle w:val="41"/>
        <w:rPr>
          <w:rtl/>
        </w:rPr>
      </w:pPr>
      <w:r w:rsidRPr="00780937">
        <w:rPr>
          <w:rtl/>
        </w:rPr>
        <w:t xml:space="preserve">הזוכה יקפיד גם על שמירת ניקיון, מניעת הפרעות לפעילויות המזמין מכל סוג שהוא, הגבלות ביטחוניות מיוחדות </w:t>
      </w:r>
      <w:proofErr w:type="spellStart"/>
      <w:r w:rsidRPr="00780937">
        <w:rPr>
          <w:rtl/>
        </w:rPr>
        <w:t>וכו</w:t>
      </w:r>
      <w:proofErr w:type="spellEnd"/>
      <w:r w:rsidRPr="00780937">
        <w:rPr>
          <w:rtl/>
        </w:rPr>
        <w:t>'.</w:t>
      </w:r>
    </w:p>
    <w:p w14:paraId="1227E6AF" w14:textId="77777777" w:rsidR="006117E2" w:rsidRPr="00780937" w:rsidRDefault="006117E2" w:rsidP="00A57B4D">
      <w:pPr>
        <w:pStyle w:val="41"/>
        <w:rPr>
          <w:rtl/>
        </w:rPr>
      </w:pPr>
      <w:r w:rsidRPr="00780937">
        <w:rPr>
          <w:rtl/>
        </w:rPr>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14:paraId="1FC971D6" w14:textId="77777777" w:rsidR="006117E2" w:rsidRPr="00780937" w:rsidRDefault="006117E2" w:rsidP="00A57B4D">
      <w:pPr>
        <w:pStyle w:val="41"/>
        <w:rPr>
          <w:rtl/>
        </w:rPr>
      </w:pPr>
      <w:r w:rsidRPr="00780937">
        <w:rPr>
          <w:rtl/>
        </w:rPr>
        <w:t>לנציג המזמין זכות להורות לזוכה להרחיק כל עובד אשר לדעתו מפר את התנאים הנ"ל ולא תהיה לזוכה זכות לערער על כך.</w:t>
      </w:r>
    </w:p>
    <w:p w14:paraId="0E20E34E" w14:textId="77777777" w:rsidR="006117E2" w:rsidRPr="00780937" w:rsidRDefault="006117E2" w:rsidP="00A57B4D">
      <w:pPr>
        <w:pStyle w:val="41"/>
        <w:rPr>
          <w:rtl/>
        </w:rPr>
      </w:pPr>
      <w:r w:rsidRPr="00780937">
        <w:rPr>
          <w:rtl/>
        </w:rPr>
        <w:t>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r w:rsidR="00B936BD" w:rsidRPr="00780937">
        <w:rPr>
          <w:rtl/>
        </w:rPr>
        <w:t xml:space="preserve"> דרישות אילו יועברו לזוכה מראש ובכתב.</w:t>
      </w:r>
    </w:p>
    <w:p w14:paraId="1EBCE288" w14:textId="77777777" w:rsidR="006117E2" w:rsidRPr="00780937" w:rsidRDefault="006117E2" w:rsidP="00A57B4D">
      <w:pPr>
        <w:pStyle w:val="41"/>
      </w:pPr>
      <w:r w:rsidRPr="00780937">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r w:rsidR="00B936BD" w:rsidRPr="00780937">
        <w:rPr>
          <w:rtl/>
        </w:rPr>
        <w:t xml:space="preserve"> הנחיות אילו יועברו לזוכה מראש ובכתב.</w:t>
      </w:r>
    </w:p>
    <w:p w14:paraId="4F4B41EA" w14:textId="77777777" w:rsidR="006117E2" w:rsidRPr="00780937" w:rsidRDefault="006117E2" w:rsidP="00A57B4D">
      <w:pPr>
        <w:pStyle w:val="41"/>
        <w:rPr>
          <w:rtl/>
        </w:rPr>
      </w:pPr>
      <w:r w:rsidRPr="00780937">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14:paraId="152C84ED" w14:textId="77777777" w:rsidR="006117E2" w:rsidRPr="00780937" w:rsidRDefault="006117E2" w:rsidP="00A57B4D">
      <w:pPr>
        <w:pStyle w:val="41"/>
        <w:rPr>
          <w:rtl/>
        </w:rPr>
      </w:pPr>
      <w:r w:rsidRPr="00780937">
        <w:rPr>
          <w:rtl/>
        </w:rPr>
        <w:t>במידה וקיימות באתר תשתיות מחשוב פעילות, הן תפורקנה, כולן או חלקן, בהתאם להחלטת המזמין רק לאחר הפעלת המערכות החדשות. על הזוכה לתת תשומת לב מיוחדת לנושא זה. במידה ובמהלך העבודה יפגע הזוכה במערכות המחשוב ורשתות התקשורת הקיימות, באחריותו לתקן ולהפעיל מידית את המערכות שבהן קיימות תקלות, וזאת ללא תשלום כלשהו.</w:t>
      </w:r>
    </w:p>
    <w:p w14:paraId="67F4468C" w14:textId="77777777" w:rsidR="002C4E42" w:rsidRPr="00780937" w:rsidRDefault="002C4E42" w:rsidP="00A57B4D">
      <w:pPr>
        <w:pStyle w:val="3-0"/>
        <w:rPr>
          <w:rtl/>
        </w:rPr>
      </w:pPr>
      <w:bookmarkStart w:id="318" w:name="_Toc371439551"/>
      <w:r w:rsidRPr="00780937">
        <w:rPr>
          <w:rtl/>
        </w:rPr>
        <w:t>אבטח</w:t>
      </w:r>
      <w:r w:rsidRPr="006F037C">
        <w:rPr>
          <w:rStyle w:val="3f9"/>
          <w:rtl/>
        </w:rPr>
        <w:t>ת</w:t>
      </w:r>
      <w:r w:rsidRPr="00780937">
        <w:rPr>
          <w:rtl/>
        </w:rPr>
        <w:t xml:space="preserve"> מידע</w:t>
      </w:r>
      <w:r w:rsidR="0030100E">
        <w:rPr>
          <w:rtl/>
        </w:rPr>
        <w:t xml:space="preserve"> </w:t>
      </w:r>
    </w:p>
    <w:p w14:paraId="21434985" w14:textId="77777777" w:rsidR="002C4E42" w:rsidRPr="00780937" w:rsidRDefault="002C4E42" w:rsidP="00A57B4D">
      <w:pPr>
        <w:pStyle w:val="4-"/>
      </w:pPr>
      <w:r w:rsidRPr="00780937">
        <w:rPr>
          <w:rtl/>
        </w:rPr>
        <w:t>כללי</w:t>
      </w:r>
    </w:p>
    <w:p w14:paraId="2D6832EF" w14:textId="77777777" w:rsidR="002C4E42" w:rsidRPr="00EF58C6" w:rsidRDefault="002C4E42" w:rsidP="00A57B4D">
      <w:pPr>
        <w:pStyle w:val="52"/>
        <w:rPr>
          <w:rtl/>
        </w:rPr>
      </w:pPr>
      <w:r w:rsidRPr="00EF58C6">
        <w:rPr>
          <w:rtl/>
        </w:rPr>
        <w:lastRenderedPageBreak/>
        <w:t>רשתות המזמינים והמערכות המותקנות אצל</w:t>
      </w:r>
      <w:r w:rsidR="009A786A" w:rsidRPr="00EF58C6">
        <w:rPr>
          <w:rtl/>
        </w:rPr>
        <w:t>ם</w:t>
      </w:r>
      <w:r w:rsidRPr="00EF58C6">
        <w:rPr>
          <w:rtl/>
        </w:rPr>
        <w:t xml:space="preserve"> הן בעלות רגישות גבוהה, הן מבחינה תפעולית והן מבחינת המידע האגור בהן ועל כן קיום האמור בסעיף זה הינו תנאי מחייב לביצוע העבודה.</w:t>
      </w:r>
    </w:p>
    <w:p w14:paraId="1176B678" w14:textId="7230E629" w:rsidR="002C4E42" w:rsidRPr="00EF58C6" w:rsidRDefault="002C4E42" w:rsidP="00A57B4D">
      <w:pPr>
        <w:pStyle w:val="52"/>
        <w:rPr>
          <w:rtl/>
        </w:rPr>
      </w:pPr>
      <w:r w:rsidRPr="00EF58C6">
        <w:rPr>
          <w:rtl/>
        </w:rPr>
        <w:t>בהתאם לכך, חומרי העבודה, מסמכים, שרטוטים, ח</w:t>
      </w:r>
      <w:r w:rsidR="00C93CEA" w:rsidRPr="00EF58C6">
        <w:rPr>
          <w:rFonts w:hint="cs"/>
          <w:rtl/>
        </w:rPr>
        <w:t>ו</w:t>
      </w:r>
      <w:r w:rsidRPr="00EF58C6">
        <w:rPr>
          <w:rtl/>
        </w:rPr>
        <w:t xml:space="preserve">מרי הגלם, דוחות הביניים, סיכומים, תכתובת פנימית וכל מידע רלוונטי אחר הינם בעלי רגישות </w:t>
      </w:r>
      <w:proofErr w:type="spellStart"/>
      <w:r w:rsidRPr="00EF58C6">
        <w:rPr>
          <w:rtl/>
        </w:rPr>
        <w:t>אבטחתית</w:t>
      </w:r>
      <w:proofErr w:type="spellEnd"/>
      <w:r w:rsidRPr="00EF58C6">
        <w:rPr>
          <w:rtl/>
        </w:rPr>
        <w:t xml:space="preserve"> גדולה.</w:t>
      </w:r>
    </w:p>
    <w:p w14:paraId="1242E38D" w14:textId="77777777" w:rsidR="002C4E42" w:rsidRPr="00EF58C6" w:rsidRDefault="002C4E42" w:rsidP="00A57B4D">
      <w:pPr>
        <w:pStyle w:val="52"/>
        <w:rPr>
          <w:rtl/>
        </w:rPr>
      </w:pPr>
      <w:r w:rsidRPr="00EF58C6">
        <w:rPr>
          <w:rtl/>
        </w:rPr>
        <w:t xml:space="preserve">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14:paraId="2B20566A" w14:textId="77777777" w:rsidR="002C4E42" w:rsidRPr="00EF58C6" w:rsidRDefault="002C4E42" w:rsidP="00A57B4D">
      <w:pPr>
        <w:pStyle w:val="52"/>
        <w:rPr>
          <w:rtl/>
        </w:rPr>
      </w:pPr>
      <w:r w:rsidRPr="00EF58C6">
        <w:rPr>
          <w:rtl/>
        </w:rPr>
        <w:t>הספק מתחייב כי לא יעסיק במתן השירותים למ</w:t>
      </w:r>
      <w:r w:rsidR="00177049" w:rsidRPr="00EF58C6">
        <w:rPr>
          <w:rFonts w:hint="cs"/>
          <w:rtl/>
        </w:rPr>
        <w:t>זמין</w:t>
      </w:r>
      <w:r w:rsidRPr="00EF58C6">
        <w:rPr>
          <w:rtl/>
        </w:rPr>
        <w:t xml:space="preserve">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הקצין הביטחון לתת שירותים למ</w:t>
      </w:r>
      <w:r w:rsidR="00177049" w:rsidRPr="00EF58C6">
        <w:rPr>
          <w:rFonts w:hint="cs"/>
          <w:rtl/>
        </w:rPr>
        <w:t>זמין</w:t>
      </w:r>
      <w:r w:rsidRPr="00EF58C6">
        <w:rPr>
          <w:rtl/>
        </w:rPr>
        <w:t>.</w:t>
      </w:r>
    </w:p>
    <w:p w14:paraId="129FF135" w14:textId="77777777" w:rsidR="002C4E42" w:rsidRPr="00EF58C6" w:rsidRDefault="002C4E42" w:rsidP="00A57B4D">
      <w:pPr>
        <w:pStyle w:val="52"/>
        <w:rPr>
          <w:rtl/>
        </w:rPr>
      </w:pPr>
      <w:r w:rsidRPr="00EF58C6">
        <w:rPr>
          <w:rtl/>
        </w:rPr>
        <w:t>המזמין שומר לעצמו את הזכות לפסול כל אחד מנותני השירותים עקב סיבות ביטחוניות ללא צורך בנימוק או הסבר כלשהו והחלטתו תהיה סופית ומכרעת.</w:t>
      </w:r>
    </w:p>
    <w:p w14:paraId="1CF549C9" w14:textId="4AFA8081" w:rsidR="002C4E42" w:rsidRPr="00EF58C6" w:rsidRDefault="002C4E42" w:rsidP="00A57B4D">
      <w:pPr>
        <w:pStyle w:val="52"/>
      </w:pPr>
      <w:r w:rsidRPr="00EF58C6">
        <w:rPr>
          <w:rtl/>
        </w:rPr>
        <w:t>עבור פעילויות מיוחדות, להן תקבע על ידי המזמין רמת סיווג גבוהה משמור,</w:t>
      </w:r>
      <w:r w:rsidR="0030100E" w:rsidRPr="00EF58C6">
        <w:rPr>
          <w:rtl/>
        </w:rPr>
        <w:t xml:space="preserve"> </w:t>
      </w:r>
      <w:r w:rsidRPr="00EF58C6">
        <w:rPr>
          <w:rtl/>
        </w:rPr>
        <w:t>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091C5B18" w14:textId="48435F66" w:rsidR="002C4E42" w:rsidRPr="00780937" w:rsidRDefault="002C4E42" w:rsidP="00A57B4D">
      <w:pPr>
        <w:pStyle w:val="4-"/>
      </w:pPr>
      <w:bookmarkStart w:id="319" w:name="_Toc379656814"/>
      <w:bookmarkStart w:id="320" w:name="_Toc379657296"/>
      <w:r w:rsidRPr="00780937">
        <w:rPr>
          <w:rtl/>
        </w:rPr>
        <w:t>שמירה על המידע</w:t>
      </w:r>
      <w:bookmarkEnd w:id="319"/>
      <w:bookmarkEnd w:id="320"/>
    </w:p>
    <w:p w14:paraId="1FDF6E9A" w14:textId="707F1CAC" w:rsidR="002C4E42" w:rsidRPr="00EF58C6" w:rsidRDefault="002C4E42" w:rsidP="00A57B4D">
      <w:pPr>
        <w:pStyle w:val="52"/>
        <w:rPr>
          <w:rtl/>
        </w:rPr>
      </w:pPr>
      <w:r w:rsidRPr="00EF58C6">
        <w:rPr>
          <w:rtl/>
        </w:rPr>
        <w:t>כאמור, גישה למידע</w:t>
      </w:r>
      <w:r w:rsidR="005E4625">
        <w:rPr>
          <w:rFonts w:hint="cs"/>
          <w:rtl/>
        </w:rPr>
        <w:t xml:space="preserve"> או תשתיות </w:t>
      </w:r>
      <w:r w:rsidRPr="00EF58C6">
        <w:rPr>
          <w:rtl/>
        </w:rPr>
        <w:t>מסווג</w:t>
      </w:r>
      <w:r w:rsidR="005E4625">
        <w:rPr>
          <w:rFonts w:hint="cs"/>
          <w:rtl/>
        </w:rPr>
        <w:t>ות</w:t>
      </w:r>
      <w:r w:rsidRPr="00EF58C6">
        <w:rPr>
          <w:rtl/>
        </w:rPr>
        <w:t xml:space="preserve"> ביטחונית תהיה אך ורק לנותני שירותים בעלי הכשר בטחוני מתאים אשר ניתן/הוכר על ידי הגורם הממלכתי</w:t>
      </w:r>
      <w:r w:rsidR="0030100E" w:rsidRPr="00EF58C6">
        <w:rPr>
          <w:rtl/>
        </w:rPr>
        <w:t xml:space="preserve"> </w:t>
      </w:r>
      <w:r w:rsidRPr="00EF58C6">
        <w:rPr>
          <w:rtl/>
        </w:rPr>
        <w:t>המוסמך על פי חוק ושאושרו על ידי המזמין.</w:t>
      </w:r>
    </w:p>
    <w:p w14:paraId="59A2DD57" w14:textId="77777777" w:rsidR="002C4E42" w:rsidRPr="00EF58C6" w:rsidRDefault="002C4E42" w:rsidP="00A57B4D">
      <w:pPr>
        <w:pStyle w:val="52"/>
        <w:rPr>
          <w:rtl/>
        </w:rPr>
      </w:pPr>
      <w:r w:rsidRPr="00EF58C6">
        <w:rPr>
          <w:rtl/>
        </w:rPr>
        <w:t xml:space="preserve">כל המידע הנוגע להתקשרות זו ייאסף ויאוחסן במערכות מאובטחות שהמזמין או עורך המכרז יאשר מראש. </w:t>
      </w:r>
    </w:p>
    <w:p w14:paraId="581232D0" w14:textId="77777777" w:rsidR="002C4E42" w:rsidRPr="00EF58C6" w:rsidRDefault="002C4E42" w:rsidP="00A57B4D">
      <w:pPr>
        <w:pStyle w:val="52"/>
        <w:rPr>
          <w:rtl/>
        </w:rPr>
      </w:pPr>
      <w:r w:rsidRPr="00EF58C6">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4D343818" w14:textId="1DCF4F26" w:rsidR="002C4E42" w:rsidRDefault="002C4E42" w:rsidP="00A57B4D">
      <w:pPr>
        <w:pStyle w:val="52"/>
      </w:pPr>
      <w:r w:rsidRPr="00EF58C6">
        <w:rPr>
          <w:rtl/>
        </w:rPr>
        <w:t>להלן עיקרי הדרישות לאבטחת מערכות הספק:</w:t>
      </w:r>
    </w:p>
    <w:p w14:paraId="6758C516" w14:textId="77777777" w:rsidR="002C4E42" w:rsidRPr="00D46D31" w:rsidRDefault="002C4E42" w:rsidP="00A57B4D">
      <w:pPr>
        <w:pStyle w:val="61"/>
      </w:pPr>
      <w:r w:rsidRPr="00D46D31">
        <w:rPr>
          <w:rtl/>
        </w:rPr>
        <w:t>זיהוי משתמש ברמת שם משתמש וסיסמה.</w:t>
      </w:r>
    </w:p>
    <w:p w14:paraId="538DCB10" w14:textId="4AA98F74" w:rsidR="002C4E42" w:rsidRPr="00D46D31" w:rsidRDefault="002C4E42" w:rsidP="00A57B4D">
      <w:pPr>
        <w:pStyle w:val="61"/>
        <w:rPr>
          <w:rtl/>
        </w:rPr>
      </w:pPr>
      <w:r w:rsidRPr="00D46D31">
        <w:rPr>
          <w:rtl/>
        </w:rPr>
        <w:t>מידור הרשאות ברמת מערכת ההפעלה המאפשר למשתמש המורשה בלבד גישה למידע.</w:t>
      </w:r>
    </w:p>
    <w:p w14:paraId="01B3F823" w14:textId="77777777" w:rsidR="002C4E42" w:rsidRPr="00D46D31" w:rsidRDefault="002C4E42" w:rsidP="00A57B4D">
      <w:pPr>
        <w:pStyle w:val="61"/>
        <w:rPr>
          <w:rtl/>
        </w:rPr>
      </w:pPr>
      <w:r w:rsidRPr="00D46D31">
        <w:rPr>
          <w:rtl/>
        </w:rPr>
        <w:lastRenderedPageBreak/>
        <w:t>אמצעי הגנה מפני קוד מפגע המתעדכן תדיר.</w:t>
      </w:r>
    </w:p>
    <w:p w14:paraId="70430997" w14:textId="77777777" w:rsidR="002C4E42" w:rsidRPr="00D46D31" w:rsidRDefault="002C4E42" w:rsidP="00A57B4D">
      <w:pPr>
        <w:pStyle w:val="61"/>
        <w:rPr>
          <w:rtl/>
        </w:rPr>
      </w:pPr>
      <w:r w:rsidRPr="00D46D31">
        <w:rPr>
          <w:rtl/>
        </w:rPr>
        <w:t xml:space="preserve">הגנת </w:t>
      </w:r>
      <w:r w:rsidRPr="00D46D31">
        <w:t>Firewall</w:t>
      </w:r>
      <w:r w:rsidRPr="00D46D31">
        <w:rPr>
          <w:rtl/>
        </w:rPr>
        <w:t xml:space="preserve"> בין מחשב המשתמש לרשת האינטרנט.</w:t>
      </w:r>
    </w:p>
    <w:p w14:paraId="56D3CC82" w14:textId="77777777" w:rsidR="002C4E42" w:rsidRPr="00D46D31" w:rsidRDefault="002C4E42" w:rsidP="00A57B4D">
      <w:pPr>
        <w:pStyle w:val="61"/>
        <w:rPr>
          <w:rtl/>
        </w:rPr>
      </w:pPr>
      <w:r w:rsidRPr="00D46D31">
        <w:rPr>
          <w:rtl/>
        </w:rPr>
        <w:t>אמצעי הצפנת מידע במחשבים ניידים (ראה דרישה מפורטת בפרק זה).</w:t>
      </w:r>
    </w:p>
    <w:p w14:paraId="1659824D" w14:textId="77777777" w:rsidR="002C4E42" w:rsidRPr="00780937" w:rsidRDefault="002C4E42" w:rsidP="00A57B4D">
      <w:pPr>
        <w:pStyle w:val="52"/>
      </w:pPr>
      <w:r w:rsidRPr="00780937">
        <w:rPr>
          <w:rtl/>
        </w:rPr>
        <w:t>העברת מסמכים בסיווג של מעל בלמ"ס, עבודה עליהם ואחסנתם יבוצעו בהתאם להרשאות ולהנחיות פרטניות שעל הספק לקבל מהמזמין טרם הטיפול בהם.</w:t>
      </w:r>
    </w:p>
    <w:p w14:paraId="02E88D1B" w14:textId="77777777" w:rsidR="002C4E42" w:rsidRPr="00780937" w:rsidRDefault="002C4E42" w:rsidP="00A57B4D">
      <w:pPr>
        <w:pStyle w:val="52"/>
        <w:rPr>
          <w:rtl/>
        </w:rPr>
      </w:pPr>
      <w:r w:rsidRPr="00780937">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14:paraId="2E7A0313" w14:textId="77777777" w:rsidR="002C4E42" w:rsidRPr="00780937" w:rsidRDefault="002C4E42" w:rsidP="00A57B4D">
      <w:pPr>
        <w:pStyle w:val="52"/>
        <w:rPr>
          <w:rtl/>
        </w:rPr>
      </w:pPr>
      <w:r w:rsidRPr="00780937">
        <w:rPr>
          <w:rtl/>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r w:rsidR="00E010D5" w:rsidRPr="00780937">
        <w:rPr>
          <w:rtl/>
        </w:rPr>
        <w:t xml:space="preserve"> וזאת </w:t>
      </w:r>
      <w:r w:rsidR="00E010D5" w:rsidRPr="00780937">
        <w:rPr>
          <w:color w:val="000000"/>
          <w:rtl/>
        </w:rPr>
        <w:t>למעט מידע המצוי בנחלת הכלל או מידע שיש למסור עפ"י דין</w:t>
      </w:r>
      <w:r w:rsidRPr="00780937">
        <w:rPr>
          <w:rtl/>
        </w:rPr>
        <w:t>.</w:t>
      </w:r>
    </w:p>
    <w:p w14:paraId="19D4C793" w14:textId="77777777" w:rsidR="002C4E42" w:rsidRPr="00780937" w:rsidRDefault="002C4E42" w:rsidP="00A57B4D">
      <w:pPr>
        <w:pStyle w:val="52"/>
        <w:rPr>
          <w:rtl/>
        </w:rPr>
      </w:pPr>
      <w:r w:rsidRPr="00780937">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w:t>
      </w:r>
      <w:r w:rsidR="0030100E">
        <w:rPr>
          <w:rtl/>
        </w:rPr>
        <w:t xml:space="preserve"> </w:t>
      </w:r>
      <w:r w:rsidRPr="00780937">
        <w:rPr>
          <w:rtl/>
        </w:rPr>
        <w:t>השירותים מיד עם גמר מתן השירותים ולמסור למזמין יחד עם המקור את כל ההעתקים של הדוחות והרישומים הסופיים שהופקו לשם מתן השירותים.</w:t>
      </w:r>
    </w:p>
    <w:p w14:paraId="12F90A74" w14:textId="77777777" w:rsidR="002C4E42" w:rsidRPr="00780937" w:rsidRDefault="002C4E42" w:rsidP="00A57B4D">
      <w:pPr>
        <w:pStyle w:val="52"/>
        <w:rPr>
          <w:rtl/>
        </w:rPr>
      </w:pPr>
      <w:r w:rsidRPr="00780937">
        <w:rPr>
          <w:rtl/>
        </w:rPr>
        <w:t>התחייבויות הספק על פי סעיף זה אינן מוגבלות בזמן, הן תנאי מחייב בתנאי מכרז זה והן מחייבות את עובדי הספק לסוגיהם המעורבים בפרויקט.</w:t>
      </w:r>
    </w:p>
    <w:p w14:paraId="7712B285" w14:textId="77777777" w:rsidR="002C4E42" w:rsidRPr="00780937" w:rsidRDefault="002C4E42" w:rsidP="00A57B4D">
      <w:pPr>
        <w:pStyle w:val="52"/>
        <w:rPr>
          <w:rtl/>
        </w:rPr>
      </w:pPr>
      <w:r w:rsidRPr="00780937">
        <w:rPr>
          <w:rtl/>
        </w:rPr>
        <w:t>הספק שייבחר לביצוע העבודה יחתום על טופס הצהרת סודיות של הספק וכל עובדיו שייקחו חלק בפרויקט יחתמו על טופס הצהרת סודיות של עובד, בנוסח לפי נספח א' לחוזה</w:t>
      </w:r>
      <w:r w:rsidR="009A786A" w:rsidRPr="00780937">
        <w:rPr>
          <w:rtl/>
        </w:rPr>
        <w:t xml:space="preserve"> </w:t>
      </w:r>
      <w:r w:rsidRPr="00780937">
        <w:rPr>
          <w:rtl/>
        </w:rPr>
        <w:t>מכרז זה.</w:t>
      </w:r>
    </w:p>
    <w:p w14:paraId="235782DE" w14:textId="77777777" w:rsidR="002C4E42" w:rsidRPr="00780937" w:rsidRDefault="002C4E42" w:rsidP="00A57B4D">
      <w:pPr>
        <w:pStyle w:val="52"/>
        <w:rPr>
          <w:rtl/>
        </w:rPr>
      </w:pPr>
      <w:r w:rsidRPr="00780937">
        <w:rPr>
          <w:rtl/>
        </w:rPr>
        <w:t>בשעות העבודה יהיה המידע בהשגחתו של נותן השירותים המוסמך לראותו או לעסוק בו. השגחה הינה פיקוח פיזי רצוף וישיר.</w:t>
      </w:r>
    </w:p>
    <w:p w14:paraId="6F443D83" w14:textId="77777777" w:rsidR="002C4E42" w:rsidRPr="00780937" w:rsidRDefault="002C4E42" w:rsidP="00A57B4D">
      <w:pPr>
        <w:pStyle w:val="52"/>
        <w:rPr>
          <w:rtl/>
        </w:rPr>
      </w:pPr>
      <w:r w:rsidRPr="00780937">
        <w:rPr>
          <w:rtl/>
        </w:rPr>
        <w:t>בשום מקרה לא יועבר כל מידע הקשור להתקשרות זו בדוא"ל בלתי מאובטח ובתווך אשר המזמין לא אישר מראש. בכל מקרה סעיף זה לא יחול על מידע בסיווג שמור ומעלה אשר אין להעבירו בדוא"ל כלל.</w:t>
      </w:r>
    </w:p>
    <w:p w14:paraId="27F8B3A4" w14:textId="77777777" w:rsidR="002C4E42" w:rsidRPr="00780937" w:rsidRDefault="002C4E42" w:rsidP="00A57B4D">
      <w:pPr>
        <w:pStyle w:val="52"/>
        <w:rPr>
          <w:rtl/>
        </w:rPr>
      </w:pPr>
      <w:r w:rsidRPr="00780937">
        <w:rPr>
          <w:rtl/>
        </w:rPr>
        <w:lastRenderedPageBreak/>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0B106788" w14:textId="77777777" w:rsidR="002C4E42" w:rsidRPr="00780937" w:rsidRDefault="002C4E42" w:rsidP="00A57B4D">
      <w:pPr>
        <w:pStyle w:val="52"/>
        <w:rPr>
          <w:rtl/>
        </w:rPr>
      </w:pPr>
      <w:r w:rsidRPr="00780937">
        <w:rPr>
          <w:rtl/>
        </w:rPr>
        <w:t>על כל מחשב נייד המחזיק חומר נשוא מכרז זה להיות מוגן על ידי מערכת הצפנת דיסק (</w:t>
      </w:r>
      <w:r w:rsidRPr="00780937">
        <w:t>Whole Disk Encryption</w:t>
      </w:r>
      <w:r w:rsidRPr="00780937">
        <w:rPr>
          <w:rtl/>
        </w:rPr>
        <w:t>), המאושרת על ידי המזמין/עורך המכרז.</w:t>
      </w:r>
    </w:p>
    <w:p w14:paraId="0F6094CA" w14:textId="77777777" w:rsidR="002C4E42" w:rsidRPr="00780937" w:rsidRDefault="002C4E42" w:rsidP="00A57B4D">
      <w:pPr>
        <w:pStyle w:val="52"/>
        <w:rPr>
          <w:rtl/>
        </w:rPr>
      </w:pPr>
      <w:r w:rsidRPr="00780937">
        <w:rPr>
          <w:rtl/>
        </w:rPr>
        <w:t>הדפסה, אחסון ומשלוח של החומרים שבידי הספק יהיו על פי הנחיות המזמין.</w:t>
      </w:r>
    </w:p>
    <w:p w14:paraId="0738CEB2" w14:textId="77777777" w:rsidR="002C4E42" w:rsidRPr="00780937" w:rsidRDefault="002C4E42" w:rsidP="00A57B4D">
      <w:pPr>
        <w:pStyle w:val="4-"/>
      </w:pPr>
      <w:bookmarkStart w:id="321" w:name="_Toc379657317"/>
      <w:r w:rsidRPr="00780937">
        <w:rPr>
          <w:rtl/>
        </w:rPr>
        <w:t>התקנות ותחזוקה</w:t>
      </w:r>
      <w:bookmarkEnd w:id="321"/>
    </w:p>
    <w:p w14:paraId="295E36D1" w14:textId="19B5C092" w:rsidR="002C4E42" w:rsidRPr="00EF58C6" w:rsidRDefault="002C4E42" w:rsidP="00A57B4D">
      <w:pPr>
        <w:pStyle w:val="52"/>
        <w:rPr>
          <w:rtl/>
        </w:rPr>
      </w:pPr>
      <w:r w:rsidRPr="00EF58C6">
        <w:rPr>
          <w:rtl/>
        </w:rPr>
        <w:t>הספק ועובדי</w:t>
      </w:r>
      <w:r w:rsidR="00725B22">
        <w:rPr>
          <w:rFonts w:hint="cs"/>
          <w:rtl/>
        </w:rPr>
        <w:t>ם מטעמו</w:t>
      </w:r>
      <w:r w:rsidRPr="00EF58C6">
        <w:rPr>
          <w:rtl/>
        </w:rPr>
        <w:t xml:space="preserve"> יהיו כפופים לתנאי הביטחון הקיימים באתר העבודה והנחיות </w:t>
      </w:r>
      <w:r w:rsidR="00865F1B" w:rsidRPr="00EF58C6">
        <w:rPr>
          <w:rtl/>
        </w:rPr>
        <w:t xml:space="preserve">המזמין </w:t>
      </w:r>
      <w:r w:rsidRPr="00EF58C6">
        <w:rPr>
          <w:rtl/>
        </w:rPr>
        <w:t>לפני תחילת העבודה ובמהלכה.</w:t>
      </w:r>
    </w:p>
    <w:p w14:paraId="1E69B397" w14:textId="77777777" w:rsidR="002C4E42" w:rsidRPr="00EF58C6" w:rsidRDefault="002C4E42" w:rsidP="00A57B4D">
      <w:pPr>
        <w:pStyle w:val="52"/>
        <w:rPr>
          <w:rtl/>
        </w:rPr>
      </w:pPr>
      <w:r w:rsidRPr="00EF58C6">
        <w:rPr>
          <w:rtl/>
        </w:rPr>
        <w:t xml:space="preserve">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w:t>
      </w:r>
    </w:p>
    <w:p w14:paraId="581B5C27" w14:textId="77777777" w:rsidR="002C4E42" w:rsidRPr="00EF58C6" w:rsidRDefault="002C4E42" w:rsidP="00A57B4D">
      <w:pPr>
        <w:pStyle w:val="52"/>
        <w:rPr>
          <w:rtl/>
        </w:rPr>
      </w:pPr>
      <w:r w:rsidRPr="00EF58C6">
        <w:rPr>
          <w:rtl/>
        </w:rPr>
        <w:t>הספק יתחייב להעסקת כוח אדם וקבלני משנה אשר עברו אישור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קב"ט המזמין.</w:t>
      </w:r>
    </w:p>
    <w:p w14:paraId="2CAB3C21" w14:textId="77777777" w:rsidR="002C4E42" w:rsidRPr="00EF58C6" w:rsidRDefault="002C4E42" w:rsidP="00A57B4D">
      <w:pPr>
        <w:pStyle w:val="52"/>
        <w:rPr>
          <w:rtl/>
        </w:rPr>
      </w:pPr>
      <w:r w:rsidRPr="00EF58C6">
        <w:rPr>
          <w:rtl/>
        </w:rPr>
        <w:t>המזמין שומר לעצמו את הזכות לפסול כל אחד מנותני השירותים עקב סיבות ביטחוניות ללא צורך בנימוק או הסבר כלשהו והחלטתו תהיה סופית ומכרעת.</w:t>
      </w:r>
    </w:p>
    <w:p w14:paraId="402E9069" w14:textId="77777777" w:rsidR="002C4E42" w:rsidRPr="00EF58C6" w:rsidRDefault="002C4E42" w:rsidP="00A57B4D">
      <w:pPr>
        <w:pStyle w:val="52"/>
        <w:rPr>
          <w:rtl/>
        </w:rPr>
      </w:pPr>
      <w:r w:rsidRPr="00EF58C6">
        <w:rPr>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5566DE7D" w14:textId="77777777" w:rsidR="002C4E42" w:rsidRPr="00EF58C6" w:rsidRDefault="002C4E42" w:rsidP="00A57B4D">
      <w:pPr>
        <w:pStyle w:val="52"/>
        <w:rPr>
          <w:rtl/>
        </w:rPr>
      </w:pPr>
      <w:r w:rsidRPr="00EF58C6">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66725326" w14:textId="77777777" w:rsidR="002C4E42" w:rsidRPr="00EF58C6" w:rsidRDefault="002C4E42" w:rsidP="00A57B4D">
      <w:pPr>
        <w:pStyle w:val="52"/>
        <w:rPr>
          <w:rtl/>
        </w:rPr>
      </w:pPr>
      <w:r w:rsidRPr="00EF58C6">
        <w:rPr>
          <w:rtl/>
        </w:rPr>
        <w:t>כל ההגבלות יהיו תקפות לגבי קבלני משנה, עובדים ארעיים וכל נותן שירותים אחר מטעם הספק.</w:t>
      </w:r>
    </w:p>
    <w:p w14:paraId="4AECCEAB" w14:textId="77777777" w:rsidR="002C4E42" w:rsidRPr="00EF58C6" w:rsidRDefault="002C4E42" w:rsidP="00A57B4D">
      <w:pPr>
        <w:pStyle w:val="52"/>
        <w:rPr>
          <w:rtl/>
        </w:rPr>
      </w:pPr>
      <w:r w:rsidRPr="00EF58C6">
        <w:rPr>
          <w:rtl/>
        </w:rPr>
        <w:lastRenderedPageBreak/>
        <w:t xml:space="preserve">הספק יתחייב לעמוד בלוח הזמנים לביצוע חלקו בפרויקט, ללא תלות באישור ביטחוני לעובדים מסוימים, או בהרחקת עובדים, לפני או במהלך העבודה. </w:t>
      </w:r>
    </w:p>
    <w:p w14:paraId="79C1453E" w14:textId="77777777" w:rsidR="002C4E42" w:rsidRPr="00EF58C6" w:rsidRDefault="002C4E42" w:rsidP="00A57B4D">
      <w:pPr>
        <w:pStyle w:val="52"/>
        <w:rPr>
          <w:rtl/>
        </w:rPr>
      </w:pPr>
      <w:r w:rsidRPr="00EF58C6">
        <w:rPr>
          <w:rtl/>
        </w:rPr>
        <w:t xml:space="preserve">ככלל, הספק לא יורשה לבצע </w:t>
      </w:r>
      <w:r w:rsidRPr="00EF58C6">
        <w:t>Remote Diagnostics</w:t>
      </w:r>
      <w:r w:rsidRPr="00EF58C6">
        <w:rPr>
          <w:rtl/>
        </w:rPr>
        <w:t>, או אחזקה מרחוק. היעדר הרשאה לביצוע פעולה כאמור לא יהווה</w:t>
      </w:r>
      <w:r w:rsidR="0030100E" w:rsidRPr="00EF58C6">
        <w:rPr>
          <w:rtl/>
        </w:rPr>
        <w:t xml:space="preserve"> </w:t>
      </w:r>
      <w:r w:rsidRPr="00EF58C6">
        <w:rPr>
          <w:rtl/>
        </w:rPr>
        <w:t>עילה בידי הספק</w:t>
      </w:r>
      <w:r w:rsidR="0030100E" w:rsidRPr="00EF58C6">
        <w:rPr>
          <w:rtl/>
        </w:rPr>
        <w:t xml:space="preserve"> </w:t>
      </w:r>
      <w:r w:rsidRPr="00EF58C6">
        <w:rPr>
          <w:rtl/>
        </w:rPr>
        <w:t>שלא לעמוד בהתחייבות מהתחייבויותיו לפי מכרז זה.</w:t>
      </w:r>
      <w:r w:rsidR="0030100E" w:rsidRPr="00EF58C6">
        <w:rPr>
          <w:rtl/>
        </w:rPr>
        <w:t xml:space="preserve"> </w:t>
      </w:r>
    </w:p>
    <w:p w14:paraId="068A5489" w14:textId="77777777" w:rsidR="006117E2" w:rsidRPr="00780937" w:rsidRDefault="006117E2" w:rsidP="00A57B4D">
      <w:pPr>
        <w:pStyle w:val="4-"/>
        <w:rPr>
          <w:rtl/>
        </w:rPr>
      </w:pPr>
      <w:r w:rsidRPr="00780937">
        <w:rPr>
          <w:rtl/>
        </w:rPr>
        <w:t>תיעוד</w:t>
      </w:r>
      <w:bookmarkEnd w:id="318"/>
      <w:r w:rsidRPr="00780937">
        <w:rPr>
          <w:rtl/>
        </w:rPr>
        <w:t xml:space="preserve"> </w:t>
      </w:r>
    </w:p>
    <w:p w14:paraId="03D9CCBD" w14:textId="0E3F077B" w:rsidR="006117E2" w:rsidRPr="00780937" w:rsidRDefault="00883526" w:rsidP="007505F8">
      <w:pPr>
        <w:pStyle w:val="41"/>
        <w:numPr>
          <w:ilvl w:val="0"/>
          <w:numId w:val="0"/>
        </w:numPr>
        <w:ind w:left="1334"/>
        <w:rPr>
          <w:rtl/>
        </w:rPr>
      </w:pPr>
      <w:r w:rsidRPr="00780937">
        <w:rPr>
          <w:rtl/>
        </w:rPr>
        <w:t>על הזוכה לספק, ביחד עם אספקת פריט הציוד, את כל התיעוד הנלווה לציוד על כל הרכיבים הכלולים בו</w:t>
      </w:r>
      <w:r w:rsidR="0030100E">
        <w:rPr>
          <w:rtl/>
        </w:rPr>
        <w:t xml:space="preserve"> </w:t>
      </w:r>
      <w:r w:rsidRPr="00780937">
        <w:rPr>
          <w:rtl/>
        </w:rPr>
        <w:t xml:space="preserve">בהזמנה כפי שהוא מופק </w:t>
      </w:r>
      <w:r w:rsidR="00D6099A">
        <w:rPr>
          <w:rtl/>
        </w:rPr>
        <w:t>על ידי</w:t>
      </w:r>
      <w:r w:rsidRPr="00780937">
        <w:rPr>
          <w:rtl/>
        </w:rPr>
        <w:t xml:space="preserve"> יצרן הציוד.</w:t>
      </w:r>
    </w:p>
    <w:p w14:paraId="55900E47" w14:textId="77777777" w:rsidR="006117E2" w:rsidRPr="00A57B4D" w:rsidRDefault="006117E2" w:rsidP="00A57B4D">
      <w:pPr>
        <w:pStyle w:val="3-0"/>
        <w:rPr>
          <w:rtl/>
        </w:rPr>
      </w:pPr>
      <w:bookmarkStart w:id="322" w:name="_Toc384341444"/>
      <w:bookmarkStart w:id="323" w:name="_Toc384341833"/>
      <w:bookmarkStart w:id="324" w:name="_Toc384341445"/>
      <w:bookmarkStart w:id="325" w:name="_Toc384341834"/>
      <w:bookmarkStart w:id="326" w:name="_Toc384341446"/>
      <w:bookmarkStart w:id="327" w:name="_Toc384341835"/>
      <w:bookmarkStart w:id="328" w:name="_Toc384341447"/>
      <w:bookmarkStart w:id="329" w:name="_Toc384341836"/>
      <w:bookmarkStart w:id="330" w:name="_Toc384341448"/>
      <w:bookmarkStart w:id="331" w:name="_Toc384341837"/>
      <w:bookmarkStart w:id="332" w:name="_Toc384341449"/>
      <w:bookmarkStart w:id="333" w:name="_Toc384341838"/>
      <w:bookmarkStart w:id="334" w:name="_Toc384341450"/>
      <w:bookmarkStart w:id="335" w:name="_Toc384341839"/>
      <w:bookmarkStart w:id="336" w:name="_Toc384341451"/>
      <w:bookmarkStart w:id="337" w:name="_Toc384341840"/>
      <w:bookmarkStart w:id="338" w:name="_Toc384341452"/>
      <w:bookmarkStart w:id="339" w:name="_Toc384341841"/>
      <w:bookmarkStart w:id="340" w:name="_Toc384341453"/>
      <w:bookmarkStart w:id="341" w:name="_Toc384341842"/>
      <w:bookmarkStart w:id="342" w:name="_Toc384341454"/>
      <w:bookmarkStart w:id="343" w:name="_Toc384341843"/>
      <w:bookmarkStart w:id="344" w:name="_Toc384341455"/>
      <w:bookmarkStart w:id="345" w:name="_Toc384341844"/>
      <w:bookmarkStart w:id="346" w:name="_Toc384341456"/>
      <w:bookmarkStart w:id="347" w:name="_Toc384341845"/>
      <w:bookmarkStart w:id="348" w:name="_Toc384341457"/>
      <w:bookmarkStart w:id="349" w:name="_Toc384341846"/>
      <w:bookmarkStart w:id="350" w:name="_Toc384341458"/>
      <w:bookmarkStart w:id="351" w:name="_Toc384341847"/>
      <w:bookmarkStart w:id="352" w:name="_Toc135452362"/>
      <w:bookmarkStart w:id="353" w:name="_Toc184459816"/>
      <w:bookmarkStart w:id="354" w:name="_Toc199577514"/>
      <w:bookmarkStart w:id="355" w:name="_Toc360620738"/>
      <w:bookmarkStart w:id="356" w:name="_Toc361210777"/>
      <w:bookmarkStart w:id="357" w:name="_Toc372891850"/>
      <w:bookmarkStart w:id="358" w:name="_Toc41012247"/>
      <w:bookmarkStart w:id="359" w:name="_Toc78123000"/>
      <w:bookmarkStart w:id="360" w:name="_Toc78167929"/>
      <w:bookmarkStart w:id="361" w:name="_Toc135452363"/>
      <w:bookmarkStart w:id="362" w:name="_Toc184459817"/>
      <w:bookmarkStart w:id="363" w:name="_Ref197920436"/>
      <w:bookmarkStart w:id="364" w:name="_Toc199577515"/>
      <w:bookmarkEnd w:id="251"/>
      <w:bookmarkEnd w:id="252"/>
      <w:bookmarkEnd w:id="253"/>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A57B4D">
        <w:rPr>
          <w:rtl/>
        </w:rPr>
        <w:t>שירות ותחזוקה</w:t>
      </w:r>
      <w:bookmarkEnd w:id="363"/>
      <w:bookmarkEnd w:id="364"/>
    </w:p>
    <w:p w14:paraId="1280ACA9" w14:textId="4E126797" w:rsidR="006117E2" w:rsidRPr="00780937" w:rsidRDefault="006117E2" w:rsidP="00A57B4D">
      <w:pPr>
        <w:pStyle w:val="30"/>
        <w:rPr>
          <w:rtl/>
        </w:rPr>
      </w:pPr>
      <w:bookmarkStart w:id="365" w:name="_Toc78123001"/>
      <w:bookmarkStart w:id="366" w:name="_Toc78167930"/>
      <w:bookmarkStart w:id="367" w:name="_Toc135452364"/>
      <w:bookmarkStart w:id="368" w:name="_Toc184459818"/>
      <w:r w:rsidRPr="00780937">
        <w:rPr>
          <w:rtl/>
        </w:rPr>
        <w:t>תקופת השירות והתחזוקה</w:t>
      </w:r>
      <w:bookmarkEnd w:id="365"/>
      <w:bookmarkEnd w:id="366"/>
      <w:bookmarkEnd w:id="367"/>
      <w:bookmarkEnd w:id="368"/>
      <w:r w:rsidR="00824863">
        <w:rPr>
          <w:rFonts w:hint="cs"/>
          <w:rtl/>
        </w:rPr>
        <w:t xml:space="preserve"> במסלול רכישה</w:t>
      </w:r>
    </w:p>
    <w:p w14:paraId="6D6C9453" w14:textId="22F88A04" w:rsidR="006117E2" w:rsidRDefault="006117E2" w:rsidP="00A57B4D">
      <w:pPr>
        <w:pStyle w:val="41"/>
      </w:pPr>
      <w:r w:rsidRPr="00780937">
        <w:rPr>
          <w:rtl/>
        </w:rPr>
        <w:t xml:space="preserve">תקופת האחריות </w:t>
      </w:r>
      <w:r w:rsidR="00E35A62">
        <w:rPr>
          <w:rFonts w:hint="cs"/>
          <w:rtl/>
        </w:rPr>
        <w:t xml:space="preserve">הראשונית </w:t>
      </w:r>
      <w:r w:rsidRPr="00780937">
        <w:rPr>
          <w:rtl/>
        </w:rPr>
        <w:t xml:space="preserve">לציוד המוצע </w:t>
      </w:r>
      <w:r w:rsidR="00892F36" w:rsidRPr="00780937">
        <w:rPr>
          <w:rtl/>
        </w:rPr>
        <w:t xml:space="preserve">(לרבות הרחבות) </w:t>
      </w:r>
      <w:r w:rsidRPr="00780937">
        <w:rPr>
          <w:rtl/>
        </w:rPr>
        <w:t xml:space="preserve">תעמוד על </w:t>
      </w:r>
      <w:r w:rsidR="00C47B41">
        <w:rPr>
          <w:rFonts w:hint="cs"/>
          <w:rtl/>
        </w:rPr>
        <w:t>36 חודשים</w:t>
      </w:r>
      <w:r w:rsidRPr="00780937">
        <w:rPr>
          <w:rtl/>
        </w:rPr>
        <w:t xml:space="preserve"> מיום האספקה או מיום אישור המזמין כי ההתקנה</w:t>
      </w:r>
      <w:r w:rsidR="00B718B0">
        <w:rPr>
          <w:rFonts w:hint="cs"/>
          <w:rtl/>
        </w:rPr>
        <w:t>, אותה ביצע הספק</w:t>
      </w:r>
      <w:r w:rsidR="00FF0368">
        <w:rPr>
          <w:rFonts w:hint="cs"/>
          <w:rtl/>
        </w:rPr>
        <w:t xml:space="preserve"> בפועל</w:t>
      </w:r>
      <w:r w:rsidR="00B718B0">
        <w:rPr>
          <w:rFonts w:hint="cs"/>
          <w:rtl/>
        </w:rPr>
        <w:t>,</w:t>
      </w:r>
      <w:r w:rsidRPr="00780937">
        <w:rPr>
          <w:rtl/>
        </w:rPr>
        <w:t xml:space="preserve"> נעשתה לשביעות רצונו ובאופן הנדרש, לפי המאוחר, ולא יחול עליה תשלום נוסף מעבר למחיר </w:t>
      </w:r>
      <w:r w:rsidR="009E1500" w:rsidRPr="00780937">
        <w:rPr>
          <w:rtl/>
        </w:rPr>
        <w:t>רכישת הציוד</w:t>
      </w:r>
      <w:r w:rsidRPr="00780937">
        <w:rPr>
          <w:rtl/>
        </w:rPr>
        <w:t xml:space="preserve"> וכמפורט בפרק 5. </w:t>
      </w:r>
      <w:r w:rsidR="004D4B5E">
        <w:rPr>
          <w:rFonts w:hint="cs"/>
          <w:rtl/>
        </w:rPr>
        <w:t xml:space="preserve">עורך המכרז רשאי לשנות תקופות אלו במסמכי </w:t>
      </w:r>
      <w:proofErr w:type="spellStart"/>
      <w:r w:rsidR="004D4B5E">
        <w:rPr>
          <w:rFonts w:hint="cs"/>
          <w:rtl/>
        </w:rPr>
        <w:t>התיחור</w:t>
      </w:r>
      <w:proofErr w:type="spellEnd"/>
      <w:r w:rsidR="004D4B5E">
        <w:rPr>
          <w:rFonts w:hint="cs"/>
          <w:rtl/>
        </w:rPr>
        <w:t xml:space="preserve"> בהתייחס </w:t>
      </w:r>
      <w:proofErr w:type="spellStart"/>
      <w:r w:rsidR="004D4B5E">
        <w:rPr>
          <w:rFonts w:hint="cs"/>
          <w:rtl/>
        </w:rPr>
        <w:t>לתיחור</w:t>
      </w:r>
      <w:proofErr w:type="spellEnd"/>
      <w:r w:rsidR="004D4B5E">
        <w:rPr>
          <w:rFonts w:hint="cs"/>
          <w:rtl/>
        </w:rPr>
        <w:t xml:space="preserve"> הספציפי.</w:t>
      </w:r>
    </w:p>
    <w:p w14:paraId="1406A85F" w14:textId="74AFCC52" w:rsidR="00FA2924" w:rsidRDefault="00FA2924" w:rsidP="00A57B4D">
      <w:pPr>
        <w:pStyle w:val="41"/>
      </w:pPr>
      <w:r>
        <w:rPr>
          <w:rFonts w:hint="cs"/>
          <w:rtl/>
        </w:rPr>
        <w:t xml:space="preserve">שירותי האחריות והתחזוקה/שירותי התפעול יינתנו בכל אתרי המזמין בהם מוצב ציוד, </w:t>
      </w:r>
      <w:r w:rsidRPr="003B52BE">
        <w:rPr>
          <w:rFonts w:hint="cs"/>
          <w:rtl/>
        </w:rPr>
        <w:t xml:space="preserve">בפריסה ארצית </w:t>
      </w:r>
      <w:r>
        <w:rPr>
          <w:rFonts w:hint="cs"/>
          <w:rtl/>
        </w:rPr>
        <w:t>(</w:t>
      </w:r>
      <w:r w:rsidR="00E35A62">
        <w:rPr>
          <w:rFonts w:hint="cs"/>
          <w:rtl/>
        </w:rPr>
        <w:t>ה</w:t>
      </w:r>
      <w:r w:rsidRPr="003B52BE">
        <w:rPr>
          <w:rFonts w:hint="cs"/>
          <w:rtl/>
        </w:rPr>
        <w:t>כוללת את י</w:t>
      </w:r>
      <w:r>
        <w:rPr>
          <w:rFonts w:hint="cs"/>
          <w:rtl/>
        </w:rPr>
        <w:t xml:space="preserve">הודה ושומרון </w:t>
      </w:r>
      <w:r w:rsidRPr="003B52BE">
        <w:rPr>
          <w:rFonts w:hint="cs"/>
          <w:rtl/>
        </w:rPr>
        <w:t>ורמת הגולן</w:t>
      </w:r>
      <w:r>
        <w:rPr>
          <w:rFonts w:hint="cs"/>
          <w:rtl/>
        </w:rPr>
        <w:t>),</w:t>
      </w:r>
      <w:r w:rsidRPr="003B52BE">
        <w:rPr>
          <w:rFonts w:hint="cs"/>
          <w:rtl/>
        </w:rPr>
        <w:t xml:space="preserve"> ללא כל תוספת </w:t>
      </w:r>
      <w:r>
        <w:rPr>
          <w:rFonts w:hint="cs"/>
          <w:rtl/>
        </w:rPr>
        <w:t xml:space="preserve">תשלום וללא </w:t>
      </w:r>
      <w:r w:rsidRPr="003B52BE">
        <w:rPr>
          <w:rFonts w:hint="cs"/>
          <w:rtl/>
        </w:rPr>
        <w:t xml:space="preserve">תלות במיקום היחידה </w:t>
      </w:r>
      <w:r>
        <w:rPr>
          <w:rFonts w:hint="cs"/>
          <w:rtl/>
        </w:rPr>
        <w:t>של המזמין או ב</w:t>
      </w:r>
      <w:r w:rsidRPr="003B52BE">
        <w:rPr>
          <w:rFonts w:hint="cs"/>
          <w:rtl/>
        </w:rPr>
        <w:t xml:space="preserve">כמות </w:t>
      </w:r>
      <w:r>
        <w:rPr>
          <w:rFonts w:hint="cs"/>
          <w:rtl/>
        </w:rPr>
        <w:t xml:space="preserve">המכונות. יובהר, כי שירותי האחריות והתחזוקה/שירותי התפעול יינתנו </w:t>
      </w:r>
      <w:r w:rsidRPr="00BD343C">
        <w:rPr>
          <w:rFonts w:hint="cs"/>
          <w:rtl/>
        </w:rPr>
        <w:t xml:space="preserve">בגין כל ציוד המסופק על ידי הזוכה </w:t>
      </w:r>
      <w:r>
        <w:rPr>
          <w:rFonts w:hint="cs"/>
          <w:rtl/>
        </w:rPr>
        <w:t xml:space="preserve">לרבות </w:t>
      </w:r>
      <w:r w:rsidRPr="00BD343C">
        <w:rPr>
          <w:rFonts w:hint="cs"/>
          <w:rtl/>
        </w:rPr>
        <w:t xml:space="preserve">כל תוכנה הנלווית לציוד, כגון </w:t>
      </w:r>
      <w:r w:rsidRPr="003B52BE">
        <w:rPr>
          <w:rFonts w:hint="cs"/>
          <w:rtl/>
        </w:rPr>
        <w:t>תוכנת שליטה ובקרה.</w:t>
      </w:r>
    </w:p>
    <w:p w14:paraId="7983388C" w14:textId="30CE145C" w:rsidR="006117E2" w:rsidRPr="00780937" w:rsidRDefault="000D02FD" w:rsidP="00A57B4D">
      <w:pPr>
        <w:pStyle w:val="41"/>
      </w:pPr>
      <w:r w:rsidRPr="00780937">
        <w:rPr>
          <w:rtl/>
        </w:rPr>
        <w:t xml:space="preserve">במידה ויידרש לכך במסגרת מסמך </w:t>
      </w:r>
      <w:proofErr w:type="spellStart"/>
      <w:r w:rsidRPr="00780937">
        <w:rPr>
          <w:rtl/>
        </w:rPr>
        <w:t>התיחור</w:t>
      </w:r>
      <w:proofErr w:type="spellEnd"/>
      <w:r w:rsidRPr="00780937">
        <w:rPr>
          <w:rtl/>
        </w:rPr>
        <w:t xml:space="preserve">, </w:t>
      </w:r>
      <w:r w:rsidR="00E35A62">
        <w:rPr>
          <w:rtl/>
        </w:rPr>
        <w:t>הזוכה יספק שנות אחריות נוספות</w:t>
      </w:r>
      <w:r w:rsidR="00E35A62">
        <w:rPr>
          <w:rFonts w:hint="cs"/>
          <w:rtl/>
        </w:rPr>
        <w:t xml:space="preserve"> </w:t>
      </w:r>
      <w:r w:rsidR="006117E2" w:rsidRPr="00780937">
        <w:rPr>
          <w:rtl/>
        </w:rPr>
        <w:t xml:space="preserve">בתעריף שהוצע על ידו במסגרת הצעתו </w:t>
      </w:r>
      <w:proofErr w:type="spellStart"/>
      <w:r w:rsidR="009A5103" w:rsidRPr="00780937">
        <w:rPr>
          <w:rtl/>
        </w:rPr>
        <w:t>בתיחור</w:t>
      </w:r>
      <w:proofErr w:type="spellEnd"/>
      <w:r w:rsidR="006117E2" w:rsidRPr="00780937">
        <w:rPr>
          <w:rtl/>
        </w:rPr>
        <w:t xml:space="preserve">, מיום סיום תקופת האחריות הכלולה בציוד, ועד לתום תקופת השירות, ככל שירכשו על ידי המזמין. </w:t>
      </w:r>
    </w:p>
    <w:p w14:paraId="3A1D5190" w14:textId="088567FF" w:rsidR="00D6626D" w:rsidRDefault="00D6626D" w:rsidP="00A57B4D">
      <w:pPr>
        <w:pStyle w:val="41"/>
      </w:pPr>
      <w:r w:rsidRPr="00780937">
        <w:rPr>
          <w:rtl/>
        </w:rPr>
        <w:t xml:space="preserve">מימוש אחריות לשנים הנוספות יבוצע </w:t>
      </w:r>
      <w:r w:rsidR="00D6099A">
        <w:rPr>
          <w:rtl/>
        </w:rPr>
        <w:t>על ידי</w:t>
      </w:r>
      <w:r w:rsidRPr="00780937">
        <w:rPr>
          <w:rtl/>
        </w:rPr>
        <w:t xml:space="preserve"> המשרדים המזמינים לא יאוחר מ-60 יום מתום תקופת האחריות הקודמת. תוקף האחריות יספר בצורה רציפה מתום </w:t>
      </w:r>
      <w:r w:rsidR="005403FA">
        <w:rPr>
          <w:rFonts w:hint="cs"/>
          <w:rtl/>
        </w:rPr>
        <w:t xml:space="preserve">תקופת </w:t>
      </w:r>
      <w:r w:rsidRPr="00780937">
        <w:rPr>
          <w:rtl/>
        </w:rPr>
        <w:t>האחריות הקודמת.</w:t>
      </w:r>
    </w:p>
    <w:p w14:paraId="3F523D82" w14:textId="5BE7131A" w:rsidR="00824863" w:rsidRDefault="00824863" w:rsidP="00A57B4D">
      <w:pPr>
        <w:pStyle w:val="30"/>
      </w:pPr>
      <w:r>
        <w:rPr>
          <w:rFonts w:hint="cs"/>
          <w:rtl/>
        </w:rPr>
        <w:t xml:space="preserve">במסלול חכירה </w:t>
      </w:r>
      <w:r w:rsidR="00950A3D">
        <w:rPr>
          <w:rFonts w:hint="cs"/>
          <w:rtl/>
        </w:rPr>
        <w:t>תפעולית</w:t>
      </w:r>
      <w:r>
        <w:rPr>
          <w:rFonts w:hint="cs"/>
          <w:rtl/>
        </w:rPr>
        <w:t xml:space="preserve"> </w:t>
      </w:r>
      <w:r w:rsidR="00950A3D">
        <w:rPr>
          <w:rFonts w:hint="cs"/>
          <w:rtl/>
        </w:rPr>
        <w:t>יינתנ</w:t>
      </w:r>
      <w:r w:rsidR="00950A3D">
        <w:rPr>
          <w:rFonts w:hint="eastAsia"/>
          <w:rtl/>
        </w:rPr>
        <w:t>ו</w:t>
      </w:r>
      <w:r w:rsidR="00950A3D">
        <w:rPr>
          <w:rFonts w:hint="cs"/>
          <w:rtl/>
        </w:rPr>
        <w:t xml:space="preserve"> שירותי התפעול למשך כל תקופת </w:t>
      </w:r>
      <w:r w:rsidR="0018589C">
        <w:rPr>
          <w:rFonts w:hint="cs"/>
          <w:rtl/>
        </w:rPr>
        <w:t>החכירה</w:t>
      </w:r>
      <w:r w:rsidR="00950A3D">
        <w:rPr>
          <w:rFonts w:hint="cs"/>
          <w:rtl/>
        </w:rPr>
        <w:t>, אלא אם הוגדר אחרת במסמכי התיחור.</w:t>
      </w:r>
      <w:r w:rsidR="0018589C">
        <w:rPr>
          <w:rFonts w:hint="cs"/>
          <w:rtl/>
        </w:rPr>
        <w:t xml:space="preserve"> כלל עלויות התפעול וההובלה יהיו על חשבונו של הספק בלבד</w:t>
      </w:r>
      <w:r w:rsidR="007E26AC">
        <w:rPr>
          <w:rFonts w:hint="cs"/>
          <w:rtl/>
        </w:rPr>
        <w:t xml:space="preserve"> ובין היתר </w:t>
      </w:r>
      <w:r w:rsidR="007E26AC" w:rsidRPr="007E26AC">
        <w:rPr>
          <w:rtl/>
        </w:rPr>
        <w:t xml:space="preserve">אספקת </w:t>
      </w:r>
      <w:r w:rsidR="00545A2D">
        <w:rPr>
          <w:rFonts w:hint="cs"/>
          <w:rtl/>
        </w:rPr>
        <w:t>הציוד</w:t>
      </w:r>
      <w:r w:rsidR="007E26AC" w:rsidRPr="007E26AC">
        <w:rPr>
          <w:rtl/>
        </w:rPr>
        <w:t>, הצבת</w:t>
      </w:r>
      <w:r w:rsidR="00545A2D">
        <w:rPr>
          <w:rFonts w:hint="cs"/>
          <w:rtl/>
        </w:rPr>
        <w:t>ו</w:t>
      </w:r>
      <w:r w:rsidR="007E26AC" w:rsidRPr="007E26AC">
        <w:rPr>
          <w:rtl/>
        </w:rPr>
        <w:t xml:space="preserve"> באתר המזמין, התקנת הרחבות נדרשות, תפעול</w:t>
      </w:r>
      <w:r w:rsidR="00545A2D">
        <w:rPr>
          <w:rFonts w:hint="cs"/>
          <w:rtl/>
        </w:rPr>
        <w:t>ו</w:t>
      </w:r>
      <w:r w:rsidR="007E26AC" w:rsidRPr="007E26AC">
        <w:rPr>
          <w:rtl/>
        </w:rPr>
        <w:t xml:space="preserve"> השוטף לאורך כל תקופת ההתקשרות, תיקון כל תקלה או שבר, החלפת כל מתכלה נדרש (למעט נייר) והדרכת עובד</w:t>
      </w:r>
      <w:r w:rsidR="00545A2D">
        <w:rPr>
          <w:rtl/>
        </w:rPr>
        <w:t>י המזמין בתפעול בסיסי של ה</w:t>
      </w:r>
      <w:r w:rsidR="00545A2D">
        <w:rPr>
          <w:rFonts w:hint="cs"/>
          <w:rtl/>
        </w:rPr>
        <w:t xml:space="preserve">ציוד </w:t>
      </w:r>
      <w:r w:rsidR="007E26AC" w:rsidRPr="007E26AC">
        <w:rPr>
          <w:rtl/>
        </w:rPr>
        <w:t>(תפעול שוטף של המכונה, הוספת נייר, החלפת מתכלים ושחרור נייר תקוע).</w:t>
      </w:r>
    </w:p>
    <w:p w14:paraId="48A02E7E" w14:textId="77777777" w:rsidR="006117E2" w:rsidRPr="00780937" w:rsidRDefault="006117E2" w:rsidP="00A57B4D">
      <w:pPr>
        <w:pStyle w:val="3-0"/>
        <w:rPr>
          <w:rtl/>
        </w:rPr>
      </w:pPr>
      <w:bookmarkStart w:id="369" w:name="_Toc135452365"/>
      <w:bookmarkStart w:id="370" w:name="_Toc135452366"/>
      <w:bookmarkStart w:id="371" w:name="_Toc135452367"/>
      <w:bookmarkStart w:id="372" w:name="_Toc135452368"/>
      <w:bookmarkStart w:id="373" w:name="_Toc360620740"/>
      <w:bookmarkStart w:id="374" w:name="_Toc135452370"/>
      <w:bookmarkStart w:id="375" w:name="_Toc184459819"/>
      <w:bookmarkEnd w:id="369"/>
      <w:bookmarkEnd w:id="370"/>
      <w:bookmarkEnd w:id="371"/>
      <w:bookmarkEnd w:id="372"/>
      <w:r w:rsidRPr="00780937">
        <w:rPr>
          <w:rtl/>
        </w:rPr>
        <w:t>הגדרת השירות</w:t>
      </w:r>
      <w:bookmarkEnd w:id="373"/>
      <w:bookmarkEnd w:id="374"/>
      <w:bookmarkEnd w:id="375"/>
    </w:p>
    <w:p w14:paraId="442480BF" w14:textId="77777777" w:rsidR="006117E2" w:rsidRPr="00780937" w:rsidRDefault="006117E2" w:rsidP="00A57B4D">
      <w:pPr>
        <w:pStyle w:val="41"/>
      </w:pPr>
      <w:r w:rsidRPr="00780937">
        <w:rPr>
          <w:rtl/>
        </w:rPr>
        <w:lastRenderedPageBreak/>
        <w:t>הזוכה יספק את השירות בהתאם לכללים ולתנאים המוגדרים להלן:</w:t>
      </w:r>
    </w:p>
    <w:p w14:paraId="476C0B95" w14:textId="77777777" w:rsidR="006D21CD" w:rsidRPr="00EF58C6" w:rsidRDefault="006D21CD" w:rsidP="00A57B4D">
      <w:pPr>
        <w:pStyle w:val="52"/>
        <w:rPr>
          <w:rtl/>
        </w:rPr>
      </w:pPr>
      <w:r w:rsidRPr="00EF58C6">
        <w:rPr>
          <w:rtl/>
        </w:rPr>
        <w:t xml:space="preserve">טיפול בתקלות בציוד ותיקונן או החלפת הציוד על חשבונו. </w:t>
      </w:r>
    </w:p>
    <w:p w14:paraId="1705380F" w14:textId="17CDC5FD" w:rsidR="006D21CD" w:rsidRPr="00EF58C6" w:rsidRDefault="006D21CD" w:rsidP="00A57B4D">
      <w:pPr>
        <w:pStyle w:val="52"/>
      </w:pPr>
      <w:r w:rsidRPr="00EF58C6">
        <w:rPr>
          <w:rtl/>
        </w:rPr>
        <w:t xml:space="preserve">אחזקת מלאי ציוד וחלפים </w:t>
      </w:r>
      <w:del w:id="376" w:author="מחבר">
        <w:r w:rsidRPr="00EF58C6">
          <w:rPr>
            <w:rtl/>
          </w:rPr>
          <w:delText>כמוגדר בפרק זה</w:delText>
        </w:r>
      </w:del>
      <w:ins w:id="377" w:author="מחבר">
        <w:r w:rsidR="00D32ECE">
          <w:rPr>
            <w:rFonts w:hint="cs"/>
            <w:rtl/>
          </w:rPr>
          <w:t>לצורך עמידה בדרישות המוגדרות במכרז</w:t>
        </w:r>
        <w:r w:rsidR="00B94893">
          <w:rPr>
            <w:rFonts w:hint="cs"/>
            <w:rtl/>
          </w:rPr>
          <w:t xml:space="preserve"> ובמסמך </w:t>
        </w:r>
        <w:proofErr w:type="spellStart"/>
        <w:r w:rsidR="00B94893">
          <w:rPr>
            <w:rFonts w:hint="cs"/>
            <w:rtl/>
          </w:rPr>
          <w:t>התיחור</w:t>
        </w:r>
      </w:ins>
      <w:proofErr w:type="spellEnd"/>
      <w:r w:rsidRPr="00EF58C6">
        <w:rPr>
          <w:rtl/>
        </w:rPr>
        <w:t>.</w:t>
      </w:r>
    </w:p>
    <w:p w14:paraId="3E4464A0" w14:textId="540C0173" w:rsidR="00817AAA" w:rsidRPr="00EF58C6" w:rsidRDefault="00817AAA" w:rsidP="00A57B4D">
      <w:pPr>
        <w:pStyle w:val="52"/>
        <w:rPr>
          <w:rtl/>
        </w:rPr>
      </w:pPr>
      <w:r w:rsidRPr="00EF58C6">
        <w:rPr>
          <w:rtl/>
        </w:rPr>
        <w:t>במשך תקופת האחריות (והאחריות המורחבת) בכל מקרה של תקלה הדורשת החלפת רכיב, יחליף הספק את</w:t>
      </w:r>
      <w:r w:rsidR="00441A40">
        <w:rPr>
          <w:rtl/>
        </w:rPr>
        <w:t xml:space="preserve"> החלקים התקולים בחלקים המקוריים</w:t>
      </w:r>
      <w:r w:rsidR="00441A40">
        <w:rPr>
          <w:rFonts w:hint="cs"/>
          <w:rtl/>
        </w:rPr>
        <w:t>.</w:t>
      </w:r>
    </w:p>
    <w:p w14:paraId="60D52B69" w14:textId="657B2CA4" w:rsidR="00817AAA" w:rsidRPr="00EF58C6" w:rsidRDefault="00817AAA" w:rsidP="00A57B4D">
      <w:pPr>
        <w:pStyle w:val="52"/>
        <w:rPr>
          <w:rtl/>
        </w:rPr>
      </w:pPr>
      <w:r w:rsidRPr="00EF58C6">
        <w:rPr>
          <w:rtl/>
        </w:rPr>
        <w:t xml:space="preserve">תאושר התקנת </w:t>
      </w:r>
      <w:r w:rsidR="009A0C85" w:rsidRPr="00EF58C6">
        <w:rPr>
          <w:rFonts w:hint="cs"/>
          <w:rtl/>
        </w:rPr>
        <w:t>אמצעי אחסון</w:t>
      </w:r>
      <w:r w:rsidRPr="00EF58C6">
        <w:rPr>
          <w:rtl/>
        </w:rPr>
        <w:t xml:space="preserve"> חדשים בלבד</w:t>
      </w:r>
      <w:r w:rsidR="00C519E1" w:rsidRPr="00EF58C6">
        <w:rPr>
          <w:rFonts w:hint="cs"/>
          <w:rtl/>
        </w:rPr>
        <w:t>.</w:t>
      </w:r>
    </w:p>
    <w:p w14:paraId="6CEF3A73" w14:textId="77777777" w:rsidR="006D21CD" w:rsidRPr="00EF58C6" w:rsidRDefault="009A5103" w:rsidP="00A57B4D">
      <w:pPr>
        <w:pStyle w:val="52"/>
        <w:rPr>
          <w:rtl/>
        </w:rPr>
      </w:pPr>
      <w:r w:rsidRPr="00EF58C6">
        <w:rPr>
          <w:rtl/>
        </w:rPr>
        <w:t xml:space="preserve">עדכוני גרסאות תכנה לכל </w:t>
      </w:r>
      <w:r w:rsidR="00817AAA" w:rsidRPr="00EF58C6">
        <w:rPr>
          <w:rFonts w:hint="cs"/>
          <w:rtl/>
        </w:rPr>
        <w:t>הגרסאות</w:t>
      </w:r>
      <w:r w:rsidRPr="00EF58C6">
        <w:rPr>
          <w:rtl/>
        </w:rPr>
        <w:t xml:space="preserve"> העתידיות, לרבות </w:t>
      </w:r>
      <w:r w:rsidRPr="00EF58C6">
        <w:t>Major releases</w:t>
      </w:r>
      <w:r w:rsidRPr="00EF58C6">
        <w:rPr>
          <w:rtl/>
        </w:rPr>
        <w:t>.</w:t>
      </w:r>
    </w:p>
    <w:p w14:paraId="30A24FC7" w14:textId="49E964B3" w:rsidR="006D21CD" w:rsidRPr="00EF58C6" w:rsidRDefault="00441A40" w:rsidP="00A57B4D">
      <w:pPr>
        <w:pStyle w:val="52"/>
      </w:pPr>
      <w:r>
        <w:rPr>
          <w:rtl/>
        </w:rPr>
        <w:t>ספק</w:t>
      </w:r>
      <w:r>
        <w:rPr>
          <w:rFonts w:hint="cs"/>
          <w:rtl/>
        </w:rPr>
        <w:t xml:space="preserve"> </w:t>
      </w:r>
      <w:r w:rsidR="006D21CD" w:rsidRPr="00EF58C6">
        <w:rPr>
          <w:rtl/>
        </w:rPr>
        <w:t xml:space="preserve">אשר </w:t>
      </w:r>
      <w:r w:rsidR="00701923">
        <w:rPr>
          <w:rFonts w:hint="cs"/>
          <w:rtl/>
        </w:rPr>
        <w:t>הופסקה זכייתו או ש</w:t>
      </w:r>
      <w:r w:rsidR="006D21CD" w:rsidRPr="00EF58C6">
        <w:rPr>
          <w:rtl/>
        </w:rPr>
        <w:t>הוצא מרשימת הספקים הרשומים, מכל סיבה שהיא, חייב להמשיך ולתת שירותים ותחזוקה לציוד שסיפק במסגרת המכרז, אלא אם כן התבקש בכתב מאת עורך המכרז אחרת.</w:t>
      </w:r>
    </w:p>
    <w:p w14:paraId="44B7E332" w14:textId="77777777" w:rsidR="006D21CD" w:rsidRPr="00EF58C6" w:rsidRDefault="006D21CD" w:rsidP="00A57B4D">
      <w:pPr>
        <w:pStyle w:val="52"/>
        <w:rPr>
          <w:rtl/>
        </w:rPr>
      </w:pPr>
      <w:bookmarkStart w:id="378" w:name="_Ref484676759"/>
      <w:r w:rsidRPr="00EF58C6">
        <w:rPr>
          <w:rtl/>
        </w:rPr>
        <w:t>אחריות הספק תוגבל במקרים הבאים</w:t>
      </w:r>
      <w:r w:rsidR="00CC3478" w:rsidRPr="00EF58C6">
        <w:rPr>
          <w:rtl/>
        </w:rPr>
        <w:t xml:space="preserve"> (הסמכות הסופית לקביעה זו נתונה בידי עורך המכרז)</w:t>
      </w:r>
      <w:r w:rsidRPr="00EF58C6">
        <w:rPr>
          <w:rtl/>
        </w:rPr>
        <w:t>:</w:t>
      </w:r>
      <w:bookmarkEnd w:id="378"/>
    </w:p>
    <w:p w14:paraId="097676AE" w14:textId="60328CF3" w:rsidR="006D21CD" w:rsidRPr="00EF58C6" w:rsidRDefault="001D2123" w:rsidP="00A57B4D">
      <w:pPr>
        <w:pStyle w:val="61"/>
      </w:pPr>
      <w:r w:rsidRPr="00EF58C6">
        <w:rPr>
          <w:rFonts w:hint="cs"/>
          <w:rtl/>
        </w:rPr>
        <w:t>ב</w:t>
      </w:r>
      <w:r w:rsidR="006D21CD" w:rsidRPr="00EF58C6">
        <w:rPr>
          <w:rtl/>
        </w:rPr>
        <w:t>נזקי</w:t>
      </w:r>
      <w:r w:rsidRPr="00EF58C6">
        <w:rPr>
          <w:rFonts w:hint="cs"/>
          <w:rtl/>
        </w:rPr>
        <w:t>ם שנגרמו</w:t>
      </w:r>
      <w:r w:rsidR="006D21CD" w:rsidRPr="00EF58C6">
        <w:rPr>
          <w:rtl/>
        </w:rPr>
        <w:t xml:space="preserve"> </w:t>
      </w:r>
      <w:r w:rsidRPr="00EF58C6">
        <w:rPr>
          <w:rFonts w:hint="cs"/>
          <w:rtl/>
        </w:rPr>
        <w:t>מ</w:t>
      </w:r>
      <w:r w:rsidR="006D21CD" w:rsidRPr="00EF58C6">
        <w:rPr>
          <w:rtl/>
        </w:rPr>
        <w:t>נוזלים.</w:t>
      </w:r>
    </w:p>
    <w:p w14:paraId="24C7DC5F" w14:textId="2BA5F368" w:rsidR="00981095" w:rsidRPr="00EF58C6" w:rsidRDefault="001D2123" w:rsidP="00A57B4D">
      <w:pPr>
        <w:pStyle w:val="61"/>
        <w:rPr>
          <w:rtl/>
        </w:rPr>
      </w:pPr>
      <w:r w:rsidRPr="00EF58C6">
        <w:rPr>
          <w:rFonts w:hint="cs"/>
          <w:rtl/>
        </w:rPr>
        <w:t xml:space="preserve">נזקים כגון </w:t>
      </w:r>
      <w:r w:rsidR="00981095" w:rsidRPr="00EF58C6">
        <w:rPr>
          <w:rtl/>
        </w:rPr>
        <w:t>כפתורים חסרים</w:t>
      </w:r>
      <w:r w:rsidR="008C5A24">
        <w:rPr>
          <w:rFonts w:hint="cs"/>
          <w:rtl/>
        </w:rPr>
        <w:t xml:space="preserve"> </w:t>
      </w:r>
      <w:r w:rsidR="00981095" w:rsidRPr="00EF58C6">
        <w:rPr>
          <w:rtl/>
        </w:rPr>
        <w:t>/ שבורים</w:t>
      </w:r>
      <w:r w:rsidR="004D573E" w:rsidRPr="00EF58C6">
        <w:rPr>
          <w:rFonts w:hint="cs"/>
          <w:rtl/>
        </w:rPr>
        <w:t>.</w:t>
      </w:r>
    </w:p>
    <w:p w14:paraId="0AF1CF5B" w14:textId="77777777" w:rsidR="007C35F8" w:rsidRPr="00EF58C6" w:rsidRDefault="007C35F8" w:rsidP="00A57B4D">
      <w:pPr>
        <w:pStyle w:val="61"/>
      </w:pPr>
      <w:r w:rsidRPr="00EF58C6">
        <w:rPr>
          <w:rtl/>
        </w:rPr>
        <w:t>תקלה בזרם החשמל, במקרה זה על הספק להוכיח את סיבת הנזק.</w:t>
      </w:r>
    </w:p>
    <w:p w14:paraId="79AC8170" w14:textId="77777777" w:rsidR="007C35F8" w:rsidRPr="00EF58C6" w:rsidRDefault="007C35F8" w:rsidP="00A57B4D">
      <w:pPr>
        <w:pStyle w:val="61"/>
      </w:pPr>
      <w:r w:rsidRPr="00EF58C6">
        <w:rPr>
          <w:rtl/>
        </w:rPr>
        <w:t>נזקי אש.</w:t>
      </w:r>
    </w:p>
    <w:p w14:paraId="69EEAC68" w14:textId="6945F414" w:rsidR="00BD1B68" w:rsidRPr="00EF58C6" w:rsidRDefault="00BD1B68" w:rsidP="00A57B4D">
      <w:pPr>
        <w:pStyle w:val="61"/>
      </w:pPr>
      <w:r w:rsidRPr="00EF58C6">
        <w:rPr>
          <w:rtl/>
        </w:rPr>
        <w:t>שבר שלא במסגרת שימוש סביר.</w:t>
      </w:r>
      <w:r w:rsidR="00D6111F" w:rsidRPr="00EF58C6">
        <w:rPr>
          <w:rtl/>
        </w:rPr>
        <w:t xml:space="preserve"> במקרה זה על הספק להוכיח את סיבת הנזק</w:t>
      </w:r>
      <w:r w:rsidR="00E961F3" w:rsidRPr="00EF58C6">
        <w:rPr>
          <w:rFonts w:hint="cs"/>
          <w:rtl/>
        </w:rPr>
        <w:t xml:space="preserve"> בצורה מפורטת באמצעות </w:t>
      </w:r>
      <w:r w:rsidR="005A749E">
        <w:rPr>
          <w:rFonts w:hint="cs"/>
          <w:rtl/>
        </w:rPr>
        <w:t>דוח</w:t>
      </w:r>
      <w:r w:rsidR="00E961F3" w:rsidRPr="00EF58C6">
        <w:rPr>
          <w:rFonts w:hint="cs"/>
          <w:rtl/>
        </w:rPr>
        <w:t xml:space="preserve"> מעבדה או טכנאי בכיר</w:t>
      </w:r>
      <w:r w:rsidR="00D6111F" w:rsidRPr="00EF58C6">
        <w:rPr>
          <w:rtl/>
        </w:rPr>
        <w:t>. במקרה של חיל</w:t>
      </w:r>
      <w:r w:rsidR="00DF6C2C" w:rsidRPr="00EF58C6">
        <w:rPr>
          <w:rtl/>
        </w:rPr>
        <w:t>ו</w:t>
      </w:r>
      <w:r w:rsidR="00D6111F" w:rsidRPr="00EF58C6">
        <w:rPr>
          <w:rtl/>
        </w:rPr>
        <w:t>קי דעות, יובא המקרה להחלטת עורך המכרז.</w:t>
      </w:r>
    </w:p>
    <w:p w14:paraId="1DBB8B8A" w14:textId="23F3BCA7" w:rsidR="00E719E6" w:rsidRPr="00EF58C6" w:rsidRDefault="0028450C" w:rsidP="00A57B4D">
      <w:pPr>
        <w:pStyle w:val="61"/>
      </w:pPr>
      <w:r w:rsidRPr="00EF58C6">
        <w:rPr>
          <w:rFonts w:hint="cs"/>
          <w:rtl/>
        </w:rPr>
        <w:t>נזק שנגרם למכונה בעת הובלה שלא באמצעות הספק.</w:t>
      </w:r>
      <w:r w:rsidR="00E719E6" w:rsidRPr="00EF58C6">
        <w:rPr>
          <w:rFonts w:hint="cs"/>
          <w:rtl/>
        </w:rPr>
        <w:t xml:space="preserve"> במקרה זה </w:t>
      </w:r>
      <w:r w:rsidR="00E719E6" w:rsidRPr="00EF58C6">
        <w:rPr>
          <w:rtl/>
        </w:rPr>
        <w:t>על הספק להוכיח את סיבת הנזק</w:t>
      </w:r>
      <w:r w:rsidR="00E719E6" w:rsidRPr="00EF58C6">
        <w:rPr>
          <w:rFonts w:hint="cs"/>
          <w:rtl/>
        </w:rPr>
        <w:t xml:space="preserve"> בצורה מפורטת באמצעות </w:t>
      </w:r>
      <w:r w:rsidR="005A749E">
        <w:rPr>
          <w:rFonts w:hint="cs"/>
          <w:rtl/>
        </w:rPr>
        <w:t>דוח</w:t>
      </w:r>
      <w:r w:rsidR="00E719E6" w:rsidRPr="00EF58C6">
        <w:rPr>
          <w:rFonts w:hint="cs"/>
          <w:rtl/>
        </w:rPr>
        <w:t xml:space="preserve"> מעבדה או טכנאי בכיר</w:t>
      </w:r>
      <w:r w:rsidR="00E719E6" w:rsidRPr="00EF58C6">
        <w:rPr>
          <w:rtl/>
        </w:rPr>
        <w:t>. במקרה של חילוקי דעות, יובא המקרה להחלטת עורך המכרז.</w:t>
      </w:r>
    </w:p>
    <w:p w14:paraId="04590267" w14:textId="77777777" w:rsidR="007C35F8" w:rsidRPr="00EF58C6" w:rsidRDefault="007C35F8" w:rsidP="00A57B4D">
      <w:pPr>
        <w:pStyle w:val="61"/>
        <w:rPr>
          <w:rtl/>
        </w:rPr>
      </w:pPr>
      <w:r w:rsidRPr="00EF58C6">
        <w:rPr>
          <w:rtl/>
        </w:rPr>
        <w:t>פגעי טבע, במקרה זה על הספק להוכיח את סיבת הנזק.</w:t>
      </w:r>
    </w:p>
    <w:p w14:paraId="41963096" w14:textId="162DEC40" w:rsidR="00762AEC" w:rsidRDefault="00762AEC" w:rsidP="00A57B4D">
      <w:pPr>
        <w:pStyle w:val="4-"/>
      </w:pPr>
      <w:bookmarkStart w:id="379" w:name="_Ref497212863"/>
      <w:r>
        <w:rPr>
          <w:rFonts w:hint="cs"/>
          <w:rtl/>
        </w:rPr>
        <w:t>הרחבת שירותי אחריות ותחזוקה</w:t>
      </w:r>
    </w:p>
    <w:p w14:paraId="6D1DC248" w14:textId="77777777" w:rsidR="00762AEC" w:rsidRPr="00762AEC" w:rsidRDefault="00762AEC" w:rsidP="00A57B4D">
      <w:pPr>
        <w:pStyle w:val="5-"/>
      </w:pPr>
      <w:bookmarkStart w:id="380" w:name="_Ref536450381"/>
      <w:r w:rsidRPr="00762AEC">
        <w:rPr>
          <w:rFonts w:hint="cs"/>
          <w:rtl/>
        </w:rPr>
        <w:t xml:space="preserve">הרחבה עבור </w:t>
      </w:r>
      <w:r w:rsidRPr="00762AEC">
        <w:rPr>
          <w:rtl/>
        </w:rPr>
        <w:t>אי הוצאת אמצעי אחסון נתונים</w:t>
      </w:r>
      <w:bookmarkEnd w:id="380"/>
    </w:p>
    <w:p w14:paraId="3FD8AE7A" w14:textId="5F321577" w:rsidR="007C32F7" w:rsidRDefault="00F0217F" w:rsidP="00A57B4D">
      <w:pPr>
        <w:pStyle w:val="61"/>
        <w:rPr>
          <w:rtl/>
        </w:rPr>
      </w:pPr>
      <w:r>
        <w:rPr>
          <w:rFonts w:hint="cs"/>
          <w:rtl/>
        </w:rPr>
        <w:t xml:space="preserve">הרחבת שירות </w:t>
      </w:r>
      <w:r w:rsidR="00A3711E">
        <w:rPr>
          <w:rFonts w:hint="cs"/>
          <w:rtl/>
        </w:rPr>
        <w:t>עבור משרדים אשר אינם מאפשרים הוצאת</w:t>
      </w:r>
      <w:r w:rsidR="007C32F7">
        <w:rPr>
          <w:rtl/>
        </w:rPr>
        <w:t xml:space="preserve"> אמצעי אחסון נתונים </w:t>
      </w:r>
      <w:bookmarkEnd w:id="379"/>
      <w:r w:rsidR="00A3711E">
        <w:rPr>
          <w:rFonts w:hint="cs"/>
          <w:rtl/>
        </w:rPr>
        <w:t>מתחומיהם.</w:t>
      </w:r>
    </w:p>
    <w:p w14:paraId="76AA4B58" w14:textId="53E99CA6" w:rsidR="007C32F7" w:rsidRDefault="00A3711E" w:rsidP="00A57B4D">
      <w:pPr>
        <w:pStyle w:val="61"/>
        <w:rPr>
          <w:rtl/>
        </w:rPr>
      </w:pPr>
      <w:r>
        <w:rPr>
          <w:rFonts w:hint="cs"/>
          <w:rtl/>
        </w:rPr>
        <w:lastRenderedPageBreak/>
        <w:t>עורך המכרז רשאי</w:t>
      </w:r>
      <w:r w:rsidR="007C32F7">
        <w:rPr>
          <w:rtl/>
        </w:rPr>
        <w:t xml:space="preserve">, במסגרת מחירון הרחבות בבקשת </w:t>
      </w:r>
      <w:proofErr w:type="spellStart"/>
      <w:r w:rsidR="007C32F7">
        <w:rPr>
          <w:rtl/>
        </w:rPr>
        <w:t>התיחור</w:t>
      </w:r>
      <w:proofErr w:type="spellEnd"/>
      <w:r w:rsidR="007C32F7">
        <w:rPr>
          <w:rtl/>
        </w:rPr>
        <w:t xml:space="preserve">, לבקש או להגדיר תמחור למקרים בהם הלקוח מעוניין שלא לאפשר לספק להוציא אמצעי אחסון נתונים לצורך טיפול בציוד תקול במעבדת הספק. מחיר זה יתווסף לעלות </w:t>
      </w:r>
      <w:r w:rsidR="007C32F7">
        <w:rPr>
          <w:rFonts w:hint="cs"/>
          <w:rtl/>
        </w:rPr>
        <w:t xml:space="preserve">תחזוקת </w:t>
      </w:r>
      <w:r w:rsidR="007C32F7">
        <w:rPr>
          <w:rtl/>
        </w:rPr>
        <w:t>הפריט ללקוחות המעוניינים בכך.</w:t>
      </w:r>
    </w:p>
    <w:p w14:paraId="7E1964AD" w14:textId="238CB00B" w:rsidR="00981095" w:rsidRDefault="00981095" w:rsidP="00A57B4D">
      <w:pPr>
        <w:pStyle w:val="61"/>
        <w:rPr>
          <w:rtl/>
        </w:rPr>
      </w:pPr>
      <w:r>
        <w:rPr>
          <w:rtl/>
        </w:rPr>
        <w:t>ציוד המכיל אמצעי אחסון נתונים שתתגלה בו תקלה שלא ניתן לתקנה באתר המזמין ותידרש הוצאתו לצורך תיקון, יוצא ממנו אמצעי אחסון הנתונים טרם יוצ</w:t>
      </w:r>
      <w:r w:rsidR="000076E1">
        <w:rPr>
          <w:rFonts w:hint="cs"/>
          <w:rtl/>
        </w:rPr>
        <w:t>א</w:t>
      </w:r>
      <w:r>
        <w:rPr>
          <w:rtl/>
        </w:rPr>
        <w:t xml:space="preserve"> הציוד מאתר המזמין. אמצעי אחסון הנתונים יוחזר אל הציוד כאשר זה יוחזר מתיקון.</w:t>
      </w:r>
    </w:p>
    <w:p w14:paraId="2F384ED7" w14:textId="17085A86" w:rsidR="00981095" w:rsidRDefault="00981095" w:rsidP="00A57B4D">
      <w:pPr>
        <w:pStyle w:val="61"/>
        <w:rPr>
          <w:rtl/>
        </w:rPr>
      </w:pPr>
      <w:r>
        <w:rPr>
          <w:rtl/>
        </w:rPr>
        <w:t xml:space="preserve">פירוק והרכבת אמצעי האחסון תיעשה על חשבון </w:t>
      </w:r>
      <w:r w:rsidR="00F76670">
        <w:rPr>
          <w:rtl/>
        </w:rPr>
        <w:t>הספק</w:t>
      </w:r>
      <w:r>
        <w:rPr>
          <w:rtl/>
        </w:rPr>
        <w:t>.</w:t>
      </w:r>
    </w:p>
    <w:p w14:paraId="1E3549AD" w14:textId="36858DA3" w:rsidR="007C32F7" w:rsidRDefault="007C32F7" w:rsidP="00A57B4D">
      <w:pPr>
        <w:pStyle w:val="61"/>
        <w:rPr>
          <w:rtl/>
        </w:rPr>
      </w:pPr>
      <w:r>
        <w:rPr>
          <w:rtl/>
        </w:rPr>
        <w:t xml:space="preserve">אמצעי אחסון נתונים שהתגלתה בו תקלה יתוקן באתר המזמין. על </w:t>
      </w:r>
      <w:r w:rsidR="00F76670">
        <w:rPr>
          <w:rtl/>
        </w:rPr>
        <w:t>הספק</w:t>
      </w:r>
      <w:r>
        <w:rPr>
          <w:rtl/>
        </w:rPr>
        <w:t xml:space="preserve"> להביא עמו את הציוד הדרוש על מנת לתקן את אמצעי אחסון הנתונים באתר המזמין.</w:t>
      </w:r>
    </w:p>
    <w:p w14:paraId="17CFEDEF" w14:textId="77777777" w:rsidR="00F0217F" w:rsidRDefault="006D21CD" w:rsidP="00A57B4D">
      <w:pPr>
        <w:pStyle w:val="5-"/>
      </w:pPr>
      <w:bookmarkStart w:id="381" w:name="_Ref1043170"/>
      <w:bookmarkStart w:id="382" w:name="_Ref497212872"/>
      <w:r w:rsidRPr="00780937">
        <w:rPr>
          <w:rtl/>
        </w:rPr>
        <w:t>שירות אי הוצאת רכיבים / ציוד</w:t>
      </w:r>
      <w:r w:rsidR="006B0B9A">
        <w:rPr>
          <w:rFonts w:hint="cs"/>
          <w:rtl/>
        </w:rPr>
        <w:t xml:space="preserve"> כלל</w:t>
      </w:r>
      <w:bookmarkEnd w:id="381"/>
    </w:p>
    <w:p w14:paraId="7D5834D5" w14:textId="4BE743AC" w:rsidR="006D21CD" w:rsidRPr="00780937" w:rsidRDefault="00A3711E" w:rsidP="00A57B4D">
      <w:pPr>
        <w:pStyle w:val="61"/>
        <w:rPr>
          <w:rtl/>
        </w:rPr>
      </w:pPr>
      <w:r>
        <w:rPr>
          <w:rFonts w:hint="cs"/>
          <w:rtl/>
        </w:rPr>
        <w:t xml:space="preserve">הרחבת </w:t>
      </w:r>
      <w:r w:rsidR="006D21CD" w:rsidRPr="00780937">
        <w:rPr>
          <w:rtl/>
        </w:rPr>
        <w:t xml:space="preserve">שירות </w:t>
      </w:r>
      <w:r>
        <w:rPr>
          <w:rFonts w:hint="cs"/>
          <w:rtl/>
        </w:rPr>
        <w:t>עבור</w:t>
      </w:r>
      <w:r w:rsidR="006D21CD" w:rsidRPr="00780937">
        <w:rPr>
          <w:rtl/>
        </w:rPr>
        <w:t xml:space="preserve"> במשרדים אשר אינם מאפשרים הוצאת ציוד כלל מתחומיהם</w:t>
      </w:r>
      <w:bookmarkEnd w:id="382"/>
      <w:r>
        <w:rPr>
          <w:rFonts w:hint="cs"/>
          <w:rtl/>
        </w:rPr>
        <w:t>.</w:t>
      </w:r>
    </w:p>
    <w:p w14:paraId="3BEFB80E" w14:textId="77777777" w:rsidR="006D21CD" w:rsidRPr="00780937" w:rsidRDefault="006D21CD" w:rsidP="00A57B4D">
      <w:pPr>
        <w:pStyle w:val="61"/>
        <w:rPr>
          <w:rtl/>
        </w:rPr>
      </w:pPr>
      <w:r w:rsidRPr="00780937">
        <w:rPr>
          <w:rtl/>
        </w:rPr>
        <w:t xml:space="preserve">רשאי עורך המכרז, במסגרת מחירון הרחבות בבקשת </w:t>
      </w:r>
      <w:proofErr w:type="spellStart"/>
      <w:r w:rsidRPr="00780937">
        <w:rPr>
          <w:rtl/>
        </w:rPr>
        <w:t>התיחור</w:t>
      </w:r>
      <w:proofErr w:type="spellEnd"/>
      <w:r w:rsidRPr="00780937">
        <w:rPr>
          <w:rtl/>
        </w:rPr>
        <w:t>, לבקש או להגדיר תמחור למקרים בהם הלקוח מעוניין שלא לאפשר לספק להוציא כל ציוד או רכיב שהוא לצורך טיפול בציוד או ברכיב. מחיר זה יתווסף לעלות הפריט בעת הרכישה ללקוחות המעוניינים בכך.</w:t>
      </w:r>
    </w:p>
    <w:p w14:paraId="7674C17B" w14:textId="289F8A42" w:rsidR="006D21CD" w:rsidRPr="00780937" w:rsidRDefault="006D21CD" w:rsidP="00A57B4D">
      <w:pPr>
        <w:pStyle w:val="61"/>
        <w:rPr>
          <w:rtl/>
        </w:rPr>
      </w:pPr>
      <w:r w:rsidRPr="00780937">
        <w:rPr>
          <w:rtl/>
        </w:rPr>
        <w:t xml:space="preserve">בגופים אילו </w:t>
      </w:r>
      <w:r w:rsidR="00F76670">
        <w:rPr>
          <w:rtl/>
        </w:rPr>
        <w:t>הספק</w:t>
      </w:r>
      <w:r w:rsidRPr="00780937">
        <w:rPr>
          <w:rtl/>
        </w:rPr>
        <w:t xml:space="preserve"> לא יוציא כלל ציוד או חלקים ממנו מתחומי המזמין לכל צורך שהוא.</w:t>
      </w:r>
    </w:p>
    <w:p w14:paraId="782F8810" w14:textId="77777777" w:rsidR="006D21CD" w:rsidRDefault="006D21CD" w:rsidP="00A57B4D">
      <w:pPr>
        <w:pStyle w:val="61"/>
      </w:pPr>
      <w:r w:rsidRPr="00780937">
        <w:rPr>
          <w:rtl/>
        </w:rPr>
        <w:t>הוצאת חלפים תינתן, אם בכלל, רק לאחר הגשת בקשה מראש לקב"ט המזמין ואישור פרטני של כל רכיב. אין עורך המכרז מתחייב לכמות והיקף החלפים שיאושרו אם בכלל.</w:t>
      </w:r>
    </w:p>
    <w:p w14:paraId="5283BBBB" w14:textId="0B87BB67" w:rsidR="006D21CD" w:rsidRPr="00780937" w:rsidRDefault="006D21CD" w:rsidP="00A57B4D">
      <w:pPr>
        <w:pStyle w:val="61"/>
        <w:rPr>
          <w:rtl/>
        </w:rPr>
      </w:pPr>
      <w:r w:rsidRPr="00780937">
        <w:rPr>
          <w:rtl/>
        </w:rPr>
        <w:t xml:space="preserve">ציוד שנתגלתה בו תקלה יתוקן באתר המזמין. על </w:t>
      </w:r>
      <w:r w:rsidR="00F76670">
        <w:rPr>
          <w:rtl/>
        </w:rPr>
        <w:t>הספק</w:t>
      </w:r>
      <w:r w:rsidRPr="00780937">
        <w:rPr>
          <w:rtl/>
        </w:rPr>
        <w:t xml:space="preserve"> להביא עמו את הציוד הדרוש על מנת לתקן את הציוד באתר המזמין.</w:t>
      </w:r>
    </w:p>
    <w:p w14:paraId="61773EA6" w14:textId="494C3749" w:rsidR="006117E2" w:rsidRPr="00780937" w:rsidRDefault="006117E2" w:rsidP="00A57B4D">
      <w:pPr>
        <w:pStyle w:val="4-"/>
        <w:rPr>
          <w:rtl/>
        </w:rPr>
      </w:pPr>
      <w:r w:rsidRPr="00780937">
        <w:rPr>
          <w:noProof/>
          <w:rtl/>
          <w:lang w:eastAsia="he-IL"/>
        </w:rPr>
        <w:t>תחולת השירות</w:t>
      </w:r>
    </w:p>
    <w:p w14:paraId="36AB5B32" w14:textId="70CC3451" w:rsidR="006117E2" w:rsidRPr="001451DA" w:rsidRDefault="006117E2" w:rsidP="00A57B4D">
      <w:pPr>
        <w:pStyle w:val="52"/>
      </w:pPr>
      <w:r w:rsidRPr="001451DA">
        <w:rPr>
          <w:rtl/>
        </w:rPr>
        <w:t xml:space="preserve">השירות </w:t>
      </w:r>
      <w:r w:rsidR="009A5103" w:rsidRPr="001451DA">
        <w:rPr>
          <w:rtl/>
        </w:rPr>
        <w:t>יחול ע</w:t>
      </w:r>
      <w:r w:rsidRPr="001451DA">
        <w:rPr>
          <w:rtl/>
        </w:rPr>
        <w:t xml:space="preserve">ל </w:t>
      </w:r>
      <w:r w:rsidR="00A25DE6" w:rsidRPr="001451DA">
        <w:rPr>
          <w:rFonts w:hint="cs"/>
          <w:rtl/>
        </w:rPr>
        <w:t xml:space="preserve">כל </w:t>
      </w:r>
      <w:r w:rsidR="000D02FD" w:rsidRPr="001451DA">
        <w:rPr>
          <w:rtl/>
        </w:rPr>
        <w:t xml:space="preserve">הציוד </w:t>
      </w:r>
      <w:r w:rsidR="009A5103" w:rsidRPr="001451DA">
        <w:rPr>
          <w:rtl/>
        </w:rPr>
        <w:t>אשר יסופק על ידי הספק.</w:t>
      </w:r>
    </w:p>
    <w:p w14:paraId="64FFF964" w14:textId="12CA48E2" w:rsidR="00007326" w:rsidRPr="001451DA" w:rsidRDefault="00007326" w:rsidP="00A57B4D">
      <w:pPr>
        <w:pStyle w:val="52"/>
        <w:rPr>
          <w:rtl/>
        </w:rPr>
      </w:pPr>
      <w:r w:rsidRPr="001451DA">
        <w:rPr>
          <w:rtl/>
        </w:rPr>
        <w:t>האחריות של ה</w:t>
      </w:r>
      <w:r w:rsidRPr="001451DA">
        <w:rPr>
          <w:rFonts w:hint="cs"/>
          <w:rtl/>
        </w:rPr>
        <w:t>ספק</w:t>
      </w:r>
      <w:r w:rsidRPr="001451DA">
        <w:rPr>
          <w:rtl/>
        </w:rPr>
        <w:t xml:space="preserve"> למכונות הינה על כל הציוד, לפיכך </w:t>
      </w:r>
      <w:r w:rsidR="0026419A" w:rsidRPr="001451DA">
        <w:rPr>
          <w:rFonts w:hint="cs"/>
          <w:rtl/>
        </w:rPr>
        <w:t xml:space="preserve">האחריות </w:t>
      </w:r>
      <w:r w:rsidRPr="001451DA">
        <w:rPr>
          <w:rtl/>
        </w:rPr>
        <w:t xml:space="preserve">כוללת את המכונה עם ההרחבות למכונה וכמו כן כוללת גם </w:t>
      </w:r>
      <w:r w:rsidR="0026419A" w:rsidRPr="001451DA">
        <w:rPr>
          <w:rFonts w:hint="cs"/>
          <w:rtl/>
        </w:rPr>
        <w:t xml:space="preserve">מתכלים, </w:t>
      </w:r>
      <w:r w:rsidRPr="001451DA">
        <w:rPr>
          <w:rtl/>
        </w:rPr>
        <w:t>חלקים נעים, חלקי מתכת, גומי ופלסטיק, עדכוני תכנה וכיוצא בזה.</w:t>
      </w:r>
    </w:p>
    <w:p w14:paraId="66D6656D" w14:textId="0E146AFF" w:rsidR="00D7467D" w:rsidRPr="001451DA" w:rsidRDefault="006D21CD" w:rsidP="00A57B4D">
      <w:pPr>
        <w:pStyle w:val="52"/>
      </w:pPr>
      <w:r w:rsidRPr="001451DA">
        <w:rPr>
          <w:rtl/>
        </w:rPr>
        <w:lastRenderedPageBreak/>
        <w:t>הספק יהיה אחראי לכל פעולה, או נזק, שיגרם לציוד או מידע, כתוצאה מטיפול של טכנאי או כל נציג</w:t>
      </w:r>
      <w:r w:rsidR="00E275EC">
        <w:rPr>
          <w:rtl/>
        </w:rPr>
        <w:t xml:space="preserve"> אחר מטע</w:t>
      </w:r>
      <w:r w:rsidR="00E275EC">
        <w:rPr>
          <w:rFonts w:hint="cs"/>
          <w:rtl/>
        </w:rPr>
        <w:t>מו</w:t>
      </w:r>
      <w:r w:rsidR="00D7467D" w:rsidRPr="001451DA">
        <w:rPr>
          <w:rtl/>
        </w:rPr>
        <w:t>.</w:t>
      </w:r>
    </w:p>
    <w:p w14:paraId="49FE05C0" w14:textId="77777777" w:rsidR="006D21CD" w:rsidRPr="00780937" w:rsidRDefault="00D7467D" w:rsidP="00A57B4D">
      <w:pPr>
        <w:pStyle w:val="52"/>
        <w:rPr>
          <w:rtl/>
        </w:rPr>
      </w:pPr>
      <w:r w:rsidRPr="001451DA">
        <w:rPr>
          <w:rtl/>
        </w:rPr>
        <w:t xml:space="preserve"> במקרה בו חושב הספק כי ביצוע הוראת המזמין עלול לגרום נזק למזמין, עליו להתריע על כך בפני המזמין </w:t>
      </w:r>
      <w:r w:rsidR="006C4EF6" w:rsidRPr="001451DA">
        <w:rPr>
          <w:rtl/>
        </w:rPr>
        <w:t>בכתב ומראש</w:t>
      </w:r>
      <w:r w:rsidRPr="001451DA">
        <w:rPr>
          <w:rtl/>
        </w:rPr>
        <w:t>. באם עמד המזמין על ביצוע ההוראה, יתעד הספק אישור זה והוא לא יהיה אחראי לתוצאות הנובעות מביצוע הוראות אלא בלבד</w:t>
      </w:r>
      <w:r w:rsidRPr="00780937">
        <w:rPr>
          <w:rtl/>
        </w:rPr>
        <w:t>.</w:t>
      </w:r>
    </w:p>
    <w:p w14:paraId="312F79F5" w14:textId="2EF1C37A" w:rsidR="006117E2" w:rsidRPr="00780937" w:rsidRDefault="006117E2" w:rsidP="00A57B4D">
      <w:pPr>
        <w:pStyle w:val="4-"/>
        <w:rPr>
          <w:rtl/>
        </w:rPr>
      </w:pPr>
      <w:r w:rsidRPr="00780937">
        <w:rPr>
          <w:noProof/>
          <w:rtl/>
          <w:lang w:eastAsia="he-IL"/>
        </w:rPr>
        <w:t>מקום מתן השירות</w:t>
      </w:r>
    </w:p>
    <w:p w14:paraId="0566725E" w14:textId="3EFD9D50" w:rsidR="006D21CD" w:rsidRPr="001451DA" w:rsidRDefault="006117E2" w:rsidP="00A57B4D">
      <w:pPr>
        <w:pStyle w:val="52"/>
        <w:rPr>
          <w:rtl/>
        </w:rPr>
      </w:pPr>
      <w:r w:rsidRPr="001451DA">
        <w:rPr>
          <w:rtl/>
        </w:rPr>
        <w:t>השירות יבוצע באתרי המזמין</w:t>
      </w:r>
      <w:r w:rsidR="00B5170E" w:rsidRPr="001451DA">
        <w:rPr>
          <w:rFonts w:hint="cs"/>
          <w:rtl/>
        </w:rPr>
        <w:t xml:space="preserve"> ובהתאם לכתוב במסמכי המכרז</w:t>
      </w:r>
      <w:r w:rsidR="00E961F3" w:rsidRPr="001451DA">
        <w:rPr>
          <w:rFonts w:hint="cs"/>
          <w:rtl/>
        </w:rPr>
        <w:t xml:space="preserve"> / </w:t>
      </w:r>
      <w:proofErr w:type="spellStart"/>
      <w:r w:rsidR="00E961F3" w:rsidRPr="001451DA">
        <w:rPr>
          <w:rFonts w:hint="cs"/>
          <w:rtl/>
        </w:rPr>
        <w:t>התיחור</w:t>
      </w:r>
      <w:proofErr w:type="spellEnd"/>
      <w:r w:rsidR="008A3EE9" w:rsidRPr="001451DA">
        <w:rPr>
          <w:rtl/>
        </w:rPr>
        <w:t>.</w:t>
      </w:r>
      <w:r w:rsidR="00384EE1" w:rsidRPr="001451DA">
        <w:rPr>
          <w:rFonts w:hint="cs"/>
          <w:rtl/>
        </w:rPr>
        <w:t xml:space="preserve"> </w:t>
      </w:r>
    </w:p>
    <w:p w14:paraId="3FD86D2E" w14:textId="4C312BFD" w:rsidR="002C775D" w:rsidRPr="001451DA" w:rsidRDefault="00384EE1" w:rsidP="00A57B4D">
      <w:pPr>
        <w:pStyle w:val="52"/>
      </w:pPr>
      <w:r w:rsidRPr="001451DA">
        <w:rPr>
          <w:rFonts w:hint="cs"/>
          <w:rtl/>
        </w:rPr>
        <w:t xml:space="preserve">במידה </w:t>
      </w:r>
      <w:del w:id="383" w:author="מחבר">
        <w:r w:rsidRPr="001451DA">
          <w:rPr>
            <w:rFonts w:hint="cs"/>
            <w:rtl/>
          </w:rPr>
          <w:delText>ואין ביכולת</w:delText>
        </w:r>
      </w:del>
      <w:ins w:id="384" w:author="מחבר">
        <w:r w:rsidR="00F0260B">
          <w:rPr>
            <w:rFonts w:hint="cs"/>
            <w:rtl/>
          </w:rPr>
          <w:t>ש</w:t>
        </w:r>
        <w:r w:rsidR="00B16C4B">
          <w:rPr>
            <w:rFonts w:hint="cs"/>
            <w:rtl/>
          </w:rPr>
          <w:t>לדעת</w:t>
        </w:r>
      </w:ins>
      <w:r w:rsidR="00B16C4B">
        <w:rPr>
          <w:rFonts w:hint="cs"/>
          <w:rtl/>
        </w:rPr>
        <w:t xml:space="preserve"> הטכנאי</w:t>
      </w:r>
      <w:ins w:id="385" w:author="מחבר">
        <w:r w:rsidR="009669C2">
          <w:rPr>
            <w:rFonts w:hint="cs"/>
            <w:rtl/>
          </w:rPr>
          <w:t>,</w:t>
        </w:r>
        <w:r w:rsidR="00B16C4B">
          <w:rPr>
            <w:rFonts w:hint="cs"/>
            <w:rtl/>
          </w:rPr>
          <w:t xml:space="preserve"> אין </w:t>
        </w:r>
        <w:r w:rsidRPr="001451DA">
          <w:rPr>
            <w:rFonts w:hint="cs"/>
            <w:rtl/>
          </w:rPr>
          <w:t>ביכולת</w:t>
        </w:r>
        <w:r w:rsidR="00B16C4B">
          <w:rPr>
            <w:rFonts w:hint="cs"/>
            <w:rtl/>
          </w:rPr>
          <w:t>ו</w:t>
        </w:r>
      </w:ins>
      <w:r w:rsidRPr="001451DA">
        <w:rPr>
          <w:rFonts w:hint="cs"/>
          <w:rtl/>
        </w:rPr>
        <w:t xml:space="preserve"> לבצע את הנדרש באתר המזמין, </w:t>
      </w:r>
      <w:r w:rsidR="0007407D" w:rsidRPr="001451DA">
        <w:rPr>
          <w:rFonts w:hint="cs"/>
          <w:rtl/>
        </w:rPr>
        <w:t>תועבר המכונה או ההרחבה</w:t>
      </w:r>
      <w:r w:rsidRPr="001451DA">
        <w:rPr>
          <w:rFonts w:hint="cs"/>
          <w:rtl/>
        </w:rPr>
        <w:t xml:space="preserve">, תוך אישור בכתב של </w:t>
      </w:r>
      <w:r w:rsidR="006D21CD" w:rsidRPr="001451DA">
        <w:rPr>
          <w:rtl/>
        </w:rPr>
        <w:t>המזמין</w:t>
      </w:r>
      <w:r w:rsidRPr="001451DA">
        <w:rPr>
          <w:rFonts w:hint="cs"/>
          <w:rtl/>
        </w:rPr>
        <w:t>, למעבדות הספק. העברה זו תתבצע בהתאם לכללי הוצאת רכיבים</w:t>
      </w:r>
      <w:r w:rsidR="00506D46" w:rsidRPr="001451DA">
        <w:rPr>
          <w:rFonts w:hint="cs"/>
          <w:rtl/>
        </w:rPr>
        <w:t xml:space="preserve"> כאמור בסעיפים</w:t>
      </w:r>
      <w:r w:rsidR="006E5326">
        <w:rPr>
          <w:rFonts w:hint="cs"/>
          <w:rtl/>
        </w:rPr>
        <w:t xml:space="preserve"> </w:t>
      </w:r>
      <w:r w:rsidR="006E5326">
        <w:rPr>
          <w:rtl/>
        </w:rPr>
        <w:fldChar w:fldCharType="begin"/>
      </w:r>
      <w:r w:rsidR="006E5326">
        <w:rPr>
          <w:rtl/>
        </w:rPr>
        <w:instrText xml:space="preserve"> </w:instrText>
      </w:r>
      <w:r w:rsidR="006E5326">
        <w:rPr>
          <w:rFonts w:hint="cs"/>
        </w:rPr>
        <w:instrText>REF</w:instrText>
      </w:r>
      <w:r w:rsidR="006E5326">
        <w:rPr>
          <w:rFonts w:hint="cs"/>
          <w:rtl/>
        </w:rPr>
        <w:instrText xml:space="preserve"> _</w:instrText>
      </w:r>
      <w:r w:rsidR="006E5326">
        <w:rPr>
          <w:rFonts w:hint="cs"/>
        </w:rPr>
        <w:instrText>Ref536450381 \r \h</w:instrText>
      </w:r>
      <w:r w:rsidR="006E5326">
        <w:rPr>
          <w:rtl/>
        </w:rPr>
        <w:instrText xml:space="preserve"> </w:instrText>
      </w:r>
      <w:r w:rsidR="006E5326">
        <w:rPr>
          <w:rtl/>
        </w:rPr>
      </w:r>
      <w:r w:rsidR="006E5326">
        <w:rPr>
          <w:rtl/>
        </w:rPr>
        <w:fldChar w:fldCharType="separate"/>
      </w:r>
      <w:r w:rsidR="008C0040">
        <w:rPr>
          <w:cs/>
        </w:rPr>
        <w:t>‎</w:t>
      </w:r>
      <w:r w:rsidR="008C0040">
        <w:t>4.3.15.2.1</w:t>
      </w:r>
      <w:r w:rsidR="006E5326">
        <w:rPr>
          <w:rtl/>
        </w:rPr>
        <w:fldChar w:fldCharType="end"/>
      </w:r>
      <w:r w:rsidR="006E5326">
        <w:rPr>
          <w:rFonts w:hint="cs"/>
          <w:rtl/>
        </w:rPr>
        <w:t xml:space="preserve"> ו-</w:t>
      </w:r>
      <w:r w:rsidR="00D24E63" w:rsidRPr="001451DA">
        <w:rPr>
          <w:rFonts w:hint="cs"/>
          <w:rtl/>
        </w:rPr>
        <w:t xml:space="preserve"> </w:t>
      </w:r>
      <w:r w:rsidR="00506D46" w:rsidRPr="001451DA">
        <w:rPr>
          <w:highlight w:val="yellow"/>
          <w:rtl/>
        </w:rPr>
        <w:fldChar w:fldCharType="begin"/>
      </w:r>
      <w:r w:rsidR="00506D46" w:rsidRPr="001451DA">
        <w:rPr>
          <w:highlight w:val="yellow"/>
          <w:rtl/>
        </w:rPr>
        <w:instrText xml:space="preserve"> </w:instrText>
      </w:r>
      <w:r w:rsidR="00506D46" w:rsidRPr="001451DA">
        <w:rPr>
          <w:highlight w:val="yellow"/>
        </w:rPr>
        <w:instrText>REF</w:instrText>
      </w:r>
      <w:r w:rsidR="00506D46" w:rsidRPr="001451DA">
        <w:rPr>
          <w:highlight w:val="yellow"/>
          <w:rtl/>
        </w:rPr>
        <w:instrText xml:space="preserve"> _</w:instrText>
      </w:r>
      <w:r w:rsidR="00506D46" w:rsidRPr="001451DA">
        <w:rPr>
          <w:highlight w:val="yellow"/>
        </w:rPr>
        <w:instrText>Ref497212872 \r \h</w:instrText>
      </w:r>
      <w:r w:rsidR="00506D46" w:rsidRPr="001451DA">
        <w:rPr>
          <w:highlight w:val="yellow"/>
          <w:rtl/>
        </w:rPr>
        <w:instrText xml:space="preserve"> </w:instrText>
      </w:r>
      <w:r w:rsidR="006F2662" w:rsidRPr="001451DA">
        <w:rPr>
          <w:highlight w:val="yellow"/>
          <w:rtl/>
        </w:rPr>
        <w:instrText xml:space="preserve"> \* </w:instrText>
      </w:r>
      <w:r w:rsidR="006F2662" w:rsidRPr="001451DA">
        <w:rPr>
          <w:highlight w:val="yellow"/>
        </w:rPr>
        <w:instrText>MERGEFORMAT</w:instrText>
      </w:r>
      <w:r w:rsidR="006F2662" w:rsidRPr="001451DA">
        <w:rPr>
          <w:highlight w:val="yellow"/>
          <w:rtl/>
        </w:rPr>
        <w:instrText xml:space="preserve"> </w:instrText>
      </w:r>
      <w:r w:rsidR="00506D46" w:rsidRPr="001451DA">
        <w:rPr>
          <w:highlight w:val="yellow"/>
          <w:rtl/>
        </w:rPr>
      </w:r>
      <w:r w:rsidR="00506D46" w:rsidRPr="001451DA">
        <w:rPr>
          <w:highlight w:val="yellow"/>
          <w:rtl/>
        </w:rPr>
        <w:fldChar w:fldCharType="separate"/>
      </w:r>
      <w:r w:rsidR="008C0040">
        <w:rPr>
          <w:highlight w:val="yellow"/>
          <w:cs/>
        </w:rPr>
        <w:t>‎</w:t>
      </w:r>
      <w:r w:rsidR="008C0040" w:rsidRPr="008C0040">
        <w:t>4.3.15.2.2</w:t>
      </w:r>
      <w:r w:rsidR="00506D46" w:rsidRPr="001451DA">
        <w:rPr>
          <w:highlight w:val="yellow"/>
          <w:rtl/>
        </w:rPr>
        <w:fldChar w:fldCharType="end"/>
      </w:r>
      <w:r w:rsidR="006F2662" w:rsidRPr="001451DA">
        <w:rPr>
          <w:rFonts w:hint="cs"/>
          <w:rtl/>
        </w:rPr>
        <w:t xml:space="preserve"> ולהצבת מכונה חלופית כאמור בסעיף </w:t>
      </w:r>
      <w:r w:rsidR="00043D67">
        <w:rPr>
          <w:highlight w:val="yellow"/>
        </w:rPr>
        <w:fldChar w:fldCharType="begin"/>
      </w:r>
      <w:r w:rsidR="00043D67">
        <w:rPr>
          <w:rtl/>
        </w:rPr>
        <w:instrText xml:space="preserve"> </w:instrText>
      </w:r>
      <w:r w:rsidR="00043D67">
        <w:rPr>
          <w:rFonts w:hint="cs"/>
        </w:rPr>
        <w:instrText>REF</w:instrText>
      </w:r>
      <w:r w:rsidR="00043D67">
        <w:rPr>
          <w:rFonts w:hint="cs"/>
          <w:rtl/>
        </w:rPr>
        <w:instrText xml:space="preserve"> _</w:instrText>
      </w:r>
      <w:r w:rsidR="00043D67">
        <w:rPr>
          <w:rFonts w:hint="cs"/>
        </w:rPr>
        <w:instrText>Ref536450433 \r \h</w:instrText>
      </w:r>
      <w:r w:rsidR="00043D67">
        <w:rPr>
          <w:rtl/>
        </w:rPr>
        <w:instrText xml:space="preserve"> </w:instrText>
      </w:r>
      <w:r w:rsidR="00043D67">
        <w:rPr>
          <w:highlight w:val="yellow"/>
        </w:rPr>
      </w:r>
      <w:r w:rsidR="00043D67">
        <w:rPr>
          <w:highlight w:val="yellow"/>
        </w:rPr>
        <w:fldChar w:fldCharType="separate"/>
      </w:r>
      <w:r w:rsidR="008C0040">
        <w:rPr>
          <w:cs/>
        </w:rPr>
        <w:t>‎</w:t>
      </w:r>
      <w:r w:rsidR="008C0040">
        <w:t>4.4.3</w:t>
      </w:r>
      <w:r w:rsidR="00043D67">
        <w:rPr>
          <w:highlight w:val="yellow"/>
        </w:rPr>
        <w:fldChar w:fldCharType="end"/>
      </w:r>
      <w:r w:rsidR="00506D46" w:rsidRPr="001451DA">
        <w:rPr>
          <w:rFonts w:hint="cs"/>
          <w:rtl/>
        </w:rPr>
        <w:t xml:space="preserve"> למסמכי המכרז</w:t>
      </w:r>
      <w:r w:rsidRPr="001451DA">
        <w:rPr>
          <w:rFonts w:hint="cs"/>
          <w:rtl/>
        </w:rPr>
        <w:t>.</w:t>
      </w:r>
      <w:r w:rsidR="002C775D" w:rsidRPr="001451DA">
        <w:rPr>
          <w:rFonts w:hint="cs"/>
          <w:rtl/>
        </w:rPr>
        <w:t xml:space="preserve"> כל זאת בהתאם ללוחות הזמנים המפורטים בסעיף </w:t>
      </w:r>
      <w:r w:rsidR="002C775D" w:rsidRPr="001451DA">
        <w:rPr>
          <w:rtl/>
        </w:rPr>
        <w:fldChar w:fldCharType="begin"/>
      </w:r>
      <w:r w:rsidR="002C775D" w:rsidRPr="001451DA">
        <w:rPr>
          <w:rtl/>
        </w:rPr>
        <w:instrText xml:space="preserve"> </w:instrText>
      </w:r>
      <w:r w:rsidR="002C775D" w:rsidRPr="001451DA">
        <w:rPr>
          <w:rFonts w:hint="cs"/>
        </w:rPr>
        <w:instrText>REF</w:instrText>
      </w:r>
      <w:r w:rsidR="002C775D" w:rsidRPr="001451DA">
        <w:rPr>
          <w:rFonts w:hint="cs"/>
          <w:rtl/>
        </w:rPr>
        <w:instrText xml:space="preserve"> _</w:instrText>
      </w:r>
      <w:r w:rsidR="002C775D" w:rsidRPr="001451DA">
        <w:rPr>
          <w:rFonts w:hint="cs"/>
        </w:rPr>
        <w:instrText>Ref496717983 \r \h</w:instrText>
      </w:r>
      <w:r w:rsidR="002C775D" w:rsidRPr="001451DA">
        <w:rPr>
          <w:rtl/>
        </w:rPr>
        <w:instrText xml:space="preserve"> </w:instrText>
      </w:r>
      <w:r w:rsidR="001451DA">
        <w:rPr>
          <w:rtl/>
        </w:rPr>
        <w:instrText xml:space="preserve"> \* </w:instrText>
      </w:r>
      <w:r w:rsidR="001451DA">
        <w:instrText>MERGEFORMAT</w:instrText>
      </w:r>
      <w:r w:rsidR="001451DA">
        <w:rPr>
          <w:rtl/>
        </w:rPr>
        <w:instrText xml:space="preserve"> </w:instrText>
      </w:r>
      <w:r w:rsidR="002C775D" w:rsidRPr="001451DA">
        <w:rPr>
          <w:rtl/>
        </w:rPr>
      </w:r>
      <w:r w:rsidR="002C775D" w:rsidRPr="001451DA">
        <w:rPr>
          <w:rtl/>
        </w:rPr>
        <w:fldChar w:fldCharType="separate"/>
      </w:r>
      <w:r w:rsidR="008C0040">
        <w:rPr>
          <w:cs/>
        </w:rPr>
        <w:t>‎</w:t>
      </w:r>
      <w:r w:rsidR="008C0040">
        <w:t>4.4</w:t>
      </w:r>
      <w:r w:rsidR="002C775D" w:rsidRPr="001451DA">
        <w:rPr>
          <w:rtl/>
        </w:rPr>
        <w:fldChar w:fldCharType="end"/>
      </w:r>
      <w:r w:rsidR="002C775D" w:rsidRPr="001451DA">
        <w:rPr>
          <w:rFonts w:hint="cs"/>
          <w:rtl/>
        </w:rPr>
        <w:t>.</w:t>
      </w:r>
    </w:p>
    <w:p w14:paraId="58C88FE5" w14:textId="2A648B04" w:rsidR="006D21CD" w:rsidRPr="001451DA" w:rsidRDefault="006D21CD" w:rsidP="00A57B4D">
      <w:pPr>
        <w:pStyle w:val="52"/>
      </w:pPr>
      <w:r w:rsidRPr="001451DA">
        <w:rPr>
          <w:rtl/>
        </w:rPr>
        <w:t>במקרה זה, עלו</w:t>
      </w:r>
      <w:r w:rsidR="00852155" w:rsidRPr="001451DA">
        <w:rPr>
          <w:rFonts w:hint="cs"/>
          <w:rtl/>
        </w:rPr>
        <w:t>יו</w:t>
      </w:r>
      <w:r w:rsidRPr="001451DA">
        <w:rPr>
          <w:rtl/>
        </w:rPr>
        <w:t>ת הובלת הציוד, אחסנתו וביטוחו הינ</w:t>
      </w:r>
      <w:r w:rsidR="00852155" w:rsidRPr="001451DA">
        <w:rPr>
          <w:rFonts w:hint="cs"/>
          <w:rtl/>
        </w:rPr>
        <w:t>ן</w:t>
      </w:r>
      <w:r w:rsidRPr="001451DA">
        <w:rPr>
          <w:rtl/>
        </w:rPr>
        <w:t xml:space="preserve"> על חשבון הספק.</w:t>
      </w:r>
    </w:p>
    <w:p w14:paraId="6E35E75A" w14:textId="047DEFFB" w:rsidR="0007407D" w:rsidRPr="001451DA" w:rsidRDefault="0007407D" w:rsidP="00A57B4D">
      <w:pPr>
        <w:pStyle w:val="52"/>
        <w:rPr>
          <w:rtl/>
        </w:rPr>
      </w:pPr>
      <w:r w:rsidRPr="001451DA">
        <w:rPr>
          <w:rtl/>
        </w:rPr>
        <w:t>היה ותימצא תקלה בציוד, הנמצא באחריותו של ה</w:t>
      </w:r>
      <w:r w:rsidR="00B14D49" w:rsidRPr="001451DA">
        <w:rPr>
          <w:rFonts w:hint="cs"/>
          <w:rtl/>
        </w:rPr>
        <w:t>ספק</w:t>
      </w:r>
      <w:r w:rsidRPr="001451DA">
        <w:rPr>
          <w:rtl/>
        </w:rPr>
        <w:t>, והמקושר לרכיבים אחרים שאינם באחזקתו של ה</w:t>
      </w:r>
      <w:r w:rsidR="00B14D49" w:rsidRPr="001451DA">
        <w:rPr>
          <w:rFonts w:hint="cs"/>
          <w:rtl/>
        </w:rPr>
        <w:t>ספק</w:t>
      </w:r>
      <w:r w:rsidRPr="001451DA">
        <w:rPr>
          <w:rtl/>
        </w:rPr>
        <w:t xml:space="preserve"> (כגון רשת המחשוב אצל המזמין</w:t>
      </w:r>
      <w:r w:rsidR="00424878" w:rsidRPr="001451DA">
        <w:rPr>
          <w:rFonts w:hint="cs"/>
          <w:rtl/>
        </w:rPr>
        <w:t xml:space="preserve"> או רכיבים לבקרת הדפסות</w:t>
      </w:r>
      <w:r w:rsidRPr="001451DA">
        <w:rPr>
          <w:rtl/>
        </w:rPr>
        <w:t>), יעשה ה</w:t>
      </w:r>
      <w:r w:rsidR="00B14D49" w:rsidRPr="001451DA">
        <w:rPr>
          <w:rFonts w:hint="cs"/>
          <w:rtl/>
        </w:rPr>
        <w:t>ספק</w:t>
      </w:r>
      <w:r w:rsidRPr="001451DA">
        <w:rPr>
          <w:rtl/>
        </w:rPr>
        <w:t xml:space="preserve"> את כל הנדרש על מנת</w:t>
      </w:r>
      <w:r w:rsidR="00007F3A" w:rsidRPr="001451DA">
        <w:rPr>
          <w:rFonts w:hint="cs"/>
          <w:rtl/>
        </w:rPr>
        <w:t xml:space="preserve"> לסייע</w:t>
      </w:r>
      <w:r w:rsidRPr="001451DA">
        <w:rPr>
          <w:rtl/>
        </w:rPr>
        <w:t xml:space="preserve"> </w:t>
      </w:r>
      <w:r w:rsidR="00007F3A" w:rsidRPr="001451DA">
        <w:rPr>
          <w:rFonts w:hint="cs"/>
          <w:rtl/>
        </w:rPr>
        <w:t>ו</w:t>
      </w:r>
      <w:r w:rsidRPr="001451DA">
        <w:rPr>
          <w:rtl/>
        </w:rPr>
        <w:t>להביא את הציוד למצב עבודה תקין</w:t>
      </w:r>
      <w:r w:rsidR="00424878" w:rsidRPr="001451DA">
        <w:rPr>
          <w:rFonts w:hint="cs"/>
          <w:rtl/>
        </w:rPr>
        <w:t>.</w:t>
      </w:r>
    </w:p>
    <w:p w14:paraId="2145241A" w14:textId="77777777" w:rsidR="006117E2" w:rsidRPr="00780937" w:rsidRDefault="006117E2" w:rsidP="00A57B4D">
      <w:pPr>
        <w:pStyle w:val="4-"/>
      </w:pPr>
      <w:r w:rsidRPr="00780937">
        <w:rPr>
          <w:rtl/>
        </w:rPr>
        <w:t>הפסקת יצור של הציוד המוצע</w:t>
      </w:r>
    </w:p>
    <w:p w14:paraId="7486C01A" w14:textId="5EAD3248" w:rsidR="006117E2" w:rsidRPr="00780937" w:rsidRDefault="006117E2" w:rsidP="00A57B4D">
      <w:pPr>
        <w:pStyle w:val="41"/>
        <w:rPr>
          <w:rtl/>
        </w:rPr>
      </w:pPr>
      <w:r w:rsidRPr="00780937">
        <w:rPr>
          <w:rtl/>
        </w:rPr>
        <w:t>במידה והופסק על ידי היצרן ייצור דגם ציוד מסוים אשר נדרש ב</w:t>
      </w:r>
      <w:r w:rsidR="007C35F8" w:rsidRPr="00780937">
        <w:rPr>
          <w:rtl/>
        </w:rPr>
        <w:t xml:space="preserve">בקשת </w:t>
      </w:r>
      <w:proofErr w:type="spellStart"/>
      <w:r w:rsidR="007C35F8" w:rsidRPr="00780937">
        <w:rPr>
          <w:rtl/>
        </w:rPr>
        <w:t>תיחור</w:t>
      </w:r>
      <w:proofErr w:type="spellEnd"/>
      <w:r w:rsidRPr="00780937">
        <w:rPr>
          <w:rtl/>
        </w:rPr>
        <w:t xml:space="preserve">, באופן שאין </w:t>
      </w:r>
      <w:r w:rsidR="00B14D49" w:rsidRPr="00780937">
        <w:rPr>
          <w:rtl/>
        </w:rPr>
        <w:t>ל</w:t>
      </w:r>
      <w:r w:rsidR="00B14D49">
        <w:rPr>
          <w:rFonts w:hint="cs"/>
          <w:rtl/>
        </w:rPr>
        <w:t>ספק</w:t>
      </w:r>
      <w:r w:rsidR="00B14D49" w:rsidRPr="00780937">
        <w:rPr>
          <w:rtl/>
        </w:rPr>
        <w:t xml:space="preserve"> </w:t>
      </w:r>
      <w:r w:rsidRPr="00780937">
        <w:rPr>
          <w:rtl/>
        </w:rPr>
        <w:t xml:space="preserve">אפשרות להשפיע על המשך הייצור, ידווח על כך </w:t>
      </w:r>
      <w:r w:rsidR="00B14D49" w:rsidRPr="00780937">
        <w:rPr>
          <w:rtl/>
        </w:rPr>
        <w:t>ה</w:t>
      </w:r>
      <w:r w:rsidR="00B14D49">
        <w:rPr>
          <w:rFonts w:hint="cs"/>
          <w:rtl/>
        </w:rPr>
        <w:t>ספק</w:t>
      </w:r>
      <w:r w:rsidR="00B14D49" w:rsidRPr="00780937">
        <w:rPr>
          <w:rtl/>
        </w:rPr>
        <w:t xml:space="preserve"> </w:t>
      </w:r>
      <w:r w:rsidRPr="00780937">
        <w:rPr>
          <w:rtl/>
        </w:rPr>
        <w:t>לעורך המכרז באופן מידי</w:t>
      </w:r>
      <w:r w:rsidR="0096080E">
        <w:rPr>
          <w:rFonts w:hint="cs"/>
          <w:rtl/>
        </w:rPr>
        <w:t xml:space="preserve">, ולא יאוחר מ </w:t>
      </w:r>
      <w:r w:rsidR="00280F4D">
        <w:rPr>
          <w:rFonts w:hint="cs"/>
          <w:rtl/>
        </w:rPr>
        <w:t>5</w:t>
      </w:r>
      <w:r w:rsidR="0096080E">
        <w:rPr>
          <w:rFonts w:hint="cs"/>
          <w:rtl/>
        </w:rPr>
        <w:t xml:space="preserve"> ימי עבודה מיום הודעת היצרן על כך, </w:t>
      </w:r>
      <w:r w:rsidR="00C60CB0" w:rsidRPr="00780937">
        <w:rPr>
          <w:rtl/>
        </w:rPr>
        <w:t>בצרוף אישור היצרן להפסקת הייצור</w:t>
      </w:r>
      <w:r w:rsidR="00E961F3">
        <w:rPr>
          <w:rFonts w:hint="cs"/>
          <w:rtl/>
        </w:rPr>
        <w:t>, וכן מסמך של היצרן המתאר את הציוד המחליף</w:t>
      </w:r>
      <w:r w:rsidRPr="00780937">
        <w:rPr>
          <w:rtl/>
        </w:rPr>
        <w:t>.</w:t>
      </w:r>
    </w:p>
    <w:p w14:paraId="70848A4C" w14:textId="77777777" w:rsidR="006117E2" w:rsidRPr="00780937" w:rsidRDefault="006117E2" w:rsidP="00A57B4D">
      <w:pPr>
        <w:pStyle w:val="41"/>
        <w:rPr>
          <w:rtl/>
        </w:rPr>
      </w:pPr>
      <w:r w:rsidRPr="00780937">
        <w:rPr>
          <w:rtl/>
        </w:rPr>
        <w:t xml:space="preserve">במקרה זה תעמוד לעורך המכרז הזכות לבחור באחת </w:t>
      </w:r>
      <w:r w:rsidR="001F02C6" w:rsidRPr="00780937">
        <w:rPr>
          <w:rtl/>
        </w:rPr>
        <w:t xml:space="preserve">או יותר </w:t>
      </w:r>
      <w:r w:rsidRPr="00780937">
        <w:rPr>
          <w:rtl/>
        </w:rPr>
        <w:t>מדרכי הפעולה הבאות, מבלי שתהיה לזוכה כל טענה כנגד עורך המכרז:</w:t>
      </w:r>
    </w:p>
    <w:p w14:paraId="525DFEDF" w14:textId="01DD600D" w:rsidR="00E907B2" w:rsidRDefault="006117E2" w:rsidP="00A57B4D">
      <w:pPr>
        <w:pStyle w:val="52"/>
      </w:pPr>
      <w:r w:rsidRPr="00780937">
        <w:rPr>
          <w:rtl/>
        </w:rPr>
        <w:t xml:space="preserve">לדרוש </w:t>
      </w:r>
      <w:r w:rsidR="00B14D49" w:rsidRPr="00780937">
        <w:rPr>
          <w:rtl/>
        </w:rPr>
        <w:t>מה</w:t>
      </w:r>
      <w:r w:rsidR="00B14D49">
        <w:rPr>
          <w:rFonts w:hint="cs"/>
          <w:rtl/>
        </w:rPr>
        <w:t>ספק</w:t>
      </w:r>
      <w:r w:rsidR="00B14D49" w:rsidRPr="00780937">
        <w:rPr>
          <w:rtl/>
        </w:rPr>
        <w:t xml:space="preserve"> </w:t>
      </w:r>
      <w:r w:rsidRPr="00780937">
        <w:rPr>
          <w:rtl/>
        </w:rPr>
        <w:t>לספק במקום הדגם שייצורו הופסק, ציוד</w:t>
      </w:r>
      <w:r w:rsidR="00B71520" w:rsidRPr="00780937">
        <w:rPr>
          <w:rtl/>
        </w:rPr>
        <w:t xml:space="preserve"> </w:t>
      </w:r>
      <w:r w:rsidR="00A77DCC">
        <w:rPr>
          <w:rFonts w:hint="cs"/>
          <w:rtl/>
        </w:rPr>
        <w:t xml:space="preserve">המספק מענה </w:t>
      </w:r>
      <w:r w:rsidR="00B71520" w:rsidRPr="00780937">
        <w:rPr>
          <w:rtl/>
        </w:rPr>
        <w:t xml:space="preserve">שווה ערך או </w:t>
      </w:r>
      <w:r w:rsidRPr="00780937">
        <w:rPr>
          <w:rtl/>
        </w:rPr>
        <w:t>עול</w:t>
      </w:r>
      <w:r w:rsidR="00B71520" w:rsidRPr="00780937">
        <w:rPr>
          <w:rtl/>
        </w:rPr>
        <w:t>ה</w:t>
      </w:r>
      <w:r w:rsidR="00D93AB4" w:rsidRPr="00D93AB4">
        <w:rPr>
          <w:rtl/>
        </w:rPr>
        <w:t xml:space="preserve"> </w:t>
      </w:r>
      <w:r w:rsidR="00D93AB4" w:rsidRPr="00780937">
        <w:rPr>
          <w:rtl/>
        </w:rPr>
        <w:t xml:space="preserve">על הציוד שבהצעת </w:t>
      </w:r>
      <w:r w:rsidR="00F76670">
        <w:rPr>
          <w:rtl/>
        </w:rPr>
        <w:t>הספק</w:t>
      </w:r>
      <w:r w:rsidR="006B0B9A">
        <w:rPr>
          <w:rFonts w:hint="cs"/>
          <w:rtl/>
        </w:rPr>
        <w:t xml:space="preserve">, </w:t>
      </w:r>
      <w:r w:rsidRPr="00780937">
        <w:rPr>
          <w:rtl/>
        </w:rPr>
        <w:t>על פי בדיקת</w:t>
      </w:r>
      <w:r w:rsidR="00F25A3A">
        <w:rPr>
          <w:rFonts w:hint="cs"/>
          <w:rtl/>
        </w:rPr>
        <w:t>ו</w:t>
      </w:r>
      <w:r w:rsidR="00E907B2">
        <w:rPr>
          <w:rFonts w:hint="cs"/>
          <w:rtl/>
        </w:rPr>
        <w:t xml:space="preserve"> </w:t>
      </w:r>
      <w:r w:rsidRPr="00780937">
        <w:rPr>
          <w:rtl/>
        </w:rPr>
        <w:t>וקביעת</w:t>
      </w:r>
      <w:r w:rsidR="00F25A3A">
        <w:rPr>
          <w:rFonts w:hint="cs"/>
          <w:rtl/>
        </w:rPr>
        <w:t>ו</w:t>
      </w:r>
      <w:r w:rsidRPr="00780937">
        <w:rPr>
          <w:rtl/>
        </w:rPr>
        <w:t xml:space="preserve"> </w:t>
      </w:r>
      <w:r w:rsidR="00F25A3A">
        <w:rPr>
          <w:rFonts w:hint="cs"/>
          <w:rtl/>
        </w:rPr>
        <w:t xml:space="preserve">של </w:t>
      </w:r>
      <w:r w:rsidRPr="00780937">
        <w:rPr>
          <w:rtl/>
        </w:rPr>
        <w:t>עורך המכרז</w:t>
      </w:r>
      <w:r w:rsidR="00B747BA">
        <w:rPr>
          <w:rFonts w:hint="cs"/>
          <w:rtl/>
        </w:rPr>
        <w:t xml:space="preserve">, </w:t>
      </w:r>
      <w:r w:rsidR="00B747BA" w:rsidRPr="00780937">
        <w:rPr>
          <w:rtl/>
        </w:rPr>
        <w:t xml:space="preserve">במחיר </w:t>
      </w:r>
      <w:r w:rsidR="00B747BA">
        <w:rPr>
          <w:rFonts w:hint="cs"/>
          <w:rtl/>
        </w:rPr>
        <w:t xml:space="preserve">הזכייה </w:t>
      </w:r>
      <w:proofErr w:type="spellStart"/>
      <w:r w:rsidR="00B747BA">
        <w:rPr>
          <w:rFonts w:hint="cs"/>
          <w:rtl/>
        </w:rPr>
        <w:t>בתיחור</w:t>
      </w:r>
      <w:proofErr w:type="spellEnd"/>
      <w:r w:rsidR="00B747BA">
        <w:rPr>
          <w:rFonts w:hint="cs"/>
          <w:rtl/>
        </w:rPr>
        <w:t>.</w:t>
      </w:r>
    </w:p>
    <w:p w14:paraId="36C0EFEF" w14:textId="2F7E9E4C" w:rsidR="006117E2" w:rsidRPr="00780937" w:rsidRDefault="006117E2" w:rsidP="00A57B4D">
      <w:pPr>
        <w:pStyle w:val="52"/>
        <w:rPr>
          <w:rtl/>
        </w:rPr>
      </w:pPr>
      <w:r w:rsidRPr="00780937">
        <w:rPr>
          <w:rtl/>
        </w:rPr>
        <w:t xml:space="preserve">להפסיק ההתקשרות מול </w:t>
      </w:r>
      <w:r w:rsidR="001F7B0D" w:rsidRPr="00780937">
        <w:rPr>
          <w:rtl/>
        </w:rPr>
        <w:t>ה</w:t>
      </w:r>
      <w:r w:rsidR="001F7B0D">
        <w:rPr>
          <w:rFonts w:hint="cs"/>
          <w:rtl/>
        </w:rPr>
        <w:t>ספק</w:t>
      </w:r>
      <w:r w:rsidR="007C35F8" w:rsidRPr="00780937">
        <w:rPr>
          <w:rtl/>
        </w:rPr>
        <w:t xml:space="preserve">, </w:t>
      </w:r>
      <w:proofErr w:type="spellStart"/>
      <w:r w:rsidR="007C35F8" w:rsidRPr="00780937">
        <w:rPr>
          <w:rtl/>
        </w:rPr>
        <w:t>לתיחור</w:t>
      </w:r>
      <w:proofErr w:type="spellEnd"/>
      <w:r w:rsidR="007C35F8" w:rsidRPr="00780937">
        <w:rPr>
          <w:rtl/>
        </w:rPr>
        <w:t xml:space="preserve"> הספ</w:t>
      </w:r>
      <w:r w:rsidR="003A6754" w:rsidRPr="00780937">
        <w:rPr>
          <w:rtl/>
        </w:rPr>
        <w:t>צ</w:t>
      </w:r>
      <w:r w:rsidR="007C35F8" w:rsidRPr="00780937">
        <w:rPr>
          <w:rtl/>
        </w:rPr>
        <w:t>יפי</w:t>
      </w:r>
      <w:r w:rsidRPr="00780937">
        <w:rPr>
          <w:rtl/>
        </w:rPr>
        <w:t>;</w:t>
      </w:r>
    </w:p>
    <w:p w14:paraId="22C1817D" w14:textId="77777777" w:rsidR="006117E2" w:rsidRPr="00780937" w:rsidRDefault="006117E2" w:rsidP="00A57B4D">
      <w:pPr>
        <w:pStyle w:val="52"/>
        <w:rPr>
          <w:rtl/>
        </w:rPr>
      </w:pPr>
      <w:r w:rsidRPr="00780937">
        <w:rPr>
          <w:rtl/>
        </w:rPr>
        <w:t>להתקשר עם אחר לקבלת הציוד והשירותים הנדרשים במכרז;</w:t>
      </w:r>
    </w:p>
    <w:p w14:paraId="74914DD5" w14:textId="07C90391" w:rsidR="006117E2" w:rsidRDefault="006117E2" w:rsidP="00A57B4D">
      <w:pPr>
        <w:pStyle w:val="52"/>
      </w:pPr>
      <w:r w:rsidRPr="00780937">
        <w:rPr>
          <w:rtl/>
        </w:rPr>
        <w:t>לפעול בהתאם להוראות כל דין</w:t>
      </w:r>
      <w:r w:rsidR="003A6754" w:rsidRPr="00780937">
        <w:rPr>
          <w:rtl/>
        </w:rPr>
        <w:t>, לרבות מימוש כל זכות העומדת לרשות עורך המכרז</w:t>
      </w:r>
      <w:r w:rsidRPr="00780937">
        <w:rPr>
          <w:rtl/>
        </w:rPr>
        <w:t>.</w:t>
      </w:r>
    </w:p>
    <w:p w14:paraId="459A7737" w14:textId="600A4E61" w:rsidR="0077557B" w:rsidRDefault="0077557B" w:rsidP="00A57B4D">
      <w:pPr>
        <w:pStyle w:val="3-0"/>
      </w:pPr>
      <w:r>
        <w:rPr>
          <w:rFonts w:hint="cs"/>
          <w:rtl/>
        </w:rPr>
        <w:t>הפסקת אספקה של הציוד המוצע</w:t>
      </w:r>
    </w:p>
    <w:p w14:paraId="18126ACF" w14:textId="6492F332" w:rsidR="00E206B9" w:rsidRPr="00780937" w:rsidRDefault="0077557B" w:rsidP="00A57B4D">
      <w:pPr>
        <w:pStyle w:val="41"/>
        <w:rPr>
          <w:rtl/>
        </w:rPr>
      </w:pPr>
      <w:r w:rsidRPr="0077557B">
        <w:rPr>
          <w:rtl/>
        </w:rPr>
        <w:lastRenderedPageBreak/>
        <w:t xml:space="preserve">במידה </w:t>
      </w:r>
      <w:r w:rsidR="008028C2">
        <w:rPr>
          <w:rFonts w:hint="cs"/>
          <w:rtl/>
        </w:rPr>
        <w:t>ו</w:t>
      </w:r>
      <w:r w:rsidRPr="0077557B">
        <w:rPr>
          <w:rtl/>
        </w:rPr>
        <w:t>הופסק</w:t>
      </w:r>
      <w:r>
        <w:rPr>
          <w:rFonts w:hint="cs"/>
          <w:rtl/>
        </w:rPr>
        <w:t>ה</w:t>
      </w:r>
      <w:r w:rsidRPr="0077557B">
        <w:rPr>
          <w:rtl/>
        </w:rPr>
        <w:t xml:space="preserve"> על ידי היצרן</w:t>
      </w:r>
      <w:r>
        <w:rPr>
          <w:rFonts w:hint="cs"/>
          <w:rtl/>
        </w:rPr>
        <w:t xml:space="preserve"> או הספק אספקת</w:t>
      </w:r>
      <w:r w:rsidR="001F7B0D">
        <w:rPr>
          <w:rFonts w:hint="cs"/>
          <w:rtl/>
        </w:rPr>
        <w:t xml:space="preserve"> </w:t>
      </w:r>
      <w:r w:rsidRPr="0077557B">
        <w:rPr>
          <w:rtl/>
        </w:rPr>
        <w:t xml:space="preserve">ציוד מסוים אשר נדרש בבקשת </w:t>
      </w:r>
      <w:proofErr w:type="spellStart"/>
      <w:r w:rsidRPr="0077557B">
        <w:rPr>
          <w:rtl/>
        </w:rPr>
        <w:t>תיחור</w:t>
      </w:r>
      <w:proofErr w:type="spellEnd"/>
      <w:r w:rsidR="008028C2">
        <w:rPr>
          <w:rFonts w:hint="cs"/>
          <w:rtl/>
        </w:rPr>
        <w:t xml:space="preserve"> ובהתאם לשיקול דעתו של עורך המכרז</w:t>
      </w:r>
      <w:r w:rsidRPr="0077557B">
        <w:rPr>
          <w:rtl/>
        </w:rPr>
        <w:t xml:space="preserve">, </w:t>
      </w:r>
      <w:r w:rsidR="0001546F">
        <w:rPr>
          <w:rFonts w:hint="cs"/>
          <w:rtl/>
        </w:rPr>
        <w:t>מכל סיבה שהיא</w:t>
      </w:r>
      <w:r w:rsidRPr="0077557B">
        <w:rPr>
          <w:rtl/>
        </w:rPr>
        <w:t xml:space="preserve">, </w:t>
      </w:r>
      <w:r w:rsidR="00E206B9" w:rsidRPr="00780937">
        <w:rPr>
          <w:rtl/>
        </w:rPr>
        <w:t>תעמוד לעורך המכרז הזכות לבחור באחת או יותר מדרכי הפעולה הבאות, מבלי שתהיה ל</w:t>
      </w:r>
      <w:r w:rsidR="009470BB">
        <w:rPr>
          <w:rFonts w:hint="cs"/>
          <w:rtl/>
        </w:rPr>
        <w:t>ספק</w:t>
      </w:r>
      <w:r w:rsidR="00E206B9" w:rsidRPr="00780937">
        <w:rPr>
          <w:rtl/>
        </w:rPr>
        <w:t xml:space="preserve"> כל טענה כנגד עורך המכרז:</w:t>
      </w:r>
    </w:p>
    <w:p w14:paraId="0A182065" w14:textId="757BC773" w:rsidR="00D002C9" w:rsidRPr="00A3711E" w:rsidRDefault="00D002C9" w:rsidP="00A57B4D">
      <w:pPr>
        <w:pStyle w:val="52"/>
      </w:pPr>
      <w:r w:rsidRPr="00A3711E">
        <w:rPr>
          <w:rtl/>
        </w:rPr>
        <w:t xml:space="preserve">לדרוש מהזוכה לספק במקום הדגם שייצורו הופסק, ציוד </w:t>
      </w:r>
      <w:r w:rsidRPr="00A3711E">
        <w:rPr>
          <w:rFonts w:hint="cs"/>
          <w:rtl/>
        </w:rPr>
        <w:t xml:space="preserve">המספק מענה </w:t>
      </w:r>
      <w:r w:rsidRPr="00A3711E">
        <w:rPr>
          <w:rtl/>
        </w:rPr>
        <w:t xml:space="preserve">שווה ערך או עולה על הציוד שבהצעת </w:t>
      </w:r>
      <w:r w:rsidR="00F76670">
        <w:rPr>
          <w:rtl/>
        </w:rPr>
        <w:t>הספק</w:t>
      </w:r>
      <w:r w:rsidRPr="00A3711E">
        <w:rPr>
          <w:rFonts w:hint="cs"/>
          <w:rtl/>
        </w:rPr>
        <w:t xml:space="preserve">, </w:t>
      </w:r>
      <w:r w:rsidRPr="00A3711E">
        <w:rPr>
          <w:rtl/>
        </w:rPr>
        <w:t>על פי בדיקת</w:t>
      </w:r>
      <w:r w:rsidRPr="00A3711E">
        <w:rPr>
          <w:rFonts w:hint="cs"/>
          <w:rtl/>
        </w:rPr>
        <w:t xml:space="preserve">ו </w:t>
      </w:r>
      <w:r w:rsidRPr="00A3711E">
        <w:rPr>
          <w:rtl/>
        </w:rPr>
        <w:t>וקביעת</w:t>
      </w:r>
      <w:r w:rsidRPr="00A3711E">
        <w:rPr>
          <w:rFonts w:hint="cs"/>
          <w:rtl/>
        </w:rPr>
        <w:t>ו</w:t>
      </w:r>
      <w:r w:rsidRPr="00A3711E">
        <w:rPr>
          <w:rtl/>
        </w:rPr>
        <w:t xml:space="preserve"> </w:t>
      </w:r>
      <w:r w:rsidRPr="00A3711E">
        <w:rPr>
          <w:rFonts w:hint="cs"/>
          <w:rtl/>
        </w:rPr>
        <w:t xml:space="preserve">של </w:t>
      </w:r>
      <w:r w:rsidRPr="00A3711E">
        <w:rPr>
          <w:rtl/>
        </w:rPr>
        <w:t>עורך המכרז</w:t>
      </w:r>
      <w:r w:rsidRPr="00A3711E">
        <w:rPr>
          <w:rFonts w:hint="cs"/>
          <w:rtl/>
        </w:rPr>
        <w:t xml:space="preserve">, </w:t>
      </w:r>
      <w:r w:rsidRPr="00A3711E">
        <w:rPr>
          <w:rtl/>
        </w:rPr>
        <w:t xml:space="preserve">במחיר </w:t>
      </w:r>
      <w:r w:rsidRPr="00A3711E">
        <w:rPr>
          <w:rFonts w:hint="cs"/>
          <w:rtl/>
        </w:rPr>
        <w:t xml:space="preserve">הזכייה </w:t>
      </w:r>
      <w:proofErr w:type="spellStart"/>
      <w:r w:rsidRPr="00A3711E">
        <w:rPr>
          <w:rFonts w:hint="cs"/>
          <w:rtl/>
        </w:rPr>
        <w:t>בתיחור</w:t>
      </w:r>
      <w:proofErr w:type="spellEnd"/>
      <w:r w:rsidRPr="00A3711E">
        <w:rPr>
          <w:rFonts w:hint="cs"/>
          <w:rtl/>
        </w:rPr>
        <w:t>.</w:t>
      </w:r>
    </w:p>
    <w:p w14:paraId="178E78E0" w14:textId="38401A0E" w:rsidR="009470BB" w:rsidRPr="00A3711E" w:rsidRDefault="009470BB" w:rsidP="00A57B4D">
      <w:pPr>
        <w:pStyle w:val="52"/>
        <w:rPr>
          <w:rtl/>
        </w:rPr>
      </w:pPr>
      <w:r w:rsidRPr="00A3711E">
        <w:rPr>
          <w:rtl/>
        </w:rPr>
        <w:t>להפסיק ההתקשרות מול ה</w:t>
      </w:r>
      <w:r w:rsidR="00780B6E" w:rsidRPr="00A3711E">
        <w:rPr>
          <w:rFonts w:hint="cs"/>
          <w:rtl/>
        </w:rPr>
        <w:t>ספק</w:t>
      </w:r>
      <w:r w:rsidRPr="00A3711E">
        <w:rPr>
          <w:rtl/>
        </w:rPr>
        <w:t xml:space="preserve">, </w:t>
      </w:r>
      <w:proofErr w:type="spellStart"/>
      <w:r w:rsidRPr="00A3711E">
        <w:rPr>
          <w:rtl/>
        </w:rPr>
        <w:t>לתיחור</w:t>
      </w:r>
      <w:proofErr w:type="spellEnd"/>
      <w:r w:rsidRPr="00A3711E">
        <w:rPr>
          <w:rtl/>
        </w:rPr>
        <w:t xml:space="preserve"> הספציפי;</w:t>
      </w:r>
    </w:p>
    <w:p w14:paraId="4FBFE9AA" w14:textId="6DBDCC49" w:rsidR="009470BB" w:rsidRPr="00A3711E" w:rsidRDefault="009470BB" w:rsidP="00A57B4D">
      <w:pPr>
        <w:pStyle w:val="52"/>
      </w:pPr>
      <w:r w:rsidRPr="00A3711E">
        <w:rPr>
          <w:rtl/>
        </w:rPr>
        <w:t>להתקשר עם אחר לקבלת הציוד והשירותים הנדרשים במכרז;</w:t>
      </w:r>
    </w:p>
    <w:p w14:paraId="2552EBE8" w14:textId="4E7CEC4F" w:rsidR="00780B6E" w:rsidRPr="00A3711E" w:rsidRDefault="00780B6E" w:rsidP="00A57B4D">
      <w:pPr>
        <w:pStyle w:val="52"/>
      </w:pPr>
      <w:r w:rsidRPr="00A3711E">
        <w:rPr>
          <w:rFonts w:hint="cs"/>
          <w:rtl/>
        </w:rPr>
        <w:t xml:space="preserve">לצאת </w:t>
      </w:r>
      <w:proofErr w:type="spellStart"/>
      <w:r w:rsidRPr="00A3711E">
        <w:rPr>
          <w:rFonts w:hint="cs"/>
          <w:rtl/>
        </w:rPr>
        <w:t>בתיחור</w:t>
      </w:r>
      <w:proofErr w:type="spellEnd"/>
      <w:r w:rsidRPr="00A3711E">
        <w:rPr>
          <w:rFonts w:hint="cs"/>
          <w:rtl/>
        </w:rPr>
        <w:t xml:space="preserve"> חדש עבור תצורה דומה או זהה.</w:t>
      </w:r>
    </w:p>
    <w:p w14:paraId="298283D8" w14:textId="59FC9398" w:rsidR="00780B6E" w:rsidRPr="00A3711E" w:rsidRDefault="00780B6E" w:rsidP="00A57B4D">
      <w:pPr>
        <w:pStyle w:val="52"/>
      </w:pPr>
      <w:r w:rsidRPr="00A3711E">
        <w:rPr>
          <w:rFonts w:hint="cs"/>
          <w:rtl/>
        </w:rPr>
        <w:t xml:space="preserve">למנוע מהיצרן </w:t>
      </w:r>
      <w:r w:rsidR="00591B52" w:rsidRPr="00A3711E">
        <w:rPr>
          <w:rFonts w:hint="cs"/>
          <w:rtl/>
        </w:rPr>
        <w:t>שאספקת ציוד</w:t>
      </w:r>
      <w:r w:rsidR="008166DC" w:rsidRPr="00A3711E">
        <w:rPr>
          <w:rFonts w:hint="cs"/>
          <w:rtl/>
        </w:rPr>
        <w:t>ו</w:t>
      </w:r>
      <w:r w:rsidR="00591B52" w:rsidRPr="00A3711E">
        <w:rPr>
          <w:rFonts w:hint="cs"/>
          <w:rtl/>
        </w:rPr>
        <w:t xml:space="preserve"> נעצרה מלה</w:t>
      </w:r>
      <w:r w:rsidR="001A4FB5" w:rsidRPr="00A3711E">
        <w:rPr>
          <w:rFonts w:hint="cs"/>
          <w:rtl/>
        </w:rPr>
        <w:t xml:space="preserve">ציע את מוצריו </w:t>
      </w:r>
      <w:r w:rsidR="001C260B">
        <w:rPr>
          <w:rFonts w:hint="cs"/>
          <w:rtl/>
        </w:rPr>
        <w:t xml:space="preserve">בהליכים תחרותיים </w:t>
      </w:r>
      <w:r w:rsidR="00591B52" w:rsidRPr="00A3711E">
        <w:rPr>
          <w:rFonts w:hint="cs"/>
          <w:rtl/>
        </w:rPr>
        <w:t>עתידיים.</w:t>
      </w:r>
    </w:p>
    <w:p w14:paraId="4F5661EC" w14:textId="4034A319" w:rsidR="008166DC" w:rsidRPr="00A3711E" w:rsidRDefault="008166DC" w:rsidP="00A57B4D">
      <w:pPr>
        <w:pStyle w:val="52"/>
        <w:rPr>
          <w:rtl/>
        </w:rPr>
      </w:pPr>
      <w:r w:rsidRPr="00A3711E">
        <w:rPr>
          <w:rtl/>
        </w:rPr>
        <w:t>למ</w:t>
      </w:r>
      <w:r w:rsidR="00334FD5">
        <w:rPr>
          <w:rtl/>
        </w:rPr>
        <w:t>נוע מ</w:t>
      </w:r>
      <w:r w:rsidRPr="00A3711E">
        <w:rPr>
          <w:rtl/>
        </w:rPr>
        <w:t>ספק</w:t>
      </w:r>
      <w:r w:rsidR="00334FD5">
        <w:rPr>
          <w:rFonts w:hint="cs"/>
          <w:rtl/>
        </w:rPr>
        <w:t xml:space="preserve"> זה</w:t>
      </w:r>
      <w:r w:rsidR="00E772D0">
        <w:rPr>
          <w:rFonts w:hint="cs"/>
          <w:rtl/>
        </w:rPr>
        <w:t xml:space="preserve"> </w:t>
      </w:r>
      <w:r w:rsidRPr="00A3711E">
        <w:rPr>
          <w:rtl/>
        </w:rPr>
        <w:t xml:space="preserve">מלהשתתף </w:t>
      </w:r>
      <w:r w:rsidR="00BA4228">
        <w:rPr>
          <w:rFonts w:hint="cs"/>
          <w:rtl/>
        </w:rPr>
        <w:t xml:space="preserve">בהליכים תחרותיים </w:t>
      </w:r>
      <w:r w:rsidR="00BA4228" w:rsidRPr="00A3711E">
        <w:rPr>
          <w:rFonts w:hint="cs"/>
          <w:rtl/>
        </w:rPr>
        <w:t>עתידיים</w:t>
      </w:r>
      <w:r w:rsidR="00513A09">
        <w:rPr>
          <w:rFonts w:hint="cs"/>
          <w:rtl/>
        </w:rPr>
        <w:t>.</w:t>
      </w:r>
    </w:p>
    <w:p w14:paraId="5C3D2BDF" w14:textId="03BA42F9" w:rsidR="008166DC" w:rsidRPr="00A3711E" w:rsidRDefault="008166DC" w:rsidP="00A57B4D">
      <w:pPr>
        <w:pStyle w:val="52"/>
        <w:rPr>
          <w:rtl/>
        </w:rPr>
      </w:pPr>
      <w:r w:rsidRPr="00A3711E">
        <w:rPr>
          <w:rFonts w:hint="cs"/>
          <w:rtl/>
        </w:rPr>
        <w:t xml:space="preserve">להוציא </w:t>
      </w:r>
      <w:r w:rsidR="00E772D0">
        <w:rPr>
          <w:rFonts w:hint="cs"/>
          <w:rtl/>
        </w:rPr>
        <w:t xml:space="preserve">ספק זה </w:t>
      </w:r>
      <w:r w:rsidR="00B7456C" w:rsidRPr="00A3711E">
        <w:rPr>
          <w:rFonts w:hint="cs"/>
          <w:rtl/>
        </w:rPr>
        <w:t>מרשימת הספקים הרשומים.</w:t>
      </w:r>
    </w:p>
    <w:p w14:paraId="1073F2C1" w14:textId="77777777" w:rsidR="009470BB" w:rsidRPr="00A3711E" w:rsidRDefault="009470BB" w:rsidP="00A57B4D">
      <w:pPr>
        <w:pStyle w:val="52"/>
        <w:rPr>
          <w:rtl/>
        </w:rPr>
      </w:pPr>
      <w:r w:rsidRPr="00A3711E">
        <w:rPr>
          <w:rtl/>
        </w:rPr>
        <w:t>לפעול בהתאם להוראות כל דין, לרבות מימוש כל זכות העומדת לרשות עורך המכרז.</w:t>
      </w:r>
    </w:p>
    <w:p w14:paraId="0563D1C7" w14:textId="77777777" w:rsidR="006117E2" w:rsidRPr="00E6077B" w:rsidRDefault="006117E2" w:rsidP="00A57B4D">
      <w:pPr>
        <w:pStyle w:val="2-"/>
        <w:rPr>
          <w:rtl/>
        </w:rPr>
      </w:pPr>
      <w:bookmarkStart w:id="386" w:name="_Toc184459820"/>
      <w:bookmarkStart w:id="387" w:name="_Ref138643347"/>
      <w:bookmarkStart w:id="388" w:name="_Toc139083187"/>
      <w:bookmarkStart w:id="389" w:name="_Toc139098251"/>
      <w:bookmarkStart w:id="390" w:name="_Toc175653073"/>
      <w:bookmarkStart w:id="391" w:name="_Toc227297334"/>
      <w:bookmarkStart w:id="392" w:name="_Toc233006719"/>
      <w:bookmarkStart w:id="393" w:name="_Toc311629391"/>
      <w:bookmarkStart w:id="394" w:name="_Toc311629915"/>
      <w:bookmarkStart w:id="395" w:name="_Ref496717983"/>
      <w:bookmarkStart w:id="396" w:name="_Toc12874178"/>
      <w:bookmarkStart w:id="397" w:name="_Toc8198426"/>
      <w:bookmarkStart w:id="398" w:name="_Ref138644244"/>
      <w:bookmarkStart w:id="399" w:name="_Toc139083191"/>
      <w:bookmarkStart w:id="400" w:name="_Toc139098255"/>
      <w:bookmarkStart w:id="401" w:name="_Toc175653077"/>
      <w:bookmarkStart w:id="402" w:name="_Toc233006723"/>
      <w:bookmarkStart w:id="403" w:name="_Toc311629425"/>
      <w:bookmarkStart w:id="404" w:name="_Toc311629949"/>
      <w:bookmarkEnd w:id="386"/>
      <w:bookmarkEnd w:id="387"/>
      <w:bookmarkEnd w:id="388"/>
      <w:bookmarkEnd w:id="389"/>
      <w:bookmarkEnd w:id="390"/>
      <w:bookmarkEnd w:id="391"/>
      <w:bookmarkEnd w:id="392"/>
      <w:bookmarkEnd w:id="393"/>
      <w:bookmarkEnd w:id="394"/>
      <w:r w:rsidRPr="00E6077B">
        <w:rPr>
          <w:rtl/>
        </w:rPr>
        <w:t>רמות שירות וזמני תגובה</w:t>
      </w:r>
      <w:bookmarkEnd w:id="395"/>
      <w:bookmarkEnd w:id="396"/>
      <w:bookmarkEnd w:id="397"/>
      <w:r w:rsidRPr="00E6077B">
        <w:rPr>
          <w:rtl/>
        </w:rPr>
        <w:t xml:space="preserve"> </w:t>
      </w:r>
    </w:p>
    <w:p w14:paraId="61737A43" w14:textId="12C18373" w:rsidR="006D21CD" w:rsidRPr="00780937" w:rsidRDefault="006117E2" w:rsidP="00A57B4D">
      <w:pPr>
        <w:pStyle w:val="30"/>
      </w:pPr>
      <w:bookmarkStart w:id="405" w:name="_Toc311629392"/>
      <w:bookmarkStart w:id="406" w:name="_Toc311629916"/>
      <w:r w:rsidRPr="00780937">
        <w:rPr>
          <w:rtl/>
        </w:rPr>
        <w:t>הזוכה יספק שירותי תחזוקה לציוד בהתאם ל</w:t>
      </w:r>
      <w:r w:rsidR="00FA22CC" w:rsidRPr="00780937">
        <w:rPr>
          <w:rtl/>
        </w:rPr>
        <w:t>מפורט בפרק זה ול</w:t>
      </w:r>
      <w:r w:rsidRPr="00780937">
        <w:rPr>
          <w:rtl/>
        </w:rPr>
        <w:t xml:space="preserve">נדרש </w:t>
      </w:r>
      <w:r w:rsidR="00D6099A">
        <w:rPr>
          <w:rtl/>
        </w:rPr>
        <w:t>על ידי</w:t>
      </w:r>
      <w:r w:rsidRPr="00780937">
        <w:rPr>
          <w:rtl/>
        </w:rPr>
        <w:t xml:space="preserve"> המזמין</w:t>
      </w:r>
      <w:r w:rsidR="009A5103" w:rsidRPr="00780937">
        <w:rPr>
          <w:rtl/>
        </w:rPr>
        <w:t xml:space="preserve">, אלא אם </w:t>
      </w:r>
      <w:r w:rsidR="00F03B35" w:rsidRPr="00780937">
        <w:rPr>
          <w:rtl/>
        </w:rPr>
        <w:t>ה</w:t>
      </w:r>
      <w:r w:rsidR="009A5103" w:rsidRPr="00780937">
        <w:rPr>
          <w:rtl/>
        </w:rPr>
        <w:t>וגדר אחרת במסמכי התיחור</w:t>
      </w:r>
      <w:r w:rsidR="00FA22CC" w:rsidRPr="00780937">
        <w:rPr>
          <w:rtl/>
        </w:rPr>
        <w:t>.</w:t>
      </w:r>
      <w:r w:rsidRPr="00780937">
        <w:rPr>
          <w:rtl/>
        </w:rPr>
        <w:t xml:space="preserve"> הזוכה יפעל ברציפות</w:t>
      </w:r>
      <w:r w:rsidR="00786041">
        <w:rPr>
          <w:rFonts w:hint="cs"/>
          <w:rtl/>
        </w:rPr>
        <w:t>, במסגרת שעות העבודה המקובלות,</w:t>
      </w:r>
      <w:r w:rsidR="00786041" w:rsidRPr="00BB0515">
        <w:rPr>
          <w:rtl/>
        </w:rPr>
        <w:t xml:space="preserve"> </w:t>
      </w:r>
      <w:r w:rsidRPr="00780937">
        <w:rPr>
          <w:rtl/>
        </w:rPr>
        <w:t xml:space="preserve"> לפתרון התקלה לשביעות רצונו המלאה של המזמין. </w:t>
      </w:r>
    </w:p>
    <w:p w14:paraId="2626344F" w14:textId="77777777" w:rsidR="006117E2" w:rsidRPr="00780937" w:rsidRDefault="006117E2" w:rsidP="00A57B4D">
      <w:pPr>
        <w:pStyle w:val="3-0"/>
        <w:rPr>
          <w:rtl/>
        </w:rPr>
      </w:pPr>
      <w:bookmarkStart w:id="407" w:name="_Toc311629393"/>
      <w:bookmarkStart w:id="408" w:name="_Toc311629917"/>
      <w:bookmarkStart w:id="409" w:name="_Toc311629394"/>
      <w:bookmarkStart w:id="410" w:name="_Toc311629918"/>
      <w:bookmarkStart w:id="411" w:name="_Toc175653074"/>
      <w:bookmarkStart w:id="412" w:name="_Toc227297335"/>
      <w:bookmarkStart w:id="413" w:name="_Toc233006720"/>
      <w:bookmarkStart w:id="414" w:name="_Toc311629397"/>
      <w:bookmarkStart w:id="415" w:name="_Toc311629921"/>
      <w:bookmarkEnd w:id="405"/>
      <w:bookmarkEnd w:id="406"/>
      <w:bookmarkEnd w:id="407"/>
      <w:bookmarkEnd w:id="408"/>
      <w:bookmarkEnd w:id="409"/>
      <w:bookmarkEnd w:id="410"/>
      <w:r w:rsidRPr="00780937">
        <w:rPr>
          <w:rtl/>
        </w:rPr>
        <w:t>זמני השירות</w:t>
      </w:r>
      <w:bookmarkEnd w:id="411"/>
      <w:bookmarkEnd w:id="412"/>
      <w:bookmarkEnd w:id="413"/>
      <w:bookmarkEnd w:id="414"/>
      <w:bookmarkEnd w:id="415"/>
    </w:p>
    <w:p w14:paraId="5FE60AE5" w14:textId="4AA32D39" w:rsidR="002614FA" w:rsidRDefault="002614FA" w:rsidP="007505F8">
      <w:pPr>
        <w:pStyle w:val="41"/>
        <w:numPr>
          <w:ilvl w:val="3"/>
          <w:numId w:val="74"/>
        </w:numPr>
      </w:pPr>
      <w:bookmarkStart w:id="416" w:name="_Toc311629398"/>
      <w:bookmarkStart w:id="417" w:name="_Toc311629922"/>
      <w:r w:rsidRPr="001E0AFE">
        <w:rPr>
          <w:rtl/>
        </w:rPr>
        <w:t>הזוכה יידרש לספק מוקד שירות</w:t>
      </w:r>
      <w:r>
        <w:rPr>
          <w:rFonts w:hint="cs"/>
          <w:rtl/>
        </w:rPr>
        <w:t xml:space="preserve">, הממוקם בישראל, אשר יפעל בימים א'-ה' </w:t>
      </w:r>
      <w:r w:rsidRPr="001E0AFE">
        <w:rPr>
          <w:rtl/>
        </w:rPr>
        <w:t>בין השעות 0</w:t>
      </w:r>
      <w:r>
        <w:rPr>
          <w:rFonts w:hint="cs"/>
          <w:rtl/>
        </w:rPr>
        <w:t>8</w:t>
      </w:r>
      <w:r w:rsidRPr="001E0AFE">
        <w:rPr>
          <w:rtl/>
        </w:rPr>
        <w:t>:00</w:t>
      </w:r>
      <w:r>
        <w:rPr>
          <w:rFonts w:hint="cs"/>
          <w:rtl/>
        </w:rPr>
        <w:t>-</w:t>
      </w:r>
      <w:r w:rsidRPr="001E0AFE">
        <w:rPr>
          <w:rtl/>
        </w:rPr>
        <w:t>1</w:t>
      </w:r>
      <w:r>
        <w:rPr>
          <w:rFonts w:hint="cs"/>
          <w:rtl/>
        </w:rPr>
        <w:t>7</w:t>
      </w:r>
      <w:r w:rsidRPr="001E0AFE">
        <w:rPr>
          <w:rtl/>
        </w:rPr>
        <w:t>:00</w:t>
      </w:r>
      <w:r>
        <w:rPr>
          <w:rFonts w:hint="cs"/>
          <w:rtl/>
        </w:rPr>
        <w:t>.</w:t>
      </w:r>
    </w:p>
    <w:p w14:paraId="1613553B" w14:textId="77777777" w:rsidR="002614FA" w:rsidRDefault="002614FA" w:rsidP="00A57B4D">
      <w:pPr>
        <w:pStyle w:val="41"/>
      </w:pPr>
      <w:r w:rsidRPr="001E0AFE">
        <w:rPr>
          <w:rtl/>
        </w:rPr>
        <w:t>הזוכה יעמיד לרשות המזמין מס</w:t>
      </w:r>
      <w:r>
        <w:rPr>
          <w:rFonts w:hint="cs"/>
          <w:rtl/>
        </w:rPr>
        <w:t>פר</w:t>
      </w:r>
      <w:r w:rsidRPr="001E0AFE">
        <w:rPr>
          <w:rtl/>
        </w:rPr>
        <w:t xml:space="preserve"> </w:t>
      </w:r>
      <w:r>
        <w:rPr>
          <w:rFonts w:hint="cs"/>
          <w:rtl/>
        </w:rPr>
        <w:t>אפשרויות התקשרות עם המוקד:</w:t>
      </w:r>
    </w:p>
    <w:p w14:paraId="7EB97E0A" w14:textId="259CEAD7" w:rsidR="002614FA" w:rsidRDefault="002614FA" w:rsidP="00A57B4D">
      <w:pPr>
        <w:pStyle w:val="52"/>
      </w:pPr>
      <w:r>
        <w:rPr>
          <w:rFonts w:hint="cs"/>
          <w:rtl/>
        </w:rPr>
        <w:t xml:space="preserve">מספר </w:t>
      </w:r>
      <w:r w:rsidRPr="001E0AFE">
        <w:rPr>
          <w:rtl/>
        </w:rPr>
        <w:t>טלפון</w:t>
      </w:r>
      <w:r w:rsidR="00C94B9C">
        <w:rPr>
          <w:rFonts w:hint="cs"/>
          <w:rtl/>
        </w:rPr>
        <w:t>,</w:t>
      </w:r>
      <w:r>
        <w:rPr>
          <w:rFonts w:hint="cs"/>
          <w:rtl/>
        </w:rPr>
        <w:t xml:space="preserve"> אשר בו </w:t>
      </w:r>
      <w:r w:rsidRPr="001E0AFE">
        <w:rPr>
          <w:rtl/>
        </w:rPr>
        <w:t xml:space="preserve">זמן ההמתנה המקסימלי למענה </w:t>
      </w:r>
      <w:r w:rsidRPr="001E0AFE">
        <w:rPr>
          <w:rFonts w:hint="cs"/>
          <w:rtl/>
        </w:rPr>
        <w:t xml:space="preserve">טלפוני </w:t>
      </w:r>
      <w:r w:rsidRPr="001E0AFE">
        <w:rPr>
          <w:rtl/>
        </w:rPr>
        <w:t xml:space="preserve">לא יעלה על </w:t>
      </w:r>
      <w:r w:rsidR="006825D8">
        <w:rPr>
          <w:rFonts w:hint="cs"/>
          <w:rtl/>
        </w:rPr>
        <w:t>3</w:t>
      </w:r>
      <w:r w:rsidR="006825D8" w:rsidRPr="001E0AFE">
        <w:rPr>
          <w:rtl/>
        </w:rPr>
        <w:t xml:space="preserve"> </w:t>
      </w:r>
      <w:r w:rsidRPr="001E0AFE">
        <w:rPr>
          <w:rtl/>
        </w:rPr>
        <w:t>דקות</w:t>
      </w:r>
      <w:r>
        <w:rPr>
          <w:rFonts w:hint="cs"/>
          <w:rtl/>
        </w:rPr>
        <w:t>.</w:t>
      </w:r>
    </w:p>
    <w:p w14:paraId="2D253C05" w14:textId="73F8DD11" w:rsidR="002614FA" w:rsidRPr="001E0AFE" w:rsidRDefault="002614FA" w:rsidP="00A57B4D">
      <w:pPr>
        <w:pStyle w:val="52"/>
        <w:rPr>
          <w:rtl/>
        </w:rPr>
      </w:pPr>
      <w:r>
        <w:rPr>
          <w:rFonts w:hint="cs"/>
          <w:rtl/>
        </w:rPr>
        <w:t xml:space="preserve">כתובת </w:t>
      </w:r>
      <w:r w:rsidR="00A83DBC">
        <w:rPr>
          <w:rFonts w:hint="cs"/>
          <w:rtl/>
        </w:rPr>
        <w:t>דוא"ל</w:t>
      </w:r>
      <w:r>
        <w:rPr>
          <w:rFonts w:hint="cs"/>
          <w:rtl/>
        </w:rPr>
        <w:t xml:space="preserve"> י</w:t>
      </w:r>
      <w:r w:rsidR="00FE7B89">
        <w:rPr>
          <w:rFonts w:hint="cs"/>
          <w:rtl/>
        </w:rPr>
        <w:t>י</w:t>
      </w:r>
      <w:r>
        <w:rPr>
          <w:rFonts w:hint="cs"/>
          <w:rtl/>
        </w:rPr>
        <w:t xml:space="preserve">עודית עבור המכרז. יובהר, כי פניה </w:t>
      </w:r>
      <w:r w:rsidR="00A83DBC">
        <w:rPr>
          <w:rFonts w:hint="cs"/>
          <w:rtl/>
        </w:rPr>
        <w:t>בדוא"ל</w:t>
      </w:r>
      <w:r>
        <w:rPr>
          <w:rFonts w:hint="cs"/>
          <w:rtl/>
        </w:rPr>
        <w:t xml:space="preserve"> ת</w:t>
      </w:r>
      <w:r w:rsidR="00A83DBC">
        <w:rPr>
          <w:rFonts w:hint="cs"/>
          <w:rtl/>
        </w:rPr>
        <w:t>י</w:t>
      </w:r>
      <w:r>
        <w:rPr>
          <w:rFonts w:hint="cs"/>
          <w:rtl/>
        </w:rPr>
        <w:t>חשב כאילו התקבלה לאחר 30 דקות מרגע שליחתה על ידי המזמין, גם אם לא התקבל אישור לקבלתה במוקד.</w:t>
      </w:r>
    </w:p>
    <w:p w14:paraId="2C5E0407" w14:textId="7E24432C" w:rsidR="00A23948" w:rsidRPr="00780937" w:rsidRDefault="00F76670" w:rsidP="00A57B4D">
      <w:pPr>
        <w:pStyle w:val="41"/>
      </w:pPr>
      <w:bookmarkStart w:id="418" w:name="_Toc311629401"/>
      <w:bookmarkStart w:id="419" w:name="_Toc311629925"/>
      <w:r>
        <w:rPr>
          <w:rtl/>
        </w:rPr>
        <w:t>הספק</w:t>
      </w:r>
      <w:r w:rsidR="00A23948" w:rsidRPr="00780937">
        <w:rPr>
          <w:rtl/>
        </w:rPr>
        <w:t xml:space="preserve"> יידרש לעמוד בזמני התגובה הבאים לקריאות שירות:</w:t>
      </w:r>
    </w:p>
    <w:p w14:paraId="2DCD5D15" w14:textId="61404DCD" w:rsidR="00B5170E" w:rsidRPr="00A3711E" w:rsidRDefault="00B5170E" w:rsidP="00A57B4D">
      <w:pPr>
        <w:pStyle w:val="52"/>
        <w:rPr>
          <w:rtl/>
        </w:rPr>
      </w:pPr>
      <w:r w:rsidRPr="00A3711E">
        <w:rPr>
          <w:rtl/>
        </w:rPr>
        <w:t xml:space="preserve">לתקלה חמורה – במידה והתקבלה קריאת שירות עד לשעה 10:00 בבוקר יגיע הטכנאי באותו יום עד השעה </w:t>
      </w:r>
      <w:r w:rsidR="00DC0016" w:rsidRPr="00A3711E">
        <w:rPr>
          <w:rtl/>
        </w:rPr>
        <w:t>1</w:t>
      </w:r>
      <w:r w:rsidR="00DC0016" w:rsidRPr="00A3711E">
        <w:rPr>
          <w:rFonts w:hint="cs"/>
          <w:rtl/>
        </w:rPr>
        <w:t>4</w:t>
      </w:r>
      <w:r w:rsidRPr="00A3711E">
        <w:rPr>
          <w:rtl/>
        </w:rPr>
        <w:t xml:space="preserve">:00. אם התקבלה קריאת השירות לאחר 10:00 בבוקר יגיע הטכנאי למחרת עד השעה </w:t>
      </w:r>
      <w:r w:rsidR="00DC0016" w:rsidRPr="00A3711E">
        <w:rPr>
          <w:rFonts w:hint="cs"/>
          <w:rtl/>
        </w:rPr>
        <w:t>10:00 בבוקר</w:t>
      </w:r>
      <w:r w:rsidRPr="00A3711E">
        <w:rPr>
          <w:rtl/>
        </w:rPr>
        <w:t>.</w:t>
      </w:r>
    </w:p>
    <w:p w14:paraId="3A78AE9E" w14:textId="77777777" w:rsidR="00B5170E" w:rsidRPr="00A3711E" w:rsidRDefault="00B5170E" w:rsidP="00A57B4D">
      <w:pPr>
        <w:pStyle w:val="52"/>
        <w:rPr>
          <w:rtl/>
        </w:rPr>
      </w:pPr>
      <w:r w:rsidRPr="00A3711E">
        <w:rPr>
          <w:rtl/>
        </w:rPr>
        <w:lastRenderedPageBreak/>
        <w:t>לתקלה רגילה – במידה והתקבלה קריאת שירות עד לשעה 10:00 בבוקר יגיע הטכנאי עד לשעה 12:00 בצהריים למחרת, אם התקבלה קריאת השירות לאחר השעה 10:00 בבוקר, יגיע הטכנאי יומיים מיום פתיחת הקריאה עד לשעה 12:00 בצהריים.</w:t>
      </w:r>
    </w:p>
    <w:p w14:paraId="63C32F36" w14:textId="77777777" w:rsidR="00C84042" w:rsidRPr="00780937" w:rsidRDefault="00C84042" w:rsidP="00A57B4D">
      <w:pPr>
        <w:pStyle w:val="41"/>
        <w:rPr>
          <w:rtl/>
        </w:rPr>
      </w:pPr>
      <w:r w:rsidRPr="001E0AFE">
        <w:rPr>
          <w:rtl/>
        </w:rPr>
        <w:t xml:space="preserve">זמן תגובה לפנייה </w:t>
      </w:r>
      <w:r>
        <w:rPr>
          <w:rFonts w:hint="cs"/>
          <w:rtl/>
        </w:rPr>
        <w:t>למוקד וחזרה לפונה</w:t>
      </w:r>
      <w:r w:rsidRPr="001E0AFE">
        <w:rPr>
          <w:rtl/>
        </w:rPr>
        <w:t xml:space="preserve"> ע"י טכנאי שרות (שהינו אדם בעל יכולת טכנית לטיפול בתקלות מורכבות) לא יעלה על </w:t>
      </w:r>
      <w:r>
        <w:rPr>
          <w:rFonts w:hint="cs"/>
          <w:rtl/>
        </w:rPr>
        <w:t>60</w:t>
      </w:r>
      <w:r w:rsidRPr="001E0AFE">
        <w:rPr>
          <w:rtl/>
        </w:rPr>
        <w:t xml:space="preserve"> דקות מרגע קבלת הפנייה במוקד</w:t>
      </w:r>
      <w:r>
        <w:rPr>
          <w:rFonts w:hint="cs"/>
          <w:rtl/>
        </w:rPr>
        <w:t>.</w:t>
      </w:r>
    </w:p>
    <w:p w14:paraId="3081562C" w14:textId="77777777" w:rsidR="00C84042" w:rsidRDefault="00C84042" w:rsidP="00A57B4D">
      <w:pPr>
        <w:pStyle w:val="41"/>
      </w:pPr>
      <w:r>
        <w:rPr>
          <w:rFonts w:hint="cs"/>
          <w:rtl/>
        </w:rPr>
        <w:t>הגעת טכנאי מוסמך ו/או ציוד חלופי לאת</w:t>
      </w:r>
      <w:r w:rsidRPr="000C4739">
        <w:rPr>
          <w:rFonts w:hint="cs"/>
          <w:rtl/>
        </w:rPr>
        <w:t xml:space="preserve">ר </w:t>
      </w:r>
      <w:r>
        <w:rPr>
          <w:rFonts w:hint="cs"/>
          <w:rtl/>
        </w:rPr>
        <w:t>תהיה בהתאם לרמת השרות הנדרשת</w:t>
      </w:r>
      <w:r w:rsidRPr="000C4739">
        <w:rPr>
          <w:rFonts w:hint="cs"/>
          <w:rtl/>
        </w:rPr>
        <w:t>.</w:t>
      </w:r>
    </w:p>
    <w:p w14:paraId="42CFC1E2" w14:textId="7AD5C365" w:rsidR="00A23948" w:rsidRDefault="00A23948" w:rsidP="00A57B4D">
      <w:pPr>
        <w:pStyle w:val="41"/>
      </w:pPr>
      <w:r w:rsidRPr="00780937">
        <w:rPr>
          <w:rtl/>
        </w:rPr>
        <w:t xml:space="preserve">ניתן יהיה </w:t>
      </w:r>
      <w:r w:rsidR="00744A3B">
        <w:rPr>
          <w:rFonts w:hint="cs"/>
          <w:rtl/>
        </w:rPr>
        <w:t xml:space="preserve">לפתוח פניה </w:t>
      </w:r>
      <w:r w:rsidRPr="00780937">
        <w:rPr>
          <w:rtl/>
        </w:rPr>
        <w:t>בדוא"ל על תקלה רגילה לאחר שעות העבודה המקובלות. הודעה שתישלח בדוא"ל</w:t>
      </w:r>
      <w:r w:rsidR="00744A3B">
        <w:rPr>
          <w:rFonts w:hint="cs"/>
          <w:rtl/>
        </w:rPr>
        <w:t xml:space="preserve"> לאחר שעות העבודה המקובלות, תיחשב</w:t>
      </w:r>
      <w:r w:rsidRPr="00780937">
        <w:rPr>
          <w:rtl/>
        </w:rPr>
        <w:t xml:space="preserve"> כהודעה אשר נמסרה לספק הרשום בבוקרו של</w:t>
      </w:r>
      <w:r w:rsidR="00744A3B">
        <w:rPr>
          <w:rtl/>
        </w:rPr>
        <w:t xml:space="preserve"> יום העבודה הבא לפני השעה 10:00</w:t>
      </w:r>
      <w:r w:rsidR="00744A3B">
        <w:rPr>
          <w:rFonts w:hint="cs"/>
          <w:rtl/>
        </w:rPr>
        <w:t>, ותטופל באותו היום עד לשעה 14:00.</w:t>
      </w:r>
    </w:p>
    <w:p w14:paraId="374DD6D1" w14:textId="774A9B76" w:rsidR="00B5170E" w:rsidRDefault="00F76670" w:rsidP="00A57B4D">
      <w:pPr>
        <w:pStyle w:val="41"/>
      </w:pPr>
      <w:r>
        <w:rPr>
          <w:rtl/>
        </w:rPr>
        <w:t>הספק</w:t>
      </w:r>
      <w:r w:rsidR="00B5170E" w:rsidRPr="00BB0515">
        <w:rPr>
          <w:rtl/>
        </w:rPr>
        <w:t xml:space="preserve"> יפעל ברציפות</w:t>
      </w:r>
      <w:r w:rsidR="00BA6F41">
        <w:rPr>
          <w:rFonts w:hint="cs"/>
          <w:rtl/>
        </w:rPr>
        <w:t>, במסגרת שעות העבודה המקובלות,</w:t>
      </w:r>
      <w:r w:rsidR="00B5170E" w:rsidRPr="00BB0515">
        <w:rPr>
          <w:rtl/>
        </w:rPr>
        <w:t xml:space="preserve"> לפתרון התקלה לשביעות רצון המזמין.</w:t>
      </w:r>
    </w:p>
    <w:p w14:paraId="35A831A0" w14:textId="2894E33B" w:rsidR="00931837" w:rsidRDefault="00931837" w:rsidP="00A57B4D">
      <w:pPr>
        <w:pStyle w:val="41"/>
      </w:pPr>
      <w:r w:rsidRPr="00931837">
        <w:rPr>
          <w:rtl/>
        </w:rPr>
        <w:t>למען הסר ספק, תקלה ברכיב מתכלה בצורה המונעת הדפסה מהמכונה תיחשב כתקלה משביתה לכל דבר ועניין.</w:t>
      </w:r>
    </w:p>
    <w:p w14:paraId="72DE2832" w14:textId="66DF5C9F" w:rsidR="00D14859" w:rsidRPr="00D14859" w:rsidRDefault="00575E19" w:rsidP="00A57B4D">
      <w:pPr>
        <w:pStyle w:val="41"/>
      </w:pPr>
      <w:r w:rsidRPr="00575E19">
        <w:rPr>
          <w:rtl/>
        </w:rPr>
        <w:t xml:space="preserve">כל הפניות לספק יתועדו במערכת המוקד של הספק. כל פניה תקבל מספר פניה סידורי </w:t>
      </w:r>
      <w:r>
        <w:rPr>
          <w:rFonts w:hint="cs"/>
          <w:rtl/>
        </w:rPr>
        <w:t>ייחודי</w:t>
      </w:r>
      <w:r w:rsidRPr="00575E19">
        <w:rPr>
          <w:rtl/>
        </w:rPr>
        <w:t xml:space="preserve"> וכן כל הפרטים – שם המזמין, שם הפונה, תאריך וזמן הפניה, פרטי התקשרות לפונה, מהות הפניה, תנועות הפניה מפתיחתה ועד לסגירתה מול הפונה והמזמין.</w:t>
      </w:r>
    </w:p>
    <w:p w14:paraId="4036CFFD" w14:textId="77777777" w:rsidR="006D21CD" w:rsidRPr="00780937" w:rsidRDefault="006D21CD" w:rsidP="00A57B4D">
      <w:pPr>
        <w:pStyle w:val="3-0"/>
      </w:pPr>
      <w:bookmarkStart w:id="420" w:name="_Toc311629403"/>
      <w:bookmarkStart w:id="421" w:name="_Toc311629927"/>
      <w:bookmarkStart w:id="422" w:name="_Ref536450433"/>
      <w:bookmarkStart w:id="423" w:name="_Toc311629404"/>
      <w:bookmarkStart w:id="424" w:name="_Toc311629928"/>
      <w:bookmarkEnd w:id="416"/>
      <w:bookmarkEnd w:id="417"/>
      <w:bookmarkEnd w:id="418"/>
      <w:bookmarkEnd w:id="419"/>
      <w:bookmarkEnd w:id="420"/>
      <w:bookmarkEnd w:id="421"/>
      <w:r w:rsidRPr="00780937">
        <w:rPr>
          <w:rtl/>
        </w:rPr>
        <w:t>ציוד חלופי</w:t>
      </w:r>
      <w:bookmarkEnd w:id="422"/>
    </w:p>
    <w:p w14:paraId="53B336E9" w14:textId="126B6681" w:rsidR="000F3036" w:rsidRDefault="000F3036" w:rsidP="00A57B4D">
      <w:pPr>
        <w:pStyle w:val="41"/>
        <w:rPr>
          <w:rtl/>
        </w:rPr>
      </w:pPr>
      <w:r>
        <w:rPr>
          <w:rtl/>
        </w:rPr>
        <w:t>במקרה של תקלה במכונה</w:t>
      </w:r>
      <w:r w:rsidR="00916705">
        <w:rPr>
          <w:rFonts w:hint="cs"/>
          <w:rtl/>
        </w:rPr>
        <w:t xml:space="preserve"> או בציוד</w:t>
      </w:r>
      <w:r>
        <w:rPr>
          <w:rtl/>
        </w:rPr>
        <w:t xml:space="preserve"> שתיקונ</w:t>
      </w:r>
      <w:r w:rsidR="00916705">
        <w:rPr>
          <w:rFonts w:hint="cs"/>
          <w:rtl/>
        </w:rPr>
        <w:t>ם</w:t>
      </w:r>
      <w:r>
        <w:rPr>
          <w:rtl/>
        </w:rPr>
        <w:t xml:space="preserve"> לא הסתיים תוך 24 שעות מרגע קבלת הקריאה </w:t>
      </w:r>
      <w:r w:rsidR="00A83DBC">
        <w:rPr>
          <w:rFonts w:hint="cs"/>
          <w:rtl/>
        </w:rPr>
        <w:t>במוקד השירות</w:t>
      </w:r>
      <w:r>
        <w:rPr>
          <w:rtl/>
        </w:rPr>
        <w:t xml:space="preserve">, יספק הזוכה מכונה </w:t>
      </w:r>
      <w:r w:rsidR="00F01161">
        <w:rPr>
          <w:rFonts w:hint="cs"/>
          <w:rtl/>
        </w:rPr>
        <w:t xml:space="preserve">או ציוד </w:t>
      </w:r>
      <w:r>
        <w:rPr>
          <w:rtl/>
        </w:rPr>
        <w:t>חלופי</w:t>
      </w:r>
      <w:r w:rsidR="00F01161">
        <w:rPr>
          <w:rFonts w:hint="cs"/>
          <w:rtl/>
        </w:rPr>
        <w:t>ים</w:t>
      </w:r>
      <w:r>
        <w:rPr>
          <w:rtl/>
        </w:rPr>
        <w:t xml:space="preserve"> עד לתיקון מלא של התקלה וזאת בהתאם לתנאים הבאים:</w:t>
      </w:r>
    </w:p>
    <w:p w14:paraId="23AF4922" w14:textId="260647A3" w:rsidR="00FD5793" w:rsidRDefault="00FD5793" w:rsidP="007505F8">
      <w:pPr>
        <w:pStyle w:val="52"/>
        <w:rPr>
          <w:ins w:id="425" w:author="מחבר"/>
        </w:rPr>
      </w:pPr>
      <w:ins w:id="426" w:author="מחבר">
        <w:r>
          <w:rPr>
            <w:rFonts w:hint="cs"/>
            <w:rtl/>
          </w:rPr>
          <w:t>מכונה חלופית תסופק לא יאוחר מ 48 שעות ממועד פתיחת הקריאה</w:t>
        </w:r>
        <w:r w:rsidR="00B94893">
          <w:rPr>
            <w:rFonts w:hint="cs"/>
            <w:rtl/>
          </w:rPr>
          <w:t xml:space="preserve"> אצל הספק</w:t>
        </w:r>
        <w:r>
          <w:rPr>
            <w:rFonts w:hint="cs"/>
            <w:rtl/>
          </w:rPr>
          <w:t>.</w:t>
        </w:r>
      </w:ins>
    </w:p>
    <w:p w14:paraId="458F4FBB" w14:textId="3A63DA02" w:rsidR="00F01161" w:rsidRDefault="00F01161" w:rsidP="00A57B4D">
      <w:pPr>
        <w:pStyle w:val="52"/>
      </w:pPr>
      <w:r>
        <w:rPr>
          <w:rtl/>
        </w:rPr>
        <w:t xml:space="preserve">רמת </w:t>
      </w:r>
      <w:r w:rsidR="001C6401">
        <w:rPr>
          <w:rFonts w:hint="cs"/>
          <w:rtl/>
        </w:rPr>
        <w:t>הציוד החלופי</w:t>
      </w:r>
      <w:r w:rsidR="001C6401">
        <w:rPr>
          <w:rtl/>
        </w:rPr>
        <w:t xml:space="preserve"> תהי</w:t>
      </w:r>
      <w:r>
        <w:rPr>
          <w:rtl/>
        </w:rPr>
        <w:t>ה שווה או עולה על רמת ה</w:t>
      </w:r>
      <w:r w:rsidR="001C6401">
        <w:rPr>
          <w:rFonts w:hint="cs"/>
          <w:rtl/>
        </w:rPr>
        <w:t>ציוד</w:t>
      </w:r>
      <w:r>
        <w:rPr>
          <w:rtl/>
        </w:rPr>
        <w:t xml:space="preserve"> המוחל</w:t>
      </w:r>
      <w:r w:rsidR="001C6401">
        <w:rPr>
          <w:rFonts w:hint="cs"/>
          <w:rtl/>
        </w:rPr>
        <w:t>ף</w:t>
      </w:r>
      <w:r>
        <w:rPr>
          <w:rtl/>
        </w:rPr>
        <w:t xml:space="preserve"> / הפגו</w:t>
      </w:r>
      <w:r w:rsidR="001C6401">
        <w:rPr>
          <w:rFonts w:hint="cs"/>
          <w:rtl/>
        </w:rPr>
        <w:t>ם</w:t>
      </w:r>
      <w:r>
        <w:rPr>
          <w:rtl/>
        </w:rPr>
        <w:t xml:space="preserve">. </w:t>
      </w:r>
    </w:p>
    <w:p w14:paraId="494BCB5A" w14:textId="54E975C4" w:rsidR="00604C74" w:rsidRDefault="00604C74" w:rsidP="00A57B4D">
      <w:pPr>
        <w:pStyle w:val="52"/>
        <w:rPr>
          <w:rtl/>
        </w:rPr>
      </w:pPr>
      <w:r>
        <w:rPr>
          <w:rFonts w:hint="cs"/>
          <w:rtl/>
        </w:rPr>
        <w:t xml:space="preserve">הציוד החלופי יסופק כולל כל הציוד </w:t>
      </w:r>
      <w:r w:rsidR="001F02CE">
        <w:rPr>
          <w:rFonts w:hint="cs"/>
          <w:rtl/>
        </w:rPr>
        <w:t>ה</w:t>
      </w:r>
      <w:r>
        <w:rPr>
          <w:rFonts w:hint="cs"/>
          <w:rtl/>
        </w:rPr>
        <w:t>נדרש לצורך עבודה רציפה על ידי המזמין</w:t>
      </w:r>
      <w:r w:rsidR="001F02CE">
        <w:rPr>
          <w:rFonts w:hint="cs"/>
          <w:rtl/>
        </w:rPr>
        <w:t>, לרבות מתכלים,</w:t>
      </w:r>
      <w:r w:rsidR="0095574E">
        <w:rPr>
          <w:rFonts w:hint="cs"/>
          <w:rtl/>
        </w:rPr>
        <w:t xml:space="preserve"> ללא עלות</w:t>
      </w:r>
      <w:r w:rsidR="001F02CE">
        <w:rPr>
          <w:rFonts w:hint="cs"/>
          <w:rtl/>
        </w:rPr>
        <w:t xml:space="preserve">. ככל והמתכלים בציוד החלופי זהים למתכלים בציוד התקול, יעביר הטכנאי </w:t>
      </w:r>
      <w:r w:rsidR="00571B63">
        <w:rPr>
          <w:rFonts w:hint="cs"/>
          <w:rtl/>
        </w:rPr>
        <w:t>של הספק את המתכלים בין המכונות.</w:t>
      </w:r>
    </w:p>
    <w:p w14:paraId="7D635D0D" w14:textId="77777777" w:rsidR="00E666BE" w:rsidRDefault="00916705" w:rsidP="00A57B4D">
      <w:pPr>
        <w:pStyle w:val="52"/>
      </w:pPr>
      <w:r>
        <w:rPr>
          <w:rtl/>
        </w:rPr>
        <w:t xml:space="preserve">על הציוד החלופי יותקנו כל התוכנות </w:t>
      </w:r>
      <w:r>
        <w:rPr>
          <w:rFonts w:hint="cs"/>
          <w:rtl/>
        </w:rPr>
        <w:t xml:space="preserve">וההרחבות </w:t>
      </w:r>
      <w:r>
        <w:rPr>
          <w:rtl/>
        </w:rPr>
        <w:t xml:space="preserve">שהיו מותקנות על הציוד שהוחלף. </w:t>
      </w:r>
    </w:p>
    <w:p w14:paraId="44E47715" w14:textId="79483AC1" w:rsidR="00916705" w:rsidRPr="00933E9C" w:rsidRDefault="00916705" w:rsidP="00A57B4D">
      <w:pPr>
        <w:pStyle w:val="52"/>
        <w:rPr>
          <w:rtl/>
        </w:rPr>
      </w:pPr>
      <w:r>
        <w:rPr>
          <w:rtl/>
        </w:rPr>
        <w:lastRenderedPageBreak/>
        <w:t xml:space="preserve">צורת התחברותו </w:t>
      </w:r>
      <w:r w:rsidR="00C85CA4">
        <w:rPr>
          <w:rFonts w:hint="cs"/>
          <w:rtl/>
        </w:rPr>
        <w:t xml:space="preserve">של הציוד החלופי </w:t>
      </w:r>
      <w:r>
        <w:rPr>
          <w:rtl/>
        </w:rPr>
        <w:t xml:space="preserve">לרשת והשירותים שיעמיד </w:t>
      </w:r>
      <w:r w:rsidR="00F76670">
        <w:rPr>
          <w:rtl/>
        </w:rPr>
        <w:t>הספק</w:t>
      </w:r>
      <w:r>
        <w:rPr>
          <w:rtl/>
        </w:rPr>
        <w:t xml:space="preserve"> לרשות המשתמש ואנשי ניהול הרשת של המזמין, תהיה תואמת לזו של הציוד המוחלף.</w:t>
      </w:r>
      <w:r>
        <w:rPr>
          <w:rFonts w:hint="cs"/>
          <w:rtl/>
        </w:rPr>
        <w:t xml:space="preserve"> </w:t>
      </w:r>
    </w:p>
    <w:p w14:paraId="37959CC8" w14:textId="0091421D" w:rsidR="00F03B35" w:rsidRDefault="00F507B5" w:rsidP="00A57B4D">
      <w:pPr>
        <w:pStyle w:val="52"/>
      </w:pPr>
      <w:r>
        <w:rPr>
          <w:rFonts w:hint="cs"/>
          <w:rtl/>
        </w:rPr>
        <w:t>אי הצבה של ציוד חלופי הינה באישור בכתב מהמזמין בלבד.</w:t>
      </w:r>
    </w:p>
    <w:p w14:paraId="01AC67B9" w14:textId="45F477C4" w:rsidR="00B5170E" w:rsidRPr="00B5170E" w:rsidRDefault="00B5170E" w:rsidP="00A57B4D">
      <w:pPr>
        <w:pStyle w:val="52"/>
        <w:rPr>
          <w:rtl/>
        </w:rPr>
      </w:pPr>
      <w:r w:rsidRPr="00B5170E">
        <w:rPr>
          <w:rtl/>
        </w:rPr>
        <w:t xml:space="preserve">תאושר התקנת </w:t>
      </w:r>
      <w:r w:rsidR="00251E4D">
        <w:rPr>
          <w:rFonts w:hint="cs"/>
          <w:rtl/>
        </w:rPr>
        <w:t>אמצעי אחסון</w:t>
      </w:r>
      <w:r w:rsidRPr="00B5170E">
        <w:rPr>
          <w:rtl/>
        </w:rPr>
        <w:t xml:space="preserve"> חדשים בלבד</w:t>
      </w:r>
      <w:r w:rsidR="00FA794B">
        <w:rPr>
          <w:rFonts w:hint="cs"/>
          <w:rtl/>
        </w:rPr>
        <w:t>.</w:t>
      </w:r>
      <w:r w:rsidR="00FA794B" w:rsidRPr="00B5170E" w:rsidDel="00FA794B">
        <w:rPr>
          <w:rtl/>
        </w:rPr>
        <w:t xml:space="preserve"> </w:t>
      </w:r>
    </w:p>
    <w:p w14:paraId="67CAE2D4" w14:textId="01CF9E9D" w:rsidR="00B5170E" w:rsidRDefault="00B5170E" w:rsidP="00A57B4D">
      <w:pPr>
        <w:pStyle w:val="52"/>
        <w:rPr>
          <w:rtl/>
        </w:rPr>
      </w:pPr>
      <w:r>
        <w:rPr>
          <w:rtl/>
        </w:rPr>
        <w:t xml:space="preserve">על פי דרישת המזמין, יהיה על </w:t>
      </w:r>
      <w:r w:rsidR="00F76670">
        <w:rPr>
          <w:rtl/>
        </w:rPr>
        <w:t>הספק</w:t>
      </w:r>
      <w:r>
        <w:rPr>
          <w:rtl/>
        </w:rPr>
        <w:t xml:space="preserve"> להעביר את כל תוכנות הבסיס, הגדרות הנתונים האגורים בציוד המוחלף אל הציוד החלופי. העברה זו יכולה להיעשות על ידי העברת הנתונים בלבד או על ידי העברת המדיה בין הציוד הפגום למוחלף, וזאת על פי דרישת המזמין.</w:t>
      </w:r>
    </w:p>
    <w:p w14:paraId="6D6CC571" w14:textId="15229CFA" w:rsidR="002A3D65" w:rsidRPr="00780937" w:rsidRDefault="00F97968" w:rsidP="00A57B4D">
      <w:pPr>
        <w:pStyle w:val="3-0"/>
        <w:rPr>
          <w:rtl/>
        </w:rPr>
      </w:pPr>
      <w:bookmarkStart w:id="427" w:name="_Toc311629408"/>
      <w:bookmarkStart w:id="428" w:name="_Toc311629932"/>
      <w:bookmarkEnd w:id="423"/>
      <w:bookmarkEnd w:id="424"/>
      <w:r>
        <w:rPr>
          <w:rFonts w:hint="cs"/>
          <w:rtl/>
        </w:rPr>
        <w:t>החלפת ציוד עקב תקלות חוזרות</w:t>
      </w:r>
    </w:p>
    <w:p w14:paraId="7E119B8C" w14:textId="2C836170" w:rsidR="004279D7" w:rsidRDefault="00294AD2" w:rsidP="00A57B4D">
      <w:pPr>
        <w:pStyle w:val="41"/>
      </w:pPr>
      <w:r w:rsidRPr="00294AD2">
        <w:rPr>
          <w:rtl/>
        </w:rPr>
        <w:t>במקרה של תקלות</w:t>
      </w:r>
      <w:r w:rsidR="00A03064">
        <w:rPr>
          <w:rFonts w:hint="cs"/>
          <w:rtl/>
        </w:rPr>
        <w:t xml:space="preserve"> </w:t>
      </w:r>
      <w:r w:rsidR="00807616">
        <w:rPr>
          <w:rFonts w:hint="cs"/>
          <w:rtl/>
        </w:rPr>
        <w:t xml:space="preserve">החוזרות על עצמן </w:t>
      </w:r>
      <w:r w:rsidR="000F0CAD">
        <w:rPr>
          <w:rFonts w:hint="cs"/>
          <w:rtl/>
        </w:rPr>
        <w:t xml:space="preserve">מאותו סוג </w:t>
      </w:r>
      <w:r w:rsidR="00807616">
        <w:rPr>
          <w:rFonts w:hint="cs"/>
          <w:rtl/>
        </w:rPr>
        <w:t>בציוד</w:t>
      </w:r>
      <w:r w:rsidR="00A1704E">
        <w:rPr>
          <w:rFonts w:hint="cs"/>
          <w:rtl/>
        </w:rPr>
        <w:t>,</w:t>
      </w:r>
      <w:r w:rsidRPr="00294AD2">
        <w:rPr>
          <w:rtl/>
        </w:rPr>
        <w:t xml:space="preserve"> </w:t>
      </w:r>
      <w:r w:rsidR="00A1704E">
        <w:rPr>
          <w:rFonts w:hint="cs"/>
          <w:rtl/>
        </w:rPr>
        <w:t>המתועדות מול הספק,</w:t>
      </w:r>
      <w:r w:rsidR="00A1704E" w:rsidRPr="00294AD2">
        <w:rPr>
          <w:rtl/>
        </w:rPr>
        <w:t xml:space="preserve"> </w:t>
      </w:r>
      <w:r w:rsidR="00A1704E">
        <w:rPr>
          <w:rFonts w:hint="cs"/>
          <w:rtl/>
        </w:rPr>
        <w:t>י</w:t>
      </w:r>
      <w:r w:rsidRPr="00294AD2">
        <w:rPr>
          <w:rtl/>
        </w:rPr>
        <w:t>וחלף ה</w:t>
      </w:r>
      <w:r w:rsidR="00A1704E">
        <w:rPr>
          <w:rFonts w:hint="cs"/>
          <w:rtl/>
        </w:rPr>
        <w:t>ציוד</w:t>
      </w:r>
      <w:r w:rsidRPr="00294AD2">
        <w:rPr>
          <w:rtl/>
        </w:rPr>
        <w:t xml:space="preserve"> ב</w:t>
      </w:r>
      <w:r w:rsidR="00A1704E">
        <w:rPr>
          <w:rFonts w:hint="cs"/>
          <w:rtl/>
        </w:rPr>
        <w:t>ציוד</w:t>
      </w:r>
      <w:r w:rsidRPr="00294AD2">
        <w:rPr>
          <w:rtl/>
        </w:rPr>
        <w:t xml:space="preserve"> </w:t>
      </w:r>
      <w:r w:rsidR="006D57D8" w:rsidRPr="006D57D8">
        <w:rPr>
          <w:rtl/>
        </w:rPr>
        <w:t>שווה ערך או עולה</w:t>
      </w:r>
      <w:r w:rsidR="00252464" w:rsidRPr="006D57D8">
        <w:rPr>
          <w:rFonts w:hint="cs"/>
          <w:rtl/>
        </w:rPr>
        <w:t>,</w:t>
      </w:r>
      <w:r w:rsidR="00A1704E">
        <w:rPr>
          <w:rFonts w:hint="cs"/>
          <w:rtl/>
        </w:rPr>
        <w:t xml:space="preserve"> </w:t>
      </w:r>
      <w:r w:rsidR="000F0CAD">
        <w:rPr>
          <w:rFonts w:hint="cs"/>
          <w:rtl/>
        </w:rPr>
        <w:t>אשר יוצר באותה השנה כמו הציוד המוחלף,</w:t>
      </w:r>
      <w:r w:rsidR="00252464">
        <w:rPr>
          <w:rFonts w:hint="cs"/>
          <w:rtl/>
        </w:rPr>
        <w:t xml:space="preserve"> כשהוא </w:t>
      </w:r>
      <w:r w:rsidRPr="00294AD2">
        <w:rPr>
          <w:rtl/>
        </w:rPr>
        <w:t>תקי</w:t>
      </w:r>
      <w:r w:rsidR="00252464">
        <w:rPr>
          <w:rFonts w:hint="cs"/>
          <w:rtl/>
        </w:rPr>
        <w:t>ן</w:t>
      </w:r>
      <w:r w:rsidRPr="00294AD2">
        <w:rPr>
          <w:rtl/>
        </w:rPr>
        <w:t xml:space="preserve"> וללא עלות כלשהי למזמין</w:t>
      </w:r>
      <w:r w:rsidR="00597F83">
        <w:rPr>
          <w:rFonts w:hint="cs"/>
          <w:rtl/>
        </w:rPr>
        <w:t xml:space="preserve">, וזאת </w:t>
      </w:r>
      <w:r w:rsidR="004279D7">
        <w:rPr>
          <w:rFonts w:hint="cs"/>
          <w:rtl/>
        </w:rPr>
        <w:t>בהתאם ל</w:t>
      </w:r>
      <w:r w:rsidR="00597F83">
        <w:rPr>
          <w:rFonts w:hint="cs"/>
          <w:rtl/>
        </w:rPr>
        <w:t>אמור לעיל</w:t>
      </w:r>
      <w:r w:rsidR="004279D7">
        <w:rPr>
          <w:rFonts w:hint="cs"/>
          <w:rtl/>
        </w:rPr>
        <w:t>:</w:t>
      </w:r>
    </w:p>
    <w:p w14:paraId="6CBFCF82" w14:textId="77777777" w:rsidR="001F4B14" w:rsidRDefault="00B31296" w:rsidP="00A57B4D">
      <w:pPr>
        <w:pStyle w:val="52"/>
      </w:pPr>
      <w:r>
        <w:rPr>
          <w:rFonts w:hint="cs"/>
          <w:rtl/>
        </w:rPr>
        <w:t>תקל</w:t>
      </w:r>
      <w:r w:rsidR="001F4B14">
        <w:rPr>
          <w:rFonts w:hint="cs"/>
          <w:rtl/>
        </w:rPr>
        <w:t>ה חמורה:</w:t>
      </w:r>
    </w:p>
    <w:p w14:paraId="018B78C1" w14:textId="5705E88C" w:rsidR="004279D7" w:rsidRDefault="001F4B14" w:rsidP="00A57B4D">
      <w:pPr>
        <w:pStyle w:val="61"/>
      </w:pPr>
      <w:r>
        <w:rPr>
          <w:rFonts w:hint="cs"/>
          <w:rtl/>
        </w:rPr>
        <w:t>י</w:t>
      </w:r>
      <w:r w:rsidR="004279D7" w:rsidRPr="00294AD2">
        <w:rPr>
          <w:rtl/>
        </w:rPr>
        <w:t>ותר מ</w:t>
      </w:r>
      <w:r w:rsidR="004279D7">
        <w:rPr>
          <w:rFonts w:hint="cs"/>
          <w:rtl/>
        </w:rPr>
        <w:t>-3</w:t>
      </w:r>
      <w:r w:rsidR="004279D7" w:rsidRPr="00294AD2">
        <w:rPr>
          <w:rtl/>
        </w:rPr>
        <w:t xml:space="preserve"> תקלות </w:t>
      </w:r>
      <w:r w:rsidR="008659C1">
        <w:rPr>
          <w:rFonts w:hint="cs"/>
          <w:rtl/>
        </w:rPr>
        <w:t xml:space="preserve">חמורות </w:t>
      </w:r>
      <w:r w:rsidR="004279D7">
        <w:rPr>
          <w:rFonts w:hint="cs"/>
          <w:rtl/>
        </w:rPr>
        <w:t xml:space="preserve">בציוד, </w:t>
      </w:r>
      <w:r w:rsidR="004279D7" w:rsidRPr="00294AD2">
        <w:rPr>
          <w:rtl/>
        </w:rPr>
        <w:t>ב</w:t>
      </w:r>
      <w:r w:rsidR="004279D7">
        <w:rPr>
          <w:rFonts w:hint="cs"/>
          <w:rtl/>
        </w:rPr>
        <w:t>משך 30 ימי עבודה מיום ההודעה הראשונה על התקלה לספק.</w:t>
      </w:r>
    </w:p>
    <w:p w14:paraId="16F21999" w14:textId="3261F4E3" w:rsidR="00145B34" w:rsidRDefault="00377D74" w:rsidP="00A57B4D">
      <w:pPr>
        <w:pStyle w:val="61"/>
      </w:pPr>
      <w:r>
        <w:rPr>
          <w:rFonts w:hint="cs"/>
          <w:rtl/>
        </w:rPr>
        <w:t>פרק הזמן לצורך ספירת ימי העבודה יחול</w:t>
      </w:r>
      <w:r w:rsidR="004279D7">
        <w:rPr>
          <w:rFonts w:hint="cs"/>
          <w:rtl/>
        </w:rPr>
        <w:t xml:space="preserve"> מיום </w:t>
      </w:r>
      <w:r w:rsidR="00597F83">
        <w:rPr>
          <w:rFonts w:hint="cs"/>
          <w:rtl/>
        </w:rPr>
        <w:t>ה</w:t>
      </w:r>
      <w:r w:rsidR="004279D7">
        <w:rPr>
          <w:rFonts w:hint="cs"/>
          <w:rtl/>
        </w:rPr>
        <w:t xml:space="preserve">הודעה </w:t>
      </w:r>
      <w:r w:rsidR="00597F83">
        <w:rPr>
          <w:rFonts w:hint="cs"/>
          <w:rtl/>
        </w:rPr>
        <w:t>הראשונה ל</w:t>
      </w:r>
      <w:r w:rsidR="004279D7">
        <w:rPr>
          <w:rFonts w:hint="cs"/>
          <w:rtl/>
        </w:rPr>
        <w:t>ספק, בהם הציוד היה אצל המזמין</w:t>
      </w:r>
      <w:r w:rsidR="00597F83">
        <w:rPr>
          <w:rFonts w:hint="cs"/>
          <w:rtl/>
        </w:rPr>
        <w:t xml:space="preserve"> (ולא ייספרו ימי עבודה בהם הציוד התקול היה אצל הספק או במעבדה).</w:t>
      </w:r>
    </w:p>
    <w:p w14:paraId="72A2D683" w14:textId="77777777" w:rsidR="001F4B14" w:rsidRDefault="001F4B14" w:rsidP="00A57B4D">
      <w:pPr>
        <w:pStyle w:val="52"/>
      </w:pPr>
      <w:r>
        <w:rPr>
          <w:rFonts w:hint="cs"/>
          <w:rtl/>
        </w:rPr>
        <w:t>תקלה רגילה:</w:t>
      </w:r>
    </w:p>
    <w:p w14:paraId="69910C7C" w14:textId="77E338E0" w:rsidR="001F4B14" w:rsidRDefault="001F4B14" w:rsidP="00A57B4D">
      <w:pPr>
        <w:pStyle w:val="61"/>
      </w:pPr>
      <w:r>
        <w:rPr>
          <w:rFonts w:hint="cs"/>
          <w:rtl/>
        </w:rPr>
        <w:t xml:space="preserve">יותר </w:t>
      </w:r>
      <w:r w:rsidR="008659C1">
        <w:rPr>
          <w:rFonts w:hint="cs"/>
          <w:rtl/>
        </w:rPr>
        <w:t xml:space="preserve">מ-5 תקלות מכל סוג שהוא </w:t>
      </w:r>
      <w:r>
        <w:rPr>
          <w:rFonts w:hint="cs"/>
          <w:rtl/>
        </w:rPr>
        <w:t xml:space="preserve">בציוד, במשך </w:t>
      </w:r>
      <w:r w:rsidR="008659C1">
        <w:rPr>
          <w:rFonts w:hint="cs"/>
          <w:rtl/>
        </w:rPr>
        <w:t xml:space="preserve">180 ימים </w:t>
      </w:r>
      <w:proofErr w:type="spellStart"/>
      <w:r w:rsidR="008659C1">
        <w:rPr>
          <w:rFonts w:hint="cs"/>
          <w:rtl/>
        </w:rPr>
        <w:t>קלנדריים</w:t>
      </w:r>
      <w:proofErr w:type="spellEnd"/>
      <w:r w:rsidR="008659C1">
        <w:rPr>
          <w:rFonts w:hint="cs"/>
          <w:rtl/>
        </w:rPr>
        <w:t xml:space="preserve"> רצופים</w:t>
      </w:r>
      <w:r w:rsidR="00377D74">
        <w:rPr>
          <w:rFonts w:hint="cs"/>
          <w:rtl/>
        </w:rPr>
        <w:t xml:space="preserve"> מיום ההודעה הראשונה על התקלה לספק.</w:t>
      </w:r>
    </w:p>
    <w:p w14:paraId="6309D8CB" w14:textId="6B4D29AF" w:rsidR="00377D74" w:rsidRDefault="00377D74" w:rsidP="00A57B4D">
      <w:pPr>
        <w:pStyle w:val="61"/>
      </w:pPr>
      <w:r>
        <w:rPr>
          <w:rFonts w:hint="cs"/>
          <w:rtl/>
        </w:rPr>
        <w:t>פרק הזמן לצורך ספירת הימים יחול מיום ההודעה הראשונה לספק, בהם הציוד היה אצל המזמין (ולא ייספרו ימי עבודה בהם הציוד התקול היה אצל הספק או במעבדה).</w:t>
      </w:r>
    </w:p>
    <w:p w14:paraId="345351B0" w14:textId="77777777" w:rsidR="003E1D52" w:rsidRPr="008F14B9" w:rsidRDefault="003E1D52" w:rsidP="00A57B4D">
      <w:pPr>
        <w:pStyle w:val="41"/>
        <w:rPr>
          <w:rtl/>
        </w:rPr>
      </w:pPr>
      <w:r>
        <w:rPr>
          <w:rFonts w:hint="cs"/>
          <w:rtl/>
        </w:rPr>
        <w:t>במקרה של חילוקי דעות, יובא הנושא להחלטת עורך המכרז, והחלטתו תהיה הקובעת.</w:t>
      </w:r>
    </w:p>
    <w:bookmarkEnd w:id="427"/>
    <w:bookmarkEnd w:id="428"/>
    <w:p w14:paraId="7B718BC3" w14:textId="77777777" w:rsidR="00121FBF" w:rsidRPr="00780937" w:rsidRDefault="00121FBF" w:rsidP="00A57B4D">
      <w:pPr>
        <w:pStyle w:val="3-0"/>
        <w:rPr>
          <w:rtl/>
        </w:rPr>
      </w:pPr>
      <w:r w:rsidRPr="00780937">
        <w:rPr>
          <w:rtl/>
        </w:rPr>
        <w:t>ריתוק משקי</w:t>
      </w:r>
    </w:p>
    <w:p w14:paraId="4E0BB096" w14:textId="44DF43D0" w:rsidR="00121FBF" w:rsidRPr="00780937" w:rsidRDefault="00121FBF" w:rsidP="00A57B4D">
      <w:pPr>
        <w:pStyle w:val="41"/>
        <w:rPr>
          <w:rtl/>
        </w:rPr>
      </w:pPr>
      <w:r w:rsidRPr="00780937">
        <w:rPr>
          <w:rtl/>
        </w:rPr>
        <w:t>הזוכה מודע כי ייתכן שעקב הזכייה, ארגונו יוכרז כ"מפעל חיוני" לפי חוק שרות עבודה בשעת</w:t>
      </w:r>
      <w:r w:rsidR="0018776D">
        <w:rPr>
          <w:rFonts w:hint="cs"/>
          <w:rtl/>
        </w:rPr>
        <w:t>-</w:t>
      </w:r>
      <w:r w:rsidRPr="00780937">
        <w:rPr>
          <w:rtl/>
        </w:rPr>
        <w:t>חירום, התשכ"ז</w:t>
      </w:r>
      <w:r w:rsidR="00100100">
        <w:rPr>
          <w:rFonts w:hint="cs"/>
          <w:rtl/>
        </w:rPr>
        <w:t>-</w:t>
      </w:r>
      <w:r w:rsidRPr="00780937">
        <w:rPr>
          <w:rtl/>
        </w:rPr>
        <w:t>1967.</w:t>
      </w:r>
    </w:p>
    <w:p w14:paraId="31824C93" w14:textId="77777777" w:rsidR="00121FBF" w:rsidRPr="00780937" w:rsidRDefault="00121FBF" w:rsidP="00A57B4D">
      <w:pPr>
        <w:pStyle w:val="41"/>
        <w:rPr>
          <w:rtl/>
        </w:rPr>
      </w:pPr>
      <w:r w:rsidRPr="00780937">
        <w:rPr>
          <w:rtl/>
        </w:rPr>
        <w:t xml:space="preserve">הזוכה מתחייב כי הוא ועובדיו ישתפו פעולה בכל הנדרש להשלמת תהליך ההכרזה. </w:t>
      </w:r>
    </w:p>
    <w:p w14:paraId="6EC07453" w14:textId="77777777" w:rsidR="006117E2" w:rsidRPr="00E6077B" w:rsidRDefault="006D21CD" w:rsidP="00A57B4D">
      <w:pPr>
        <w:pStyle w:val="2-"/>
        <w:rPr>
          <w:rtl/>
        </w:rPr>
      </w:pPr>
      <w:bookmarkStart w:id="429" w:name="_Ref377271136"/>
      <w:bookmarkStart w:id="430" w:name="_Toc12874179"/>
      <w:bookmarkStart w:id="431" w:name="_Toc8198427"/>
      <w:r w:rsidRPr="00E6077B">
        <w:rPr>
          <w:rtl/>
        </w:rPr>
        <w:t>אמנת שירות ו</w:t>
      </w:r>
      <w:r w:rsidR="006117E2" w:rsidRPr="00E6077B">
        <w:rPr>
          <w:rtl/>
        </w:rPr>
        <w:t>פיצויים מוסכמים</w:t>
      </w:r>
      <w:bookmarkEnd w:id="398"/>
      <w:bookmarkEnd w:id="399"/>
      <w:bookmarkEnd w:id="400"/>
      <w:bookmarkEnd w:id="401"/>
      <w:bookmarkEnd w:id="402"/>
      <w:bookmarkEnd w:id="403"/>
      <w:bookmarkEnd w:id="404"/>
      <w:bookmarkEnd w:id="429"/>
      <w:bookmarkEnd w:id="430"/>
      <w:bookmarkEnd w:id="431"/>
    </w:p>
    <w:p w14:paraId="683B7495" w14:textId="77777777" w:rsidR="006117E2" w:rsidRPr="00780937" w:rsidRDefault="006117E2" w:rsidP="00A57B4D">
      <w:pPr>
        <w:pStyle w:val="30"/>
        <w:rPr>
          <w:rtl/>
        </w:rPr>
      </w:pPr>
      <w:bookmarkStart w:id="432" w:name="_Toc311629426"/>
      <w:bookmarkStart w:id="433" w:name="_Toc311629950"/>
      <w:r w:rsidRPr="00780937">
        <w:rPr>
          <w:rtl/>
        </w:rPr>
        <w:lastRenderedPageBreak/>
        <w:t>אמנת השירות היא כלי בידי עורך המכרז ו/או המזמין, להגדרת מדיניות וסדרי עדיפויות לאספקה, לתחזוקה שוטפת ולפיקוח על הזוכה בקיום תנאי המכרז.</w:t>
      </w:r>
      <w:bookmarkEnd w:id="432"/>
      <w:bookmarkEnd w:id="433"/>
    </w:p>
    <w:p w14:paraId="4BF46FA4" w14:textId="77777777" w:rsidR="006D21CD" w:rsidRPr="00780937" w:rsidRDefault="006D21CD" w:rsidP="00A57B4D">
      <w:pPr>
        <w:pStyle w:val="3-0"/>
        <w:rPr>
          <w:rtl/>
        </w:rPr>
      </w:pPr>
      <w:r w:rsidRPr="00780937">
        <w:rPr>
          <w:rtl/>
        </w:rPr>
        <w:t>פיצויים מוסכמים</w:t>
      </w:r>
    </w:p>
    <w:p w14:paraId="7B6BB58D" w14:textId="19105814" w:rsidR="006117E2" w:rsidRPr="00780937" w:rsidRDefault="006117E2" w:rsidP="00A57B4D">
      <w:pPr>
        <w:pStyle w:val="41"/>
        <w:rPr>
          <w:rtl/>
        </w:rPr>
      </w:pPr>
      <w:bookmarkStart w:id="434" w:name="_Toc311629428"/>
      <w:bookmarkStart w:id="435" w:name="_Toc311629952"/>
      <w:r w:rsidRPr="00780937">
        <w:rPr>
          <w:rtl/>
        </w:rPr>
        <w:t xml:space="preserve">במידה </w:t>
      </w:r>
      <w:r w:rsidR="00033C0C">
        <w:rPr>
          <w:rFonts w:hint="cs"/>
          <w:rtl/>
        </w:rPr>
        <w:t>והספק</w:t>
      </w:r>
      <w:r w:rsidRPr="00780937">
        <w:rPr>
          <w:rtl/>
        </w:rPr>
        <w:t xml:space="preserve"> לא יעמוד באיכות השירות וברמות השירות המוגדרות להלן ישלם </w:t>
      </w:r>
      <w:r w:rsidR="00033C0C">
        <w:rPr>
          <w:rtl/>
        </w:rPr>
        <w:t>הספק</w:t>
      </w:r>
      <w:r w:rsidRPr="00780937">
        <w:rPr>
          <w:rtl/>
        </w:rPr>
        <w:t xml:space="preserve"> פיצויים מוסכמים כמפורט להלן. ויובהר, אין בפיצויים המפורטים בטבלה כדי למנוע מעורך המכרז הפעלת כל סנקציה אחרת כנגד </w:t>
      </w:r>
      <w:r w:rsidR="00033C0C">
        <w:rPr>
          <w:rtl/>
        </w:rPr>
        <w:t>הספק</w:t>
      </w:r>
      <w:r w:rsidRPr="00780937">
        <w:rPr>
          <w:rtl/>
        </w:rPr>
        <w:t xml:space="preserve"> לרבות חילוט ערבות הביצוע.</w:t>
      </w:r>
      <w:bookmarkEnd w:id="434"/>
      <w:bookmarkEnd w:id="435"/>
    </w:p>
    <w:p w14:paraId="6E20CD4B" w14:textId="77777777" w:rsidR="006117E2" w:rsidRPr="00780937" w:rsidRDefault="006117E2" w:rsidP="00A57B4D">
      <w:pPr>
        <w:pStyle w:val="41"/>
        <w:rPr>
          <w:rtl/>
        </w:rPr>
      </w:pPr>
      <w:r w:rsidRPr="00780937">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7B70A5D0" w14:textId="77777777" w:rsidR="006117E2" w:rsidRPr="00780937" w:rsidRDefault="006117E2" w:rsidP="00A57B4D">
      <w:pPr>
        <w:pStyle w:val="41"/>
        <w:rPr>
          <w:rtl/>
        </w:rPr>
      </w:pPr>
      <w:r w:rsidRPr="00780937">
        <w:rPr>
          <w:rtl/>
        </w:rPr>
        <w:t>מימוש פיצויים מוסכמים על ידי עורך המכרז ו/או המזמין – יכול ויעשה בדרך של קיזוז מחשבונית (בחתימה ואישור של מורשה חתימה מטעם המזמין) ו/או על ידי עורך המכרז מהערבות הבנקאית או בכל דרך אחרת.</w:t>
      </w:r>
    </w:p>
    <w:p w14:paraId="2B96083C" w14:textId="23469A6F" w:rsidR="00F27A8C" w:rsidRDefault="00F27A8C" w:rsidP="00A57B4D">
      <w:pPr>
        <w:pStyle w:val="41"/>
      </w:pPr>
      <w:r w:rsidRPr="00780937">
        <w:rPr>
          <w:rtl/>
        </w:rPr>
        <w:t>במניין זמני התגובה לא יילקחו בחשבון עיכובים אשר נגרמו על ידי המזמין</w:t>
      </w:r>
      <w:r w:rsidR="004C705A" w:rsidRPr="00780937">
        <w:rPr>
          <w:rtl/>
        </w:rPr>
        <w:t xml:space="preserve"> או מי מטעמו</w:t>
      </w:r>
      <w:r w:rsidRPr="00780937">
        <w:rPr>
          <w:rtl/>
        </w:rPr>
        <w:t xml:space="preserve">, המתנה לליווי בטחוני </w:t>
      </w:r>
      <w:r w:rsidR="00AB632C">
        <w:rPr>
          <w:rFonts w:hint="cs"/>
          <w:rtl/>
        </w:rPr>
        <w:t xml:space="preserve">מטעם המזמין </w:t>
      </w:r>
      <w:r w:rsidRPr="00780937">
        <w:rPr>
          <w:rtl/>
        </w:rPr>
        <w:t>באזורי יו"ש, ומצבי חירום/אסון באם יוכרזו כחוק.</w:t>
      </w:r>
      <w:r w:rsidR="003E1D52">
        <w:rPr>
          <w:rFonts w:hint="cs"/>
          <w:rtl/>
        </w:rPr>
        <w:t xml:space="preserve"> </w:t>
      </w:r>
    </w:p>
    <w:p w14:paraId="66D4AE73" w14:textId="77708261" w:rsidR="001F4773" w:rsidRDefault="001F4773" w:rsidP="00A57B4D">
      <w:pPr>
        <w:pStyle w:val="3-0"/>
      </w:pPr>
      <w:r>
        <w:rPr>
          <w:rFonts w:hint="cs"/>
          <w:rtl/>
        </w:rPr>
        <w:t>רמת השירות הנדרשת</w:t>
      </w:r>
    </w:p>
    <w:p w14:paraId="3246BF52" w14:textId="157161C7" w:rsidR="001F4773" w:rsidRPr="001F4773" w:rsidRDefault="001F4773" w:rsidP="007505F8">
      <w:pPr>
        <w:pStyle w:val="30"/>
        <w:numPr>
          <w:ilvl w:val="0"/>
          <w:numId w:val="0"/>
        </w:numPr>
        <w:ind w:left="909"/>
        <w:rPr>
          <w:rtl/>
        </w:rPr>
      </w:pPr>
      <w:r w:rsidRPr="001F4773">
        <w:rPr>
          <w:rtl/>
        </w:rPr>
        <w:t>רמת השירות הנדרשת תוך פירוט הפיצוי בגין חריגה מרמת השירות, מפורטת בטבלה שלהלן</w:t>
      </w:r>
      <w:del w:id="436" w:author="מחבר">
        <w:r w:rsidRPr="001F4773">
          <w:rPr>
            <w:rtl/>
          </w:rPr>
          <w:delText>:</w:delText>
        </w:r>
      </w:del>
      <w:ins w:id="437" w:author="מחבר">
        <w:r w:rsidR="001E4AB4">
          <w:rPr>
            <w:rFonts w:hint="cs"/>
            <w:rtl/>
          </w:rPr>
          <w:t xml:space="preserve"> (הסכומים כוללים מע"מ)</w:t>
        </w:r>
        <w:r w:rsidRPr="001F4773">
          <w:rPr>
            <w:rtl/>
          </w:rPr>
          <w:t>:</w:t>
        </w:r>
      </w:ins>
    </w:p>
    <w:tbl>
      <w:tblPr>
        <w:bidiVisual/>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2436"/>
        <w:gridCol w:w="2783"/>
        <w:gridCol w:w="3029"/>
      </w:tblGrid>
      <w:tr w:rsidR="001F4773" w:rsidRPr="00780937" w14:paraId="611A73CF" w14:textId="77777777" w:rsidTr="0087383B">
        <w:trPr>
          <w:cantSplit/>
          <w:tblHeader/>
          <w:jc w:val="center"/>
        </w:trPr>
        <w:tc>
          <w:tcPr>
            <w:tcW w:w="734" w:type="dxa"/>
            <w:shd w:val="clear" w:color="auto" w:fill="BFBFBF" w:themeFill="background1" w:themeFillShade="BF"/>
            <w:vAlign w:val="center"/>
          </w:tcPr>
          <w:p w14:paraId="2AC8F886" w14:textId="6FC3492D" w:rsidR="001F4773" w:rsidRPr="001F4773" w:rsidRDefault="001F4773" w:rsidP="0017621C">
            <w:pPr>
              <w:keepLines/>
              <w:spacing w:before="120" w:after="120"/>
              <w:jc w:val="center"/>
              <w:rPr>
                <w:rFonts w:ascii="David" w:hAnsi="David" w:cs="David"/>
                <w:b/>
                <w:bCs/>
                <w:rtl/>
              </w:rPr>
            </w:pPr>
            <w:proofErr w:type="spellStart"/>
            <w:r w:rsidRPr="001F4773">
              <w:rPr>
                <w:rFonts w:ascii="David" w:hAnsi="David" w:cs="David" w:hint="cs"/>
                <w:b/>
                <w:bCs/>
                <w:rtl/>
              </w:rPr>
              <w:t>מס"ד</w:t>
            </w:r>
            <w:proofErr w:type="spellEnd"/>
          </w:p>
        </w:tc>
        <w:tc>
          <w:tcPr>
            <w:tcW w:w="2436" w:type="dxa"/>
            <w:shd w:val="clear" w:color="auto" w:fill="BFBFBF" w:themeFill="background1" w:themeFillShade="BF"/>
            <w:vAlign w:val="center"/>
          </w:tcPr>
          <w:p w14:paraId="35C6C063" w14:textId="58E38097" w:rsidR="001F4773" w:rsidRPr="001F4773" w:rsidRDefault="001F4773" w:rsidP="0017621C">
            <w:pPr>
              <w:keepLines/>
              <w:spacing w:before="120" w:after="120"/>
              <w:jc w:val="center"/>
              <w:rPr>
                <w:rFonts w:ascii="David" w:hAnsi="David" w:cs="David"/>
                <w:b/>
                <w:bCs/>
                <w:rtl/>
              </w:rPr>
            </w:pPr>
            <w:r w:rsidRPr="001F4773">
              <w:rPr>
                <w:rFonts w:ascii="David" w:hAnsi="David" w:cs="David"/>
                <w:b/>
                <w:bCs/>
                <w:rtl/>
              </w:rPr>
              <w:t>הנושא</w:t>
            </w:r>
          </w:p>
        </w:tc>
        <w:tc>
          <w:tcPr>
            <w:tcW w:w="2783" w:type="dxa"/>
            <w:shd w:val="clear" w:color="auto" w:fill="BFBFBF" w:themeFill="background1" w:themeFillShade="BF"/>
            <w:vAlign w:val="center"/>
          </w:tcPr>
          <w:p w14:paraId="24CF6098" w14:textId="77777777" w:rsidR="001F4773" w:rsidRPr="001F4773" w:rsidRDefault="001F4773" w:rsidP="0017621C">
            <w:pPr>
              <w:keepLines/>
              <w:spacing w:before="120" w:after="120"/>
              <w:jc w:val="center"/>
              <w:rPr>
                <w:rFonts w:ascii="David" w:hAnsi="David" w:cs="David"/>
                <w:b/>
                <w:bCs/>
                <w:rtl/>
              </w:rPr>
            </w:pPr>
            <w:r w:rsidRPr="001F4773">
              <w:rPr>
                <w:rFonts w:ascii="David" w:hAnsi="David" w:cs="David"/>
                <w:b/>
                <w:bCs/>
                <w:rtl/>
              </w:rPr>
              <w:t>תיאור החריגה</w:t>
            </w:r>
          </w:p>
        </w:tc>
        <w:tc>
          <w:tcPr>
            <w:tcW w:w="3029" w:type="dxa"/>
            <w:shd w:val="clear" w:color="auto" w:fill="BFBFBF" w:themeFill="background1" w:themeFillShade="BF"/>
            <w:vAlign w:val="center"/>
          </w:tcPr>
          <w:p w14:paraId="42B97DC3" w14:textId="77777777" w:rsidR="001F4773" w:rsidRPr="001F4773" w:rsidRDefault="001F4773" w:rsidP="0017621C">
            <w:pPr>
              <w:keepLines/>
              <w:spacing w:before="120" w:after="120"/>
              <w:jc w:val="center"/>
              <w:rPr>
                <w:rFonts w:ascii="David" w:hAnsi="David" w:cs="David"/>
                <w:b/>
                <w:bCs/>
                <w:rtl/>
              </w:rPr>
            </w:pPr>
            <w:r w:rsidRPr="001F4773">
              <w:rPr>
                <w:rFonts w:ascii="David" w:hAnsi="David" w:cs="David"/>
                <w:b/>
                <w:bCs/>
                <w:rtl/>
              </w:rPr>
              <w:t>פיצוי מוסכם</w:t>
            </w:r>
          </w:p>
        </w:tc>
      </w:tr>
      <w:tr w:rsidR="001F4773" w:rsidRPr="00780937" w14:paraId="737DF401" w14:textId="77777777" w:rsidTr="0087383B">
        <w:trPr>
          <w:cantSplit/>
          <w:jc w:val="center"/>
        </w:trPr>
        <w:tc>
          <w:tcPr>
            <w:tcW w:w="734" w:type="dxa"/>
          </w:tcPr>
          <w:p w14:paraId="558ACDCD" w14:textId="7269BE98" w:rsidR="001F4773" w:rsidRPr="00780937" w:rsidRDefault="0017621C" w:rsidP="0017621C">
            <w:pPr>
              <w:keepLines/>
              <w:spacing w:before="120" w:after="120"/>
              <w:jc w:val="center"/>
              <w:rPr>
                <w:rFonts w:ascii="David" w:hAnsi="David" w:cs="David"/>
                <w:rtl/>
              </w:rPr>
            </w:pPr>
            <w:r>
              <w:rPr>
                <w:rFonts w:ascii="David" w:hAnsi="David" w:cs="David" w:hint="cs"/>
                <w:rtl/>
              </w:rPr>
              <w:t>1</w:t>
            </w:r>
          </w:p>
        </w:tc>
        <w:tc>
          <w:tcPr>
            <w:tcW w:w="2436" w:type="dxa"/>
          </w:tcPr>
          <w:p w14:paraId="4ED9C176" w14:textId="4600651C" w:rsidR="001F4773" w:rsidRPr="00780937" w:rsidRDefault="001F4773" w:rsidP="0017621C">
            <w:pPr>
              <w:keepLines/>
              <w:spacing w:before="120" w:after="120"/>
              <w:rPr>
                <w:rFonts w:ascii="David" w:hAnsi="David" w:cs="David"/>
                <w:rtl/>
              </w:rPr>
            </w:pPr>
            <w:r w:rsidRPr="00780937">
              <w:rPr>
                <w:rFonts w:ascii="David" w:hAnsi="David" w:cs="David"/>
                <w:rtl/>
              </w:rPr>
              <w:t>מועד אספקה</w:t>
            </w:r>
            <w:r>
              <w:rPr>
                <w:rFonts w:ascii="David" w:hAnsi="David" w:cs="David" w:hint="cs"/>
                <w:rtl/>
              </w:rPr>
              <w:t xml:space="preserve"> או הצבת מכונה או הרחבה</w:t>
            </w:r>
          </w:p>
        </w:tc>
        <w:tc>
          <w:tcPr>
            <w:tcW w:w="2783" w:type="dxa"/>
          </w:tcPr>
          <w:p w14:paraId="71BBB379" w14:textId="77777777" w:rsidR="002A107D" w:rsidRDefault="001F4773" w:rsidP="00E87E81">
            <w:pPr>
              <w:keepLines/>
              <w:spacing w:before="120" w:after="120"/>
              <w:rPr>
                <w:ins w:id="438" w:author="מחבר"/>
                <w:rFonts w:ascii="David" w:hAnsi="David" w:cs="David"/>
                <w:rtl/>
              </w:rPr>
            </w:pPr>
            <w:r>
              <w:rPr>
                <w:rFonts w:ascii="David" w:hAnsi="David" w:cs="David" w:hint="cs"/>
                <w:rtl/>
              </w:rPr>
              <w:t>איחור באספקת הזמנה או חלקה. האיחור יוגדר לגבי כלל הפריטים שלא סופקו במועד,</w:t>
            </w:r>
            <w:r w:rsidR="00813A90">
              <w:rPr>
                <w:rFonts w:ascii="David" w:hAnsi="David" w:cs="David" w:hint="cs"/>
                <w:rtl/>
              </w:rPr>
              <w:t xml:space="preserve"> או </w:t>
            </w:r>
            <w:r w:rsidR="00813A90" w:rsidRPr="00813A90">
              <w:rPr>
                <w:rFonts w:ascii="David" w:hAnsi="David" w:cs="David"/>
                <w:rtl/>
              </w:rPr>
              <w:t xml:space="preserve">את כלל </w:t>
            </w:r>
            <w:r w:rsidR="00813A90">
              <w:rPr>
                <w:rFonts w:ascii="David" w:hAnsi="David" w:cs="David" w:hint="cs"/>
                <w:rtl/>
              </w:rPr>
              <w:t>הפריטים</w:t>
            </w:r>
            <w:r w:rsidR="00813A90" w:rsidRPr="00813A90">
              <w:rPr>
                <w:rFonts w:ascii="David" w:hAnsi="David" w:cs="David"/>
                <w:rtl/>
              </w:rPr>
              <w:t xml:space="preserve"> אשר לא ניתן להפעילם כנדרש עקב אי אספקת רכיב זה או אחר מההזמנה</w:t>
            </w:r>
            <w:r w:rsidR="00813A90">
              <w:rPr>
                <w:rFonts w:ascii="David" w:hAnsi="David" w:cs="David" w:hint="cs"/>
                <w:rtl/>
              </w:rPr>
              <w:t>.</w:t>
            </w:r>
            <w:r>
              <w:rPr>
                <w:rFonts w:ascii="David" w:hAnsi="David" w:cs="David" w:hint="cs"/>
                <w:rtl/>
              </w:rPr>
              <w:t xml:space="preserve"> </w:t>
            </w:r>
          </w:p>
          <w:p w14:paraId="12DFAFF9" w14:textId="1A3C4842" w:rsidR="001F4773" w:rsidRPr="00780937" w:rsidRDefault="001F4773" w:rsidP="00E87E81">
            <w:pPr>
              <w:keepLines/>
              <w:spacing w:before="120" w:after="120"/>
              <w:rPr>
                <w:rFonts w:ascii="David" w:hAnsi="David" w:cs="David"/>
                <w:rtl/>
              </w:rPr>
            </w:pPr>
          </w:p>
        </w:tc>
        <w:tc>
          <w:tcPr>
            <w:tcW w:w="3029" w:type="dxa"/>
          </w:tcPr>
          <w:p w14:paraId="2A6EB0B6" w14:textId="6C0C162B" w:rsidR="001F4773" w:rsidRPr="00780937" w:rsidRDefault="00113401" w:rsidP="0017621C">
            <w:pPr>
              <w:keepLines/>
              <w:spacing w:before="120" w:after="120"/>
              <w:rPr>
                <w:rFonts w:ascii="David" w:hAnsi="David" w:cs="David"/>
                <w:rtl/>
              </w:rPr>
            </w:pPr>
            <w:r>
              <w:rPr>
                <w:rFonts w:ascii="David" w:hAnsi="David" w:cs="David" w:hint="cs"/>
                <w:rtl/>
              </w:rPr>
              <w:t xml:space="preserve">1% </w:t>
            </w:r>
            <w:r w:rsidRPr="00780937">
              <w:rPr>
                <w:rFonts w:ascii="David" w:hAnsi="David" w:cs="David"/>
                <w:rtl/>
              </w:rPr>
              <w:t xml:space="preserve">מעלות </w:t>
            </w:r>
            <w:r>
              <w:rPr>
                <w:rFonts w:ascii="David" w:hAnsi="David" w:cs="David" w:hint="cs"/>
                <w:rtl/>
              </w:rPr>
              <w:t xml:space="preserve">רכיבי </w:t>
            </w:r>
            <w:r w:rsidRPr="00780937">
              <w:rPr>
                <w:rFonts w:ascii="David" w:hAnsi="David" w:cs="David"/>
                <w:rtl/>
              </w:rPr>
              <w:t xml:space="preserve">ההזמנה </w:t>
            </w:r>
            <w:r>
              <w:rPr>
                <w:rFonts w:ascii="David" w:hAnsi="David" w:cs="David" w:hint="cs"/>
                <w:rtl/>
              </w:rPr>
              <w:t xml:space="preserve">שלא סופקו </w:t>
            </w:r>
            <w:r w:rsidR="00422B35">
              <w:rPr>
                <w:rFonts w:ascii="David" w:hAnsi="David" w:cs="David" w:hint="cs"/>
                <w:rtl/>
              </w:rPr>
              <w:t xml:space="preserve">או שלא ניתן להפעילם </w:t>
            </w:r>
            <w:r w:rsidRPr="00780937">
              <w:rPr>
                <w:rFonts w:ascii="David" w:hAnsi="David" w:cs="David"/>
                <w:rtl/>
              </w:rPr>
              <w:t>בגין כל יום פיגור</w:t>
            </w:r>
            <w:r>
              <w:rPr>
                <w:rFonts w:ascii="David" w:hAnsi="David" w:cs="David" w:hint="cs"/>
                <w:rtl/>
              </w:rPr>
              <w:t xml:space="preserve"> (ימי עבודה) או חלקו מהיומיים הראשונים.  </w:t>
            </w:r>
            <w:r w:rsidR="00CD2A02">
              <w:rPr>
                <w:rFonts w:ascii="David" w:hAnsi="David" w:cs="David" w:hint="cs"/>
                <w:rtl/>
              </w:rPr>
              <w:t>5</w:t>
            </w:r>
            <w:r w:rsidR="001F4773">
              <w:rPr>
                <w:rFonts w:ascii="David" w:hAnsi="David" w:cs="David" w:hint="cs"/>
                <w:rtl/>
              </w:rPr>
              <w:t xml:space="preserve">% </w:t>
            </w:r>
            <w:r w:rsidR="001F4773" w:rsidRPr="00780937">
              <w:rPr>
                <w:rFonts w:ascii="David" w:hAnsi="David" w:cs="David"/>
                <w:rtl/>
              </w:rPr>
              <w:t xml:space="preserve">מעלות </w:t>
            </w:r>
            <w:r w:rsidR="001F4773">
              <w:rPr>
                <w:rFonts w:ascii="David" w:hAnsi="David" w:cs="David" w:hint="cs"/>
                <w:rtl/>
              </w:rPr>
              <w:t xml:space="preserve">רכיבי </w:t>
            </w:r>
            <w:r w:rsidR="001F4773" w:rsidRPr="00780937">
              <w:rPr>
                <w:rFonts w:ascii="David" w:hAnsi="David" w:cs="David"/>
                <w:rtl/>
              </w:rPr>
              <w:t xml:space="preserve">ההזמנה </w:t>
            </w:r>
            <w:r w:rsidR="001F4773">
              <w:rPr>
                <w:rFonts w:ascii="David" w:hAnsi="David" w:cs="David" w:hint="cs"/>
                <w:rtl/>
              </w:rPr>
              <w:t>שלא סופקו</w:t>
            </w:r>
            <w:r w:rsidR="00422B35">
              <w:rPr>
                <w:rFonts w:ascii="David" w:hAnsi="David" w:cs="David" w:hint="cs"/>
                <w:rtl/>
              </w:rPr>
              <w:t xml:space="preserve"> או שלא ניתן להפעילם</w:t>
            </w:r>
            <w:r w:rsidR="001F4773">
              <w:rPr>
                <w:rFonts w:ascii="David" w:hAnsi="David" w:cs="David" w:hint="cs"/>
                <w:rtl/>
              </w:rPr>
              <w:t xml:space="preserve"> </w:t>
            </w:r>
            <w:r w:rsidR="001F4773" w:rsidRPr="00780937">
              <w:rPr>
                <w:rFonts w:ascii="David" w:hAnsi="David" w:cs="David"/>
                <w:rtl/>
              </w:rPr>
              <w:t>בגין כל יום פיגור</w:t>
            </w:r>
            <w:r w:rsidR="001F4773">
              <w:rPr>
                <w:rFonts w:ascii="David" w:hAnsi="David" w:cs="David" w:hint="cs"/>
                <w:rtl/>
              </w:rPr>
              <w:t xml:space="preserve"> (ימי עבודה) </w:t>
            </w:r>
            <w:r>
              <w:rPr>
                <w:rFonts w:ascii="David" w:hAnsi="David" w:cs="David" w:hint="cs"/>
                <w:rtl/>
              </w:rPr>
              <w:t xml:space="preserve">נוסף </w:t>
            </w:r>
            <w:r w:rsidR="001F4773">
              <w:rPr>
                <w:rFonts w:ascii="David" w:hAnsi="David" w:cs="David" w:hint="cs"/>
                <w:rtl/>
              </w:rPr>
              <w:t>או חלקו.</w:t>
            </w:r>
          </w:p>
        </w:tc>
      </w:tr>
      <w:tr w:rsidR="001F4773" w:rsidRPr="00780937" w14:paraId="622253BB" w14:textId="77777777" w:rsidTr="0087383B">
        <w:trPr>
          <w:cantSplit/>
          <w:jc w:val="center"/>
        </w:trPr>
        <w:tc>
          <w:tcPr>
            <w:tcW w:w="734" w:type="dxa"/>
          </w:tcPr>
          <w:p w14:paraId="0A4E3252" w14:textId="06365E08" w:rsidR="001F4773" w:rsidRPr="006263A6" w:rsidRDefault="0087383B" w:rsidP="0017621C">
            <w:pPr>
              <w:keepLines/>
              <w:spacing w:before="120" w:after="120"/>
              <w:jc w:val="center"/>
              <w:rPr>
                <w:rFonts w:ascii="David" w:hAnsi="David" w:cs="David"/>
                <w:rtl/>
              </w:rPr>
            </w:pPr>
            <w:r>
              <w:rPr>
                <w:rFonts w:ascii="David" w:hAnsi="David" w:cs="David" w:hint="cs"/>
                <w:rtl/>
              </w:rPr>
              <w:t>2</w:t>
            </w:r>
          </w:p>
        </w:tc>
        <w:tc>
          <w:tcPr>
            <w:tcW w:w="2436" w:type="dxa"/>
          </w:tcPr>
          <w:p w14:paraId="70DA9822" w14:textId="0DFCBE30" w:rsidR="001F4773" w:rsidRPr="00780937" w:rsidRDefault="001F4773" w:rsidP="0017621C">
            <w:pPr>
              <w:keepLines/>
              <w:spacing w:before="120" w:after="120"/>
              <w:rPr>
                <w:rFonts w:ascii="David" w:hAnsi="David" w:cs="David"/>
                <w:rtl/>
              </w:rPr>
            </w:pPr>
            <w:r w:rsidRPr="006263A6">
              <w:rPr>
                <w:rFonts w:ascii="David" w:hAnsi="David" w:cs="David"/>
                <w:rtl/>
              </w:rPr>
              <w:t>פיגור בזמן אספקת חומרים מתכלים</w:t>
            </w:r>
          </w:p>
        </w:tc>
        <w:tc>
          <w:tcPr>
            <w:tcW w:w="2783" w:type="dxa"/>
          </w:tcPr>
          <w:p w14:paraId="0D0B4492" w14:textId="343643B4" w:rsidR="0048525E" w:rsidRDefault="001F4773" w:rsidP="0087060C">
            <w:pPr>
              <w:keepLines/>
              <w:spacing w:before="120" w:after="120"/>
              <w:rPr>
                <w:rFonts w:ascii="David" w:hAnsi="David" w:cs="David"/>
                <w:rtl/>
              </w:rPr>
            </w:pPr>
            <w:r>
              <w:rPr>
                <w:rFonts w:ascii="David" w:hAnsi="David" w:cs="David" w:hint="cs"/>
                <w:rtl/>
              </w:rPr>
              <w:t>פיגור בזמן אספקת חומרים מתכלים בהזמנה, כולם או חלקם.</w:t>
            </w:r>
          </w:p>
        </w:tc>
        <w:tc>
          <w:tcPr>
            <w:tcW w:w="3029" w:type="dxa"/>
          </w:tcPr>
          <w:p w14:paraId="04523E07" w14:textId="3B55BF00" w:rsidR="001F4773" w:rsidRDefault="001F4773" w:rsidP="00962ADB">
            <w:pPr>
              <w:keepLines/>
              <w:spacing w:before="120" w:after="120"/>
              <w:rPr>
                <w:rFonts w:ascii="David" w:hAnsi="David" w:cs="David"/>
                <w:rtl/>
              </w:rPr>
            </w:pPr>
            <w:r>
              <w:rPr>
                <w:rFonts w:ascii="David" w:hAnsi="David" w:cs="David" w:hint="cs"/>
                <w:rtl/>
              </w:rPr>
              <w:t>10</w:t>
            </w:r>
            <w:r w:rsidRPr="006263A6">
              <w:rPr>
                <w:rFonts w:ascii="David" w:hAnsi="David" w:cs="David"/>
                <w:rtl/>
              </w:rPr>
              <w:t>0 ₪ לכל יום או חלקו, ל</w:t>
            </w:r>
            <w:r w:rsidR="00962ADB">
              <w:rPr>
                <w:rFonts w:ascii="David" w:hAnsi="David" w:cs="David" w:hint="cs"/>
                <w:rtl/>
              </w:rPr>
              <w:t>כל הזמנת רכש ולכל היקף ההזמנה.</w:t>
            </w:r>
          </w:p>
        </w:tc>
      </w:tr>
      <w:tr w:rsidR="001F4773" w:rsidRPr="00780937" w14:paraId="70A7226F" w14:textId="77777777" w:rsidTr="0087383B">
        <w:trPr>
          <w:cantSplit/>
          <w:jc w:val="center"/>
        </w:trPr>
        <w:tc>
          <w:tcPr>
            <w:tcW w:w="734" w:type="dxa"/>
          </w:tcPr>
          <w:p w14:paraId="4A445F26" w14:textId="0E0A1AB1" w:rsidR="001F4773" w:rsidRDefault="0087383B" w:rsidP="0017621C">
            <w:pPr>
              <w:keepLines/>
              <w:spacing w:before="120" w:after="120"/>
              <w:jc w:val="center"/>
              <w:rPr>
                <w:rFonts w:ascii="David" w:hAnsi="David" w:cs="David"/>
                <w:rtl/>
              </w:rPr>
            </w:pPr>
            <w:r>
              <w:rPr>
                <w:rFonts w:ascii="David" w:hAnsi="David" w:cs="David" w:hint="cs"/>
                <w:rtl/>
              </w:rPr>
              <w:t>3</w:t>
            </w:r>
          </w:p>
        </w:tc>
        <w:tc>
          <w:tcPr>
            <w:tcW w:w="2436" w:type="dxa"/>
          </w:tcPr>
          <w:p w14:paraId="76ED16A1" w14:textId="2FEA73F3" w:rsidR="001F4773" w:rsidRPr="00B13035" w:rsidRDefault="001F4773" w:rsidP="0017621C">
            <w:pPr>
              <w:keepLines/>
              <w:spacing w:before="120" w:after="120"/>
              <w:rPr>
                <w:rFonts w:ascii="David" w:hAnsi="David" w:cs="David"/>
                <w:rtl/>
              </w:rPr>
            </w:pPr>
            <w:r>
              <w:rPr>
                <w:rFonts w:ascii="David" w:hAnsi="David" w:cs="David" w:hint="cs"/>
                <w:rtl/>
              </w:rPr>
              <w:t>עיכוב בעדכון עורך המכרז בדבר הפסקת ייצור של מכונה</w:t>
            </w:r>
          </w:p>
        </w:tc>
        <w:tc>
          <w:tcPr>
            <w:tcW w:w="2783" w:type="dxa"/>
          </w:tcPr>
          <w:p w14:paraId="008A1C26" w14:textId="443B7669" w:rsidR="001F4773" w:rsidRDefault="001F4773" w:rsidP="0017621C">
            <w:pPr>
              <w:keepLines/>
              <w:spacing w:before="120" w:after="120"/>
              <w:rPr>
                <w:rFonts w:ascii="David" w:hAnsi="David" w:cs="David"/>
                <w:rtl/>
              </w:rPr>
            </w:pPr>
            <w:r>
              <w:rPr>
                <w:rFonts w:ascii="David" w:hAnsi="David" w:cs="David" w:hint="cs"/>
                <w:rtl/>
              </w:rPr>
              <w:t>אי עמידה במועד המצוין בחוברת המכרז.</w:t>
            </w:r>
          </w:p>
        </w:tc>
        <w:tc>
          <w:tcPr>
            <w:tcW w:w="3029" w:type="dxa"/>
          </w:tcPr>
          <w:p w14:paraId="4D668272" w14:textId="22763DA7" w:rsidR="001F4773" w:rsidRPr="006263A6" w:rsidRDefault="001F4773" w:rsidP="00291F95">
            <w:pPr>
              <w:keepLines/>
              <w:spacing w:before="120" w:after="120"/>
              <w:rPr>
                <w:rFonts w:ascii="David" w:hAnsi="David" w:cs="David"/>
                <w:rtl/>
              </w:rPr>
            </w:pPr>
            <w:del w:id="439" w:author="מחבר">
              <w:r w:rsidRPr="00780937">
                <w:rPr>
                  <w:rFonts w:ascii="David" w:hAnsi="David" w:cs="David"/>
                  <w:rtl/>
                </w:rPr>
                <w:delText>10</w:delText>
              </w:r>
              <w:r>
                <w:rPr>
                  <w:rFonts w:ascii="David" w:hAnsi="David" w:cs="David" w:hint="cs"/>
                  <w:rtl/>
                </w:rPr>
                <w:delText>0</w:delText>
              </w:r>
              <w:r w:rsidRPr="00780937">
                <w:rPr>
                  <w:rFonts w:ascii="David" w:hAnsi="David" w:cs="David"/>
                  <w:rtl/>
                </w:rPr>
                <w:delText>0 ₪ בגין</w:delText>
              </w:r>
            </w:del>
            <w:ins w:id="440" w:author="מחבר">
              <w:r w:rsidR="0024193D" w:rsidRPr="0024193D">
                <w:rPr>
                  <w:rFonts w:ascii="David" w:hAnsi="David" w:cs="David"/>
                  <w:rtl/>
                </w:rPr>
                <w:t>50 ₪ עבור על</w:t>
              </w:r>
            </w:ins>
            <w:r w:rsidR="0024193D" w:rsidRPr="0024193D">
              <w:rPr>
                <w:rFonts w:ascii="David" w:hAnsi="David" w:cs="David"/>
                <w:rtl/>
              </w:rPr>
              <w:t xml:space="preserve"> כל יום </w:t>
            </w:r>
            <w:del w:id="441" w:author="מחבר">
              <w:r>
                <w:rPr>
                  <w:rFonts w:ascii="David" w:hAnsi="David" w:cs="David" w:hint="cs"/>
                  <w:rtl/>
                </w:rPr>
                <w:delText>(יום עבודה)</w:delText>
              </w:r>
              <w:r w:rsidRPr="00780937">
                <w:rPr>
                  <w:rFonts w:ascii="David" w:hAnsi="David" w:cs="David"/>
                  <w:rtl/>
                </w:rPr>
                <w:delText xml:space="preserve"> פיגור</w:delText>
              </w:r>
            </w:del>
            <w:ins w:id="442" w:author="מחבר">
              <w:r w:rsidR="0024193D" w:rsidRPr="0024193D">
                <w:rPr>
                  <w:rFonts w:ascii="David" w:hAnsi="David" w:cs="David"/>
                  <w:rtl/>
                </w:rPr>
                <w:t>איחור</w:t>
              </w:r>
            </w:ins>
            <w:r w:rsidR="0024193D" w:rsidRPr="0024193D">
              <w:rPr>
                <w:rFonts w:ascii="David" w:hAnsi="David" w:cs="David"/>
                <w:rtl/>
              </w:rPr>
              <w:t xml:space="preserve">, או חלקו, </w:t>
            </w:r>
            <w:del w:id="443" w:author="מחבר">
              <w:r>
                <w:rPr>
                  <w:rFonts w:ascii="David" w:hAnsi="David" w:cs="David" w:hint="cs"/>
                  <w:rtl/>
                </w:rPr>
                <w:delText xml:space="preserve">עבור </w:delText>
              </w:r>
            </w:del>
            <w:ins w:id="444" w:author="מחבר">
              <w:r w:rsidR="0024193D" w:rsidRPr="0024193D">
                <w:rPr>
                  <w:rFonts w:ascii="David" w:hAnsi="David" w:cs="David"/>
                  <w:rtl/>
                </w:rPr>
                <w:t xml:space="preserve">מיום </w:t>
              </w:r>
              <w:r w:rsidR="0024193D">
                <w:rPr>
                  <w:rFonts w:ascii="David" w:hAnsi="David" w:cs="David" w:hint="cs"/>
                  <w:rtl/>
                </w:rPr>
                <w:t>הוצאת העדכון</w:t>
              </w:r>
              <w:r w:rsidR="0024193D" w:rsidRPr="0024193D">
                <w:rPr>
                  <w:rFonts w:ascii="David" w:hAnsi="David" w:cs="David"/>
                  <w:rtl/>
                </w:rPr>
                <w:t xml:space="preserve"> על ידי היצרן, בעבור שלושת הימים הראשונים. 200 ₪ על </w:t>
              </w:r>
            </w:ins>
            <w:r w:rsidR="0024193D" w:rsidRPr="0024193D">
              <w:rPr>
                <w:rFonts w:ascii="David" w:hAnsi="David" w:cs="David"/>
                <w:rtl/>
              </w:rPr>
              <w:t xml:space="preserve">כל </w:t>
            </w:r>
            <w:del w:id="445" w:author="מחבר">
              <w:r>
                <w:rPr>
                  <w:rFonts w:ascii="David" w:hAnsi="David" w:cs="David" w:hint="cs"/>
                  <w:rtl/>
                </w:rPr>
                <w:delText>תצורה</w:delText>
              </w:r>
            </w:del>
            <w:ins w:id="446" w:author="מחבר">
              <w:r w:rsidR="0024193D" w:rsidRPr="0024193D">
                <w:rPr>
                  <w:rFonts w:ascii="David" w:hAnsi="David" w:cs="David"/>
                  <w:rtl/>
                </w:rPr>
                <w:t>יום חריגה מעבר לכך.</w:t>
              </w:r>
            </w:ins>
          </w:p>
        </w:tc>
      </w:tr>
      <w:tr w:rsidR="001F4773" w:rsidRPr="00780937" w14:paraId="59B785F9" w14:textId="77777777" w:rsidTr="0087383B">
        <w:trPr>
          <w:cantSplit/>
          <w:jc w:val="center"/>
        </w:trPr>
        <w:tc>
          <w:tcPr>
            <w:tcW w:w="734" w:type="dxa"/>
          </w:tcPr>
          <w:p w14:paraId="5D52963B" w14:textId="6C457B11" w:rsidR="001F4773" w:rsidRPr="00780937" w:rsidRDefault="0087383B" w:rsidP="0017621C">
            <w:pPr>
              <w:keepLines/>
              <w:spacing w:before="120" w:after="120"/>
              <w:jc w:val="center"/>
              <w:rPr>
                <w:rFonts w:ascii="David" w:hAnsi="David" w:cs="David"/>
                <w:rtl/>
              </w:rPr>
            </w:pPr>
            <w:r>
              <w:rPr>
                <w:rFonts w:ascii="David" w:hAnsi="David" w:cs="David" w:hint="cs"/>
                <w:rtl/>
              </w:rPr>
              <w:lastRenderedPageBreak/>
              <w:t>4</w:t>
            </w:r>
          </w:p>
        </w:tc>
        <w:tc>
          <w:tcPr>
            <w:tcW w:w="2436" w:type="dxa"/>
          </w:tcPr>
          <w:p w14:paraId="4206CBEA" w14:textId="3DD668A5" w:rsidR="001F4773" w:rsidRPr="00780937" w:rsidRDefault="001F4773" w:rsidP="0017621C">
            <w:pPr>
              <w:keepLines/>
              <w:spacing w:before="120" w:after="120"/>
              <w:rPr>
                <w:rFonts w:ascii="David" w:hAnsi="David" w:cs="David"/>
                <w:rtl/>
              </w:rPr>
            </w:pPr>
            <w:r w:rsidRPr="00780937">
              <w:rPr>
                <w:rFonts w:ascii="David" w:hAnsi="David" w:cs="David"/>
                <w:rtl/>
              </w:rPr>
              <w:t xml:space="preserve">זמן תגובה לתקלה </w:t>
            </w:r>
            <w:r>
              <w:rPr>
                <w:rFonts w:ascii="David" w:hAnsi="David" w:cs="David" w:hint="cs"/>
                <w:rtl/>
              </w:rPr>
              <w:t>חמורה</w:t>
            </w:r>
          </w:p>
        </w:tc>
        <w:tc>
          <w:tcPr>
            <w:tcW w:w="2783" w:type="dxa"/>
          </w:tcPr>
          <w:p w14:paraId="19C9AC19" w14:textId="77777777" w:rsidR="001F4773" w:rsidRPr="00780937" w:rsidRDefault="001F4773" w:rsidP="0017621C">
            <w:pPr>
              <w:keepLines/>
              <w:spacing w:before="120" w:after="120"/>
              <w:rPr>
                <w:rFonts w:ascii="David" w:hAnsi="David" w:cs="David"/>
                <w:rtl/>
              </w:rPr>
            </w:pPr>
            <w:r>
              <w:rPr>
                <w:rFonts w:ascii="David" w:hAnsi="David" w:cs="David" w:hint="cs"/>
                <w:rtl/>
              </w:rPr>
              <w:t xml:space="preserve">אי עמידה במועדים הנקובים בפרק זה או בבקשת </w:t>
            </w:r>
            <w:proofErr w:type="spellStart"/>
            <w:r>
              <w:rPr>
                <w:rFonts w:ascii="David" w:hAnsi="David" w:cs="David" w:hint="cs"/>
                <w:rtl/>
              </w:rPr>
              <w:t>תיחור</w:t>
            </w:r>
            <w:proofErr w:type="spellEnd"/>
            <w:r>
              <w:rPr>
                <w:rFonts w:ascii="David" w:hAnsi="David" w:cs="David" w:hint="cs"/>
                <w:rtl/>
              </w:rPr>
              <w:t xml:space="preserve"> ספציפית.</w:t>
            </w:r>
          </w:p>
        </w:tc>
        <w:tc>
          <w:tcPr>
            <w:tcW w:w="3029" w:type="dxa"/>
          </w:tcPr>
          <w:p w14:paraId="1CA21094" w14:textId="31223EB2" w:rsidR="007E3088" w:rsidRDefault="001F4773" w:rsidP="007E3088">
            <w:pPr>
              <w:keepLines/>
              <w:spacing w:before="120" w:after="120"/>
              <w:rPr>
                <w:rFonts w:ascii="David" w:hAnsi="David" w:cs="David"/>
                <w:rtl/>
              </w:rPr>
            </w:pPr>
            <w:r w:rsidRPr="00780937">
              <w:rPr>
                <w:rFonts w:ascii="David" w:hAnsi="David" w:cs="David"/>
                <w:rtl/>
              </w:rPr>
              <w:t xml:space="preserve">25 ₪ בגין כל </w:t>
            </w:r>
            <w:r>
              <w:rPr>
                <w:rFonts w:ascii="David" w:hAnsi="David" w:cs="David" w:hint="cs"/>
                <w:rtl/>
              </w:rPr>
              <w:t>שע</w:t>
            </w:r>
            <w:r w:rsidR="007E3088">
              <w:rPr>
                <w:rFonts w:ascii="David" w:hAnsi="David" w:cs="David" w:hint="cs"/>
                <w:rtl/>
              </w:rPr>
              <w:t>ת איחור, או חלק</w:t>
            </w:r>
            <w:r>
              <w:rPr>
                <w:rFonts w:ascii="David" w:hAnsi="David" w:cs="David" w:hint="cs"/>
                <w:rtl/>
              </w:rPr>
              <w:t>ה</w:t>
            </w:r>
            <w:r w:rsidR="007E3088">
              <w:rPr>
                <w:rFonts w:ascii="David" w:hAnsi="David" w:cs="David" w:hint="cs"/>
                <w:rtl/>
              </w:rPr>
              <w:t xml:space="preserve">, </w:t>
            </w:r>
            <w:r>
              <w:rPr>
                <w:rFonts w:ascii="David" w:hAnsi="David" w:cs="David" w:hint="cs"/>
                <w:rtl/>
              </w:rPr>
              <w:t xml:space="preserve"> עבור</w:t>
            </w:r>
            <w:r w:rsidR="007E3088">
              <w:rPr>
                <w:rFonts w:ascii="David" w:hAnsi="David" w:cs="David" w:hint="cs"/>
                <w:rtl/>
              </w:rPr>
              <w:t xml:space="preserve"> חריגה של עד</w:t>
            </w:r>
            <w:r>
              <w:rPr>
                <w:rFonts w:ascii="David" w:hAnsi="David" w:cs="David" w:hint="cs"/>
                <w:rtl/>
              </w:rPr>
              <w:t xml:space="preserve"> </w:t>
            </w:r>
            <w:r w:rsidR="007E3088">
              <w:rPr>
                <w:rFonts w:ascii="David" w:hAnsi="David" w:cs="David" w:hint="cs"/>
                <w:rtl/>
              </w:rPr>
              <w:t>3</w:t>
            </w:r>
            <w:r>
              <w:rPr>
                <w:rFonts w:ascii="David" w:hAnsi="David" w:cs="David" w:hint="cs"/>
                <w:rtl/>
              </w:rPr>
              <w:t xml:space="preserve"> השעות הראשונות</w:t>
            </w:r>
            <w:r w:rsidR="007E3088">
              <w:rPr>
                <w:rFonts w:ascii="David" w:hAnsi="David" w:cs="David" w:hint="cs"/>
                <w:rtl/>
              </w:rPr>
              <w:t xml:space="preserve"> </w:t>
            </w:r>
            <w:r>
              <w:rPr>
                <w:rFonts w:ascii="David" w:hAnsi="David" w:cs="David" w:hint="cs"/>
                <w:rtl/>
              </w:rPr>
              <w:t>.</w:t>
            </w:r>
          </w:p>
          <w:p w14:paraId="68DBF79F" w14:textId="0F18B22C" w:rsidR="001F4773" w:rsidRPr="00780937" w:rsidRDefault="001F4773" w:rsidP="007E3088">
            <w:pPr>
              <w:keepLines/>
              <w:spacing w:before="120" w:after="120"/>
              <w:rPr>
                <w:rFonts w:ascii="David" w:hAnsi="David" w:cs="David"/>
                <w:rtl/>
              </w:rPr>
            </w:pPr>
            <w:r w:rsidRPr="00780937">
              <w:rPr>
                <w:rFonts w:ascii="David" w:hAnsi="David" w:cs="David"/>
                <w:rtl/>
              </w:rPr>
              <w:t xml:space="preserve">100 ₪ בגין כל </w:t>
            </w:r>
            <w:r>
              <w:rPr>
                <w:rFonts w:ascii="David" w:hAnsi="David" w:cs="David" w:hint="cs"/>
                <w:rtl/>
              </w:rPr>
              <w:t>שע</w:t>
            </w:r>
            <w:r w:rsidR="007E3088">
              <w:rPr>
                <w:rFonts w:ascii="David" w:hAnsi="David" w:cs="David" w:hint="cs"/>
                <w:rtl/>
              </w:rPr>
              <w:t>ת איחור</w:t>
            </w:r>
            <w:r>
              <w:rPr>
                <w:rFonts w:ascii="David" w:hAnsi="David" w:cs="David" w:hint="cs"/>
                <w:rtl/>
              </w:rPr>
              <w:t xml:space="preserve"> נוספת</w:t>
            </w:r>
            <w:r w:rsidR="007E3088">
              <w:rPr>
                <w:rFonts w:ascii="David" w:hAnsi="David" w:cs="David" w:hint="cs"/>
                <w:rtl/>
              </w:rPr>
              <w:t>, או חלקה,</w:t>
            </w:r>
            <w:r>
              <w:rPr>
                <w:rFonts w:ascii="David" w:hAnsi="David" w:cs="David" w:hint="cs"/>
                <w:rtl/>
              </w:rPr>
              <w:t xml:space="preserve"> במסגרת שעות העבודה הרגילות.</w:t>
            </w:r>
          </w:p>
        </w:tc>
      </w:tr>
      <w:tr w:rsidR="001F4773" w:rsidRPr="00780937" w14:paraId="20B352F2" w14:textId="77777777" w:rsidTr="0087383B">
        <w:trPr>
          <w:cantSplit/>
          <w:jc w:val="center"/>
        </w:trPr>
        <w:tc>
          <w:tcPr>
            <w:tcW w:w="734" w:type="dxa"/>
          </w:tcPr>
          <w:p w14:paraId="55E7FEAA" w14:textId="296E109A" w:rsidR="001F4773" w:rsidRPr="00780937" w:rsidRDefault="0087383B" w:rsidP="0017621C">
            <w:pPr>
              <w:keepLines/>
              <w:spacing w:before="120" w:after="120"/>
              <w:jc w:val="center"/>
              <w:rPr>
                <w:rFonts w:ascii="David" w:hAnsi="David" w:cs="David"/>
                <w:rtl/>
              </w:rPr>
            </w:pPr>
            <w:r>
              <w:rPr>
                <w:rFonts w:ascii="David" w:hAnsi="David" w:cs="David" w:hint="cs"/>
                <w:rtl/>
              </w:rPr>
              <w:t>5</w:t>
            </w:r>
          </w:p>
        </w:tc>
        <w:tc>
          <w:tcPr>
            <w:tcW w:w="2436" w:type="dxa"/>
          </w:tcPr>
          <w:p w14:paraId="709B7AEB" w14:textId="05713452" w:rsidR="001F4773" w:rsidRPr="00780937" w:rsidRDefault="001F4773" w:rsidP="0017621C">
            <w:pPr>
              <w:keepLines/>
              <w:spacing w:before="120" w:after="120"/>
              <w:rPr>
                <w:rFonts w:ascii="David" w:hAnsi="David" w:cs="David"/>
                <w:rtl/>
              </w:rPr>
            </w:pPr>
            <w:r w:rsidRPr="00780937">
              <w:rPr>
                <w:rFonts w:ascii="David" w:hAnsi="David" w:cs="David"/>
                <w:rtl/>
              </w:rPr>
              <w:t xml:space="preserve">זמן תגובה לתקלה </w:t>
            </w:r>
            <w:r>
              <w:rPr>
                <w:rFonts w:ascii="David" w:hAnsi="David" w:cs="David" w:hint="cs"/>
                <w:rtl/>
              </w:rPr>
              <w:t>רגילה</w:t>
            </w:r>
          </w:p>
        </w:tc>
        <w:tc>
          <w:tcPr>
            <w:tcW w:w="2783" w:type="dxa"/>
          </w:tcPr>
          <w:p w14:paraId="17C784EE" w14:textId="77777777" w:rsidR="001F4773" w:rsidRPr="00780937" w:rsidRDefault="001F4773" w:rsidP="0017621C">
            <w:pPr>
              <w:keepLines/>
              <w:spacing w:before="120" w:after="120"/>
              <w:rPr>
                <w:rFonts w:ascii="David" w:hAnsi="David" w:cs="David"/>
                <w:rtl/>
              </w:rPr>
            </w:pPr>
            <w:r>
              <w:rPr>
                <w:rFonts w:ascii="David" w:hAnsi="David" w:cs="David" w:hint="cs"/>
                <w:rtl/>
              </w:rPr>
              <w:t xml:space="preserve">אי עמידה במועדים הנקובים בפרק זה או בבקשת </w:t>
            </w:r>
            <w:proofErr w:type="spellStart"/>
            <w:r>
              <w:rPr>
                <w:rFonts w:ascii="David" w:hAnsi="David" w:cs="David" w:hint="cs"/>
                <w:rtl/>
              </w:rPr>
              <w:t>תיחור</w:t>
            </w:r>
            <w:proofErr w:type="spellEnd"/>
            <w:r>
              <w:rPr>
                <w:rFonts w:ascii="David" w:hAnsi="David" w:cs="David" w:hint="cs"/>
                <w:rtl/>
              </w:rPr>
              <w:t xml:space="preserve"> ספציפית.</w:t>
            </w:r>
          </w:p>
        </w:tc>
        <w:tc>
          <w:tcPr>
            <w:tcW w:w="3029" w:type="dxa"/>
          </w:tcPr>
          <w:p w14:paraId="7EBE438B" w14:textId="2D30D7D5" w:rsidR="003B3EFE" w:rsidRDefault="001F4773" w:rsidP="003B3EFE">
            <w:pPr>
              <w:keepLines/>
              <w:spacing w:before="120" w:after="120"/>
              <w:rPr>
                <w:rFonts w:ascii="David" w:hAnsi="David" w:cs="David"/>
                <w:rtl/>
              </w:rPr>
            </w:pPr>
            <w:r>
              <w:rPr>
                <w:rFonts w:ascii="David" w:hAnsi="David" w:cs="David" w:hint="cs"/>
                <w:rtl/>
              </w:rPr>
              <w:t>25</w:t>
            </w:r>
            <w:r w:rsidRPr="00780937">
              <w:rPr>
                <w:rFonts w:ascii="David" w:hAnsi="David" w:cs="David"/>
                <w:rtl/>
              </w:rPr>
              <w:t xml:space="preserve"> ₪ בגין כל יום</w:t>
            </w:r>
            <w:r>
              <w:rPr>
                <w:rFonts w:ascii="David" w:hAnsi="David" w:cs="David" w:hint="cs"/>
                <w:rtl/>
              </w:rPr>
              <w:t xml:space="preserve"> (יום עבודה)</w:t>
            </w:r>
            <w:r w:rsidRPr="00780937">
              <w:rPr>
                <w:rFonts w:ascii="David" w:hAnsi="David" w:cs="David"/>
                <w:rtl/>
              </w:rPr>
              <w:t xml:space="preserve">, או חלקו, </w:t>
            </w:r>
            <w:r w:rsidR="003B3EFE">
              <w:rPr>
                <w:rFonts w:ascii="David" w:hAnsi="David" w:cs="David" w:hint="cs"/>
                <w:rtl/>
              </w:rPr>
              <w:t xml:space="preserve"> עד ל-2 הימים הראשונים.</w:t>
            </w:r>
          </w:p>
          <w:p w14:paraId="5C43662A" w14:textId="3A3090BF" w:rsidR="001F4773" w:rsidRPr="00780937" w:rsidRDefault="001F4773" w:rsidP="0000600F">
            <w:pPr>
              <w:keepLines/>
              <w:spacing w:before="120" w:after="120"/>
              <w:rPr>
                <w:rFonts w:ascii="David" w:hAnsi="David" w:cs="David"/>
                <w:rtl/>
              </w:rPr>
            </w:pPr>
            <w:r>
              <w:rPr>
                <w:rFonts w:ascii="David" w:hAnsi="David" w:cs="David" w:hint="cs"/>
                <w:rtl/>
              </w:rPr>
              <w:t>100</w:t>
            </w:r>
            <w:r w:rsidRPr="00780937">
              <w:rPr>
                <w:rFonts w:ascii="David" w:hAnsi="David" w:cs="David"/>
                <w:rtl/>
              </w:rPr>
              <w:t xml:space="preserve"> ₪ בגין כל יום פיגור</w:t>
            </w:r>
            <w:r w:rsidR="00F91FC5">
              <w:rPr>
                <w:rFonts w:ascii="David" w:hAnsi="David" w:cs="David" w:hint="cs"/>
                <w:rtl/>
              </w:rPr>
              <w:t xml:space="preserve"> (יום עבודה)</w:t>
            </w:r>
            <w:r w:rsidR="0000600F">
              <w:rPr>
                <w:rFonts w:ascii="David" w:hAnsi="David" w:cs="David" w:hint="cs"/>
                <w:rtl/>
              </w:rPr>
              <w:t xml:space="preserve"> נוסף</w:t>
            </w:r>
            <w:r w:rsidRPr="00780937">
              <w:rPr>
                <w:rFonts w:ascii="David" w:hAnsi="David" w:cs="David"/>
                <w:rtl/>
              </w:rPr>
              <w:t xml:space="preserve"> או חלקו</w:t>
            </w:r>
            <w:r>
              <w:rPr>
                <w:rFonts w:ascii="David" w:hAnsi="David" w:cs="David" w:hint="cs"/>
                <w:rtl/>
              </w:rPr>
              <w:t>.</w:t>
            </w:r>
          </w:p>
        </w:tc>
      </w:tr>
      <w:tr w:rsidR="001F4773" w:rsidRPr="00780937" w14:paraId="34D5A102" w14:textId="77777777" w:rsidTr="0087383B">
        <w:trPr>
          <w:cantSplit/>
          <w:jc w:val="center"/>
        </w:trPr>
        <w:tc>
          <w:tcPr>
            <w:tcW w:w="734" w:type="dxa"/>
          </w:tcPr>
          <w:p w14:paraId="673EAF86" w14:textId="0FCC13C4" w:rsidR="001F4773" w:rsidRPr="00780937" w:rsidRDefault="0087383B" w:rsidP="0017621C">
            <w:pPr>
              <w:keepLines/>
              <w:spacing w:before="120" w:after="120"/>
              <w:jc w:val="center"/>
              <w:rPr>
                <w:rFonts w:ascii="David" w:hAnsi="David" w:cs="David"/>
                <w:rtl/>
              </w:rPr>
            </w:pPr>
            <w:r>
              <w:rPr>
                <w:rFonts w:ascii="David" w:hAnsi="David" w:cs="David" w:hint="cs"/>
                <w:rtl/>
              </w:rPr>
              <w:t>6</w:t>
            </w:r>
          </w:p>
        </w:tc>
        <w:tc>
          <w:tcPr>
            <w:tcW w:w="2436" w:type="dxa"/>
          </w:tcPr>
          <w:p w14:paraId="1A81C0CB" w14:textId="487AC6A3" w:rsidR="001F4773" w:rsidRPr="00780937" w:rsidRDefault="001F4773" w:rsidP="0017621C">
            <w:pPr>
              <w:keepLines/>
              <w:spacing w:before="120" w:after="120"/>
              <w:rPr>
                <w:rFonts w:ascii="David" w:hAnsi="David" w:cs="David"/>
                <w:rtl/>
              </w:rPr>
            </w:pPr>
            <w:r w:rsidRPr="00780937">
              <w:rPr>
                <w:rFonts w:ascii="David" w:hAnsi="David" w:cs="David"/>
                <w:rtl/>
              </w:rPr>
              <w:t>החלפת מ</w:t>
            </w:r>
            <w:r>
              <w:rPr>
                <w:rFonts w:ascii="David" w:hAnsi="David" w:cs="David" w:hint="cs"/>
                <w:rtl/>
              </w:rPr>
              <w:t>כונה</w:t>
            </w:r>
            <w:r w:rsidRPr="00780937">
              <w:rPr>
                <w:rFonts w:ascii="David" w:hAnsi="David" w:cs="David"/>
                <w:rtl/>
              </w:rPr>
              <w:t xml:space="preserve"> </w:t>
            </w:r>
            <w:r>
              <w:rPr>
                <w:rFonts w:ascii="David" w:hAnsi="David" w:cs="David" w:hint="cs"/>
                <w:rtl/>
              </w:rPr>
              <w:t xml:space="preserve">או ציוד </w:t>
            </w:r>
            <w:r w:rsidRPr="00780937">
              <w:rPr>
                <w:rFonts w:ascii="David" w:hAnsi="David" w:cs="David"/>
                <w:rtl/>
              </w:rPr>
              <w:t>תקול במ</w:t>
            </w:r>
            <w:r>
              <w:rPr>
                <w:rFonts w:ascii="David" w:hAnsi="David" w:cs="David" w:hint="cs"/>
                <w:rtl/>
              </w:rPr>
              <w:t>כונה או ציוד</w:t>
            </w:r>
            <w:r w:rsidRPr="00780937">
              <w:rPr>
                <w:rFonts w:ascii="David" w:hAnsi="David" w:cs="David"/>
                <w:rtl/>
              </w:rPr>
              <w:t xml:space="preserve"> אחר</w:t>
            </w:r>
            <w:r w:rsidR="0000600F">
              <w:rPr>
                <w:rFonts w:ascii="David" w:hAnsi="David" w:cs="David" w:hint="cs"/>
                <w:rtl/>
              </w:rPr>
              <w:t>,</w:t>
            </w:r>
            <w:r w:rsidRPr="00780937">
              <w:rPr>
                <w:rFonts w:ascii="David" w:hAnsi="David" w:cs="David"/>
                <w:rtl/>
              </w:rPr>
              <w:t xml:space="preserve"> באופן </w:t>
            </w:r>
            <w:r w:rsidR="0000600F">
              <w:rPr>
                <w:rFonts w:ascii="David" w:hAnsi="David" w:cs="David" w:hint="cs"/>
                <w:rtl/>
              </w:rPr>
              <w:t xml:space="preserve">זמני או </w:t>
            </w:r>
            <w:r w:rsidRPr="00780937">
              <w:rPr>
                <w:rFonts w:ascii="David" w:hAnsi="David" w:cs="David"/>
                <w:rtl/>
              </w:rPr>
              <w:t>קבוע</w:t>
            </w:r>
          </w:p>
        </w:tc>
        <w:tc>
          <w:tcPr>
            <w:tcW w:w="2783" w:type="dxa"/>
          </w:tcPr>
          <w:p w14:paraId="7ECDEC08" w14:textId="77777777" w:rsidR="001F4773" w:rsidRPr="00780937" w:rsidRDefault="001F4773" w:rsidP="0017621C">
            <w:pPr>
              <w:keepLines/>
              <w:spacing w:before="120" w:after="120"/>
              <w:rPr>
                <w:rFonts w:ascii="David" w:hAnsi="David" w:cs="David"/>
                <w:rtl/>
              </w:rPr>
            </w:pPr>
            <w:r>
              <w:rPr>
                <w:rFonts w:ascii="David" w:hAnsi="David" w:cs="David" w:hint="cs"/>
                <w:rtl/>
              </w:rPr>
              <w:t xml:space="preserve">אי עמידה במועדים הנקובים בפרק זה או בבקשת </w:t>
            </w:r>
            <w:proofErr w:type="spellStart"/>
            <w:r>
              <w:rPr>
                <w:rFonts w:ascii="David" w:hAnsi="David" w:cs="David" w:hint="cs"/>
                <w:rtl/>
              </w:rPr>
              <w:t>תיחור</w:t>
            </w:r>
            <w:proofErr w:type="spellEnd"/>
            <w:r>
              <w:rPr>
                <w:rFonts w:ascii="David" w:hAnsi="David" w:cs="David" w:hint="cs"/>
                <w:rtl/>
              </w:rPr>
              <w:t xml:space="preserve"> ספציפית.</w:t>
            </w:r>
          </w:p>
        </w:tc>
        <w:tc>
          <w:tcPr>
            <w:tcW w:w="3029" w:type="dxa"/>
          </w:tcPr>
          <w:p w14:paraId="7D6A2813" w14:textId="2A69BAD9" w:rsidR="00B76F7B" w:rsidRDefault="001F4773" w:rsidP="00B76F7B">
            <w:pPr>
              <w:keepLines/>
              <w:spacing w:before="120" w:after="120"/>
              <w:rPr>
                <w:rFonts w:ascii="David" w:hAnsi="David" w:cs="David"/>
                <w:rtl/>
              </w:rPr>
            </w:pPr>
            <w:r>
              <w:rPr>
                <w:rFonts w:ascii="David" w:hAnsi="David" w:cs="David" w:hint="cs"/>
                <w:rtl/>
              </w:rPr>
              <w:t>15</w:t>
            </w:r>
            <w:r w:rsidRPr="00780937">
              <w:rPr>
                <w:rFonts w:ascii="David" w:hAnsi="David" w:cs="David"/>
                <w:rtl/>
              </w:rPr>
              <w:t>0 ₪ בגין כל יום פיגור</w:t>
            </w:r>
            <w:r w:rsidR="00F91FC5">
              <w:rPr>
                <w:rFonts w:ascii="David" w:hAnsi="David" w:cs="David" w:hint="cs"/>
                <w:rtl/>
              </w:rPr>
              <w:t xml:space="preserve"> (יום עבודה)</w:t>
            </w:r>
            <w:r w:rsidRPr="00780937">
              <w:rPr>
                <w:rFonts w:ascii="David" w:hAnsi="David" w:cs="David"/>
                <w:rtl/>
              </w:rPr>
              <w:t>, או חלק</w:t>
            </w:r>
            <w:r w:rsidR="00B76F7B">
              <w:rPr>
                <w:rFonts w:ascii="David" w:hAnsi="David" w:cs="David" w:hint="cs"/>
                <w:rtl/>
              </w:rPr>
              <w:t>ו.</w:t>
            </w:r>
            <w:r>
              <w:rPr>
                <w:rFonts w:ascii="David" w:hAnsi="David" w:cs="David"/>
                <w:rtl/>
              </w:rPr>
              <w:t xml:space="preserve"> </w:t>
            </w:r>
          </w:p>
          <w:p w14:paraId="3CE4E944" w14:textId="0F87E59B" w:rsidR="001F4773" w:rsidRPr="00780937" w:rsidRDefault="00484AA9" w:rsidP="00B76F7B">
            <w:pPr>
              <w:keepLines/>
              <w:spacing w:before="120" w:after="120"/>
              <w:rPr>
                <w:rFonts w:ascii="David" w:hAnsi="David" w:cs="David"/>
                <w:rtl/>
              </w:rPr>
            </w:pPr>
            <w:r>
              <w:rPr>
                <w:rFonts w:ascii="David" w:hAnsi="David" w:cs="David" w:hint="cs"/>
                <w:rtl/>
              </w:rPr>
              <w:t>הסכום</w:t>
            </w:r>
            <w:r w:rsidR="001F4773" w:rsidRPr="00780937">
              <w:rPr>
                <w:rFonts w:ascii="David" w:hAnsi="David" w:cs="David"/>
                <w:rtl/>
              </w:rPr>
              <w:t xml:space="preserve"> עבור כל </w:t>
            </w:r>
            <w:r w:rsidR="001F4773">
              <w:rPr>
                <w:rFonts w:ascii="David" w:hAnsi="David" w:cs="David" w:hint="cs"/>
                <w:rtl/>
              </w:rPr>
              <w:t>ציוד</w:t>
            </w:r>
            <w:r>
              <w:rPr>
                <w:rFonts w:ascii="David" w:hAnsi="David" w:cs="David" w:hint="cs"/>
                <w:rtl/>
              </w:rPr>
              <w:t>/רכיב</w:t>
            </w:r>
            <w:r w:rsidR="001F4773" w:rsidRPr="00780937">
              <w:rPr>
                <w:rFonts w:ascii="David" w:hAnsi="David" w:cs="David"/>
                <w:rtl/>
              </w:rPr>
              <w:t xml:space="preserve"> </w:t>
            </w:r>
            <w:r w:rsidR="00B76F7B">
              <w:rPr>
                <w:rFonts w:ascii="David" w:hAnsi="David" w:cs="David" w:hint="cs"/>
                <w:rtl/>
              </w:rPr>
              <w:t>תקול</w:t>
            </w:r>
            <w:r w:rsidR="0097413E">
              <w:rPr>
                <w:rFonts w:ascii="David" w:hAnsi="David" w:cs="David" w:hint="cs"/>
                <w:rtl/>
              </w:rPr>
              <w:t xml:space="preserve"> אשר החלפתו נדרשת</w:t>
            </w:r>
            <w:r w:rsidR="001F4773" w:rsidRPr="00780937">
              <w:rPr>
                <w:rFonts w:ascii="David" w:hAnsi="David" w:cs="David"/>
                <w:rtl/>
              </w:rPr>
              <w:t>.</w:t>
            </w:r>
          </w:p>
        </w:tc>
      </w:tr>
      <w:tr w:rsidR="001F4773" w:rsidRPr="00780937" w14:paraId="75666D98" w14:textId="77777777" w:rsidTr="0087383B">
        <w:trPr>
          <w:cantSplit/>
          <w:jc w:val="center"/>
        </w:trPr>
        <w:tc>
          <w:tcPr>
            <w:tcW w:w="734" w:type="dxa"/>
          </w:tcPr>
          <w:p w14:paraId="4498BD2D" w14:textId="7B098773" w:rsidR="001F4773" w:rsidRPr="00780937" w:rsidRDefault="0087383B" w:rsidP="0017621C">
            <w:pPr>
              <w:keepLines/>
              <w:spacing w:before="120" w:after="120"/>
              <w:jc w:val="center"/>
              <w:rPr>
                <w:rFonts w:ascii="David" w:hAnsi="David" w:cs="David"/>
                <w:rtl/>
              </w:rPr>
            </w:pPr>
            <w:r>
              <w:rPr>
                <w:rFonts w:ascii="David" w:hAnsi="David" w:cs="David" w:hint="cs"/>
                <w:rtl/>
              </w:rPr>
              <w:t>7</w:t>
            </w:r>
          </w:p>
        </w:tc>
        <w:tc>
          <w:tcPr>
            <w:tcW w:w="2436" w:type="dxa"/>
          </w:tcPr>
          <w:p w14:paraId="028E9243" w14:textId="70A0EA9E" w:rsidR="001F4773" w:rsidRPr="00780937" w:rsidRDefault="0097413E" w:rsidP="0097413E">
            <w:pPr>
              <w:keepLines/>
              <w:spacing w:before="120" w:after="120"/>
              <w:rPr>
                <w:rFonts w:ascii="David" w:hAnsi="David" w:cs="David"/>
                <w:rtl/>
              </w:rPr>
            </w:pPr>
            <w:r>
              <w:rPr>
                <w:rFonts w:ascii="David" w:hAnsi="David" w:cs="David"/>
                <w:rtl/>
              </w:rPr>
              <w:t xml:space="preserve">אספקת </w:t>
            </w:r>
            <w:r>
              <w:rPr>
                <w:rFonts w:ascii="David" w:hAnsi="David" w:cs="David" w:hint="cs"/>
                <w:rtl/>
              </w:rPr>
              <w:t>דו</w:t>
            </w:r>
            <w:r w:rsidR="001F4773" w:rsidRPr="00780937">
              <w:rPr>
                <w:rFonts w:ascii="David" w:hAnsi="David" w:cs="David"/>
                <w:rtl/>
              </w:rPr>
              <w:t>חות לעורך המכרז/המזמין</w:t>
            </w:r>
          </w:p>
        </w:tc>
        <w:tc>
          <w:tcPr>
            <w:tcW w:w="2783" w:type="dxa"/>
          </w:tcPr>
          <w:p w14:paraId="328DC139" w14:textId="77777777" w:rsidR="001F4773" w:rsidRPr="00780937" w:rsidRDefault="001F4773" w:rsidP="0017621C">
            <w:pPr>
              <w:keepLines/>
              <w:spacing w:before="120" w:after="120"/>
              <w:rPr>
                <w:rFonts w:ascii="David" w:hAnsi="David" w:cs="David"/>
                <w:rtl/>
              </w:rPr>
            </w:pPr>
            <w:r>
              <w:rPr>
                <w:rFonts w:ascii="David" w:hAnsi="David" w:cs="David" w:hint="cs"/>
                <w:rtl/>
              </w:rPr>
              <w:t xml:space="preserve">אי עמידה במועדים הנקובים בפרק זה או בבקשת </w:t>
            </w:r>
            <w:proofErr w:type="spellStart"/>
            <w:r>
              <w:rPr>
                <w:rFonts w:ascii="David" w:hAnsi="David" w:cs="David" w:hint="cs"/>
                <w:rtl/>
              </w:rPr>
              <w:t>תיחור</w:t>
            </w:r>
            <w:proofErr w:type="spellEnd"/>
            <w:r>
              <w:rPr>
                <w:rFonts w:ascii="David" w:hAnsi="David" w:cs="David" w:hint="cs"/>
                <w:rtl/>
              </w:rPr>
              <w:t xml:space="preserve"> ספציפית.</w:t>
            </w:r>
          </w:p>
        </w:tc>
        <w:tc>
          <w:tcPr>
            <w:tcW w:w="3029" w:type="dxa"/>
          </w:tcPr>
          <w:p w14:paraId="033A79FC" w14:textId="77777777" w:rsidR="001F4773" w:rsidRPr="00780937" w:rsidRDefault="001F4773" w:rsidP="0017621C">
            <w:pPr>
              <w:keepLines/>
              <w:spacing w:before="120" w:after="120"/>
              <w:rPr>
                <w:rFonts w:ascii="David" w:hAnsi="David" w:cs="David"/>
                <w:rtl/>
              </w:rPr>
            </w:pPr>
            <w:r w:rsidRPr="00780937">
              <w:rPr>
                <w:rFonts w:ascii="David" w:hAnsi="David" w:cs="David"/>
                <w:rtl/>
              </w:rPr>
              <w:t xml:space="preserve">100 ₪ בגין כל יום </w:t>
            </w:r>
            <w:r>
              <w:rPr>
                <w:rFonts w:ascii="David" w:hAnsi="David" w:cs="David" w:hint="cs"/>
                <w:rtl/>
              </w:rPr>
              <w:t xml:space="preserve">(יום עבודה) </w:t>
            </w:r>
            <w:r w:rsidRPr="00780937">
              <w:rPr>
                <w:rFonts w:ascii="David" w:hAnsi="David" w:cs="David"/>
                <w:rtl/>
              </w:rPr>
              <w:t>פיגור, עבור כל דוח מבוקש.</w:t>
            </w:r>
            <w:r w:rsidRPr="00780937" w:rsidDel="00C60CB0">
              <w:rPr>
                <w:rFonts w:ascii="David" w:hAnsi="David" w:cs="David"/>
                <w:rtl/>
              </w:rPr>
              <w:t xml:space="preserve"> </w:t>
            </w:r>
          </w:p>
        </w:tc>
      </w:tr>
      <w:tr w:rsidR="001F4773" w:rsidRPr="00780937" w14:paraId="0BCE70A7" w14:textId="77777777" w:rsidTr="0087383B">
        <w:trPr>
          <w:cantSplit/>
          <w:jc w:val="center"/>
        </w:trPr>
        <w:tc>
          <w:tcPr>
            <w:tcW w:w="734" w:type="dxa"/>
          </w:tcPr>
          <w:p w14:paraId="79B3BD13" w14:textId="4672FD4D" w:rsidR="001F4773" w:rsidRPr="00780937" w:rsidRDefault="0087383B" w:rsidP="0017621C">
            <w:pPr>
              <w:keepLines/>
              <w:spacing w:before="120" w:after="120"/>
              <w:jc w:val="center"/>
              <w:rPr>
                <w:rFonts w:ascii="David" w:hAnsi="David" w:cs="David"/>
                <w:rtl/>
              </w:rPr>
            </w:pPr>
            <w:r>
              <w:rPr>
                <w:rFonts w:ascii="David" w:hAnsi="David" w:cs="David" w:hint="cs"/>
                <w:rtl/>
              </w:rPr>
              <w:t>8</w:t>
            </w:r>
          </w:p>
        </w:tc>
        <w:tc>
          <w:tcPr>
            <w:tcW w:w="2436" w:type="dxa"/>
          </w:tcPr>
          <w:p w14:paraId="75875123" w14:textId="799525E9" w:rsidR="001F4773" w:rsidRPr="00780937" w:rsidRDefault="001F4773" w:rsidP="0017621C">
            <w:pPr>
              <w:keepLines/>
              <w:spacing w:before="120" w:after="120"/>
              <w:rPr>
                <w:rFonts w:ascii="David" w:hAnsi="David" w:cs="David"/>
                <w:rtl/>
              </w:rPr>
            </w:pPr>
            <w:r w:rsidRPr="00780937">
              <w:rPr>
                <w:rFonts w:ascii="David" w:hAnsi="David" w:cs="David"/>
                <w:rtl/>
              </w:rPr>
              <w:t xml:space="preserve">אספקת </w:t>
            </w:r>
            <w:r w:rsidR="00870616">
              <w:rPr>
                <w:rFonts w:ascii="David" w:hAnsi="David" w:cs="David"/>
                <w:rtl/>
              </w:rPr>
              <w:t>ציוד שאינו תואם את דרישות המכרז</w:t>
            </w:r>
            <w:r w:rsidR="0050578A">
              <w:rPr>
                <w:rFonts w:ascii="David" w:hAnsi="David" w:cs="David" w:hint="cs"/>
                <w:rtl/>
              </w:rPr>
              <w:t xml:space="preserve"> או שאינו מהרשימה המאושרת על ידי עורך המכרז</w:t>
            </w:r>
          </w:p>
        </w:tc>
        <w:tc>
          <w:tcPr>
            <w:tcW w:w="2783" w:type="dxa"/>
          </w:tcPr>
          <w:p w14:paraId="6340924A" w14:textId="77777777" w:rsidR="001F4773" w:rsidRPr="00780937" w:rsidRDefault="001F4773" w:rsidP="0017621C">
            <w:pPr>
              <w:keepLines/>
              <w:spacing w:before="120" w:after="120"/>
              <w:rPr>
                <w:rFonts w:ascii="David" w:hAnsi="David" w:cs="David"/>
                <w:rtl/>
              </w:rPr>
            </w:pPr>
          </w:p>
        </w:tc>
        <w:tc>
          <w:tcPr>
            <w:tcW w:w="3029" w:type="dxa"/>
          </w:tcPr>
          <w:p w14:paraId="3F391459" w14:textId="4B4126AD" w:rsidR="001F4773" w:rsidRPr="00780937" w:rsidRDefault="001F4773" w:rsidP="0097413E">
            <w:pPr>
              <w:keepLines/>
              <w:spacing w:before="120" w:after="120"/>
              <w:rPr>
                <w:rFonts w:ascii="David" w:hAnsi="David" w:cs="David"/>
                <w:rtl/>
              </w:rPr>
            </w:pPr>
            <w:r>
              <w:rPr>
                <w:rFonts w:ascii="David" w:hAnsi="David" w:cs="David" w:hint="cs"/>
                <w:rtl/>
              </w:rPr>
              <w:t xml:space="preserve">כפל המחיר ששולם בעבור </w:t>
            </w:r>
            <w:r w:rsidR="0097413E">
              <w:rPr>
                <w:rFonts w:ascii="David" w:hAnsi="David" w:cs="David" w:hint="cs"/>
                <w:rtl/>
              </w:rPr>
              <w:t>הציוד</w:t>
            </w:r>
            <w:r>
              <w:rPr>
                <w:rFonts w:ascii="David" w:hAnsi="David" w:cs="David" w:hint="cs"/>
                <w:rtl/>
              </w:rPr>
              <w:t>.</w:t>
            </w:r>
          </w:p>
        </w:tc>
      </w:tr>
      <w:tr w:rsidR="001F4773" w:rsidRPr="00780937" w14:paraId="4B24C399" w14:textId="77777777" w:rsidTr="00870616">
        <w:trPr>
          <w:cantSplit/>
          <w:jc w:val="center"/>
        </w:trPr>
        <w:tc>
          <w:tcPr>
            <w:tcW w:w="734" w:type="dxa"/>
            <w:tcBorders>
              <w:bottom w:val="single" w:sz="4" w:space="0" w:color="auto"/>
            </w:tcBorders>
          </w:tcPr>
          <w:p w14:paraId="052C4D2A" w14:textId="53F2A3E6" w:rsidR="001F4773" w:rsidRDefault="0050578A" w:rsidP="0017621C">
            <w:pPr>
              <w:keepLines/>
              <w:spacing w:before="120" w:after="120"/>
              <w:jc w:val="center"/>
              <w:rPr>
                <w:rFonts w:ascii="David" w:hAnsi="David" w:cs="David"/>
                <w:rtl/>
              </w:rPr>
            </w:pPr>
            <w:r>
              <w:rPr>
                <w:rFonts w:ascii="David" w:hAnsi="David" w:cs="David" w:hint="cs"/>
                <w:rtl/>
              </w:rPr>
              <w:t>9</w:t>
            </w:r>
          </w:p>
        </w:tc>
        <w:tc>
          <w:tcPr>
            <w:tcW w:w="2436" w:type="dxa"/>
            <w:tcBorders>
              <w:bottom w:val="single" w:sz="4" w:space="0" w:color="auto"/>
            </w:tcBorders>
          </w:tcPr>
          <w:p w14:paraId="3FEF8923" w14:textId="0EA9E9D4" w:rsidR="001F4773" w:rsidRPr="00780937" w:rsidRDefault="001F4773" w:rsidP="0087383B">
            <w:pPr>
              <w:keepLines/>
              <w:spacing w:before="120" w:after="120"/>
              <w:rPr>
                <w:rFonts w:ascii="David" w:hAnsi="David" w:cs="David"/>
                <w:rtl/>
              </w:rPr>
            </w:pPr>
            <w:r>
              <w:rPr>
                <w:rFonts w:ascii="David" w:hAnsi="David" w:cs="David" w:hint="cs"/>
                <w:rtl/>
              </w:rPr>
              <w:t>הצעת מחיר ל</w:t>
            </w:r>
            <w:r w:rsidRPr="00780937">
              <w:rPr>
                <w:rFonts w:ascii="David" w:hAnsi="David" w:cs="David"/>
                <w:rtl/>
              </w:rPr>
              <w:t>מוצר שלא מהרשימה המאושרת על ידי עורך המכרז</w:t>
            </w:r>
          </w:p>
        </w:tc>
        <w:tc>
          <w:tcPr>
            <w:tcW w:w="2783" w:type="dxa"/>
            <w:tcBorders>
              <w:bottom w:val="single" w:sz="4" w:space="0" w:color="auto"/>
            </w:tcBorders>
          </w:tcPr>
          <w:p w14:paraId="636CD948" w14:textId="21BD6E1A" w:rsidR="001F4773" w:rsidRPr="00780937" w:rsidDel="004C5848" w:rsidRDefault="001F4773" w:rsidP="0017621C">
            <w:pPr>
              <w:keepLines/>
              <w:spacing w:before="120" w:after="120"/>
              <w:rPr>
                <w:rFonts w:ascii="David" w:hAnsi="David" w:cs="David"/>
                <w:rtl/>
              </w:rPr>
            </w:pPr>
            <w:r>
              <w:rPr>
                <w:rFonts w:ascii="David" w:hAnsi="David" w:cs="David" w:hint="cs"/>
                <w:rtl/>
              </w:rPr>
              <w:t>הצעת מחיר ל</w:t>
            </w:r>
            <w:r w:rsidRPr="00780937">
              <w:rPr>
                <w:rFonts w:ascii="David" w:hAnsi="David" w:cs="David"/>
                <w:rtl/>
              </w:rPr>
              <w:t>מוצר שלא מהרשימה המאושרת על ידי עורך המכרז</w:t>
            </w:r>
            <w:r>
              <w:rPr>
                <w:rFonts w:ascii="David" w:hAnsi="David" w:cs="David" w:hint="cs"/>
                <w:rtl/>
              </w:rPr>
              <w:t xml:space="preserve"> גם אם לא בוצע רכש בגין הצעה זו</w:t>
            </w:r>
          </w:p>
        </w:tc>
        <w:tc>
          <w:tcPr>
            <w:tcW w:w="3029" w:type="dxa"/>
            <w:tcBorders>
              <w:bottom w:val="single" w:sz="4" w:space="0" w:color="auto"/>
            </w:tcBorders>
          </w:tcPr>
          <w:p w14:paraId="61D889A1" w14:textId="6658E742" w:rsidR="001F4773" w:rsidRPr="00780937" w:rsidRDefault="001F4773" w:rsidP="0017621C">
            <w:pPr>
              <w:keepLines/>
              <w:spacing w:before="120" w:after="120"/>
              <w:rPr>
                <w:rFonts w:ascii="David" w:hAnsi="David" w:cs="David"/>
                <w:rtl/>
              </w:rPr>
            </w:pPr>
            <w:r>
              <w:rPr>
                <w:rFonts w:ascii="David" w:hAnsi="David" w:cs="David" w:hint="cs"/>
                <w:rtl/>
              </w:rPr>
              <w:t>ערך ה</w:t>
            </w:r>
            <w:r w:rsidR="0050578A">
              <w:rPr>
                <w:rFonts w:ascii="David" w:hAnsi="David" w:cs="David" w:hint="cs"/>
                <w:rtl/>
              </w:rPr>
              <w:t>עלות של כל ציוד בה</w:t>
            </w:r>
            <w:r>
              <w:rPr>
                <w:rFonts w:ascii="David" w:hAnsi="David" w:cs="David" w:hint="cs"/>
                <w:rtl/>
              </w:rPr>
              <w:t xml:space="preserve">צעת </w:t>
            </w:r>
            <w:r w:rsidR="0050578A">
              <w:rPr>
                <w:rFonts w:ascii="David" w:hAnsi="David" w:cs="David" w:hint="cs"/>
                <w:rtl/>
              </w:rPr>
              <w:t>ה</w:t>
            </w:r>
            <w:r>
              <w:rPr>
                <w:rFonts w:ascii="David" w:hAnsi="David" w:cs="David" w:hint="cs"/>
                <w:rtl/>
              </w:rPr>
              <w:t>מחיר</w:t>
            </w:r>
            <w:r w:rsidR="0050578A">
              <w:rPr>
                <w:rFonts w:ascii="David" w:hAnsi="David" w:cs="David" w:hint="cs"/>
                <w:rtl/>
              </w:rPr>
              <w:t xml:space="preserve"> שאינו </w:t>
            </w:r>
            <w:r w:rsidR="00191F39">
              <w:rPr>
                <w:rFonts w:ascii="David" w:hAnsi="David" w:cs="David" w:hint="cs"/>
                <w:rtl/>
              </w:rPr>
              <w:t>ברשימה המאושרת על ידי עורך המכרז</w:t>
            </w:r>
            <w:r>
              <w:rPr>
                <w:rFonts w:ascii="David" w:hAnsi="David" w:cs="David" w:hint="cs"/>
                <w:rtl/>
              </w:rPr>
              <w:t>.</w:t>
            </w:r>
          </w:p>
        </w:tc>
      </w:tr>
      <w:tr w:rsidR="00F809C9" w:rsidRPr="00780937" w14:paraId="4FADE5D5" w14:textId="77777777" w:rsidTr="00870616">
        <w:trPr>
          <w:cantSplit/>
          <w:jc w:val="center"/>
        </w:trPr>
        <w:tc>
          <w:tcPr>
            <w:tcW w:w="734" w:type="dxa"/>
            <w:tcBorders>
              <w:bottom w:val="single" w:sz="4" w:space="0" w:color="auto"/>
            </w:tcBorders>
          </w:tcPr>
          <w:p w14:paraId="68B6D36A" w14:textId="5338AECE" w:rsidR="00F809C9" w:rsidRDefault="00F809C9" w:rsidP="0017621C">
            <w:pPr>
              <w:keepLines/>
              <w:spacing w:before="120" w:after="120"/>
              <w:jc w:val="center"/>
              <w:rPr>
                <w:rFonts w:ascii="David" w:hAnsi="David" w:cs="David"/>
                <w:rtl/>
              </w:rPr>
            </w:pPr>
            <w:r>
              <w:rPr>
                <w:rFonts w:ascii="David" w:hAnsi="David" w:cs="David" w:hint="cs"/>
                <w:rtl/>
              </w:rPr>
              <w:t>1</w:t>
            </w:r>
            <w:r w:rsidR="0050578A">
              <w:rPr>
                <w:rFonts w:ascii="David" w:hAnsi="David" w:cs="David" w:hint="cs"/>
                <w:rtl/>
              </w:rPr>
              <w:t>0</w:t>
            </w:r>
          </w:p>
        </w:tc>
        <w:tc>
          <w:tcPr>
            <w:tcW w:w="2436" w:type="dxa"/>
            <w:tcBorders>
              <w:bottom w:val="single" w:sz="4" w:space="0" w:color="auto"/>
            </w:tcBorders>
          </w:tcPr>
          <w:p w14:paraId="48D97B8C" w14:textId="29595C2B" w:rsidR="00F809C9" w:rsidRDefault="00F809C9" w:rsidP="0087383B">
            <w:pPr>
              <w:keepLines/>
              <w:spacing w:before="120" w:after="120"/>
              <w:rPr>
                <w:rFonts w:ascii="David" w:hAnsi="David" w:cs="David"/>
                <w:rtl/>
              </w:rPr>
            </w:pPr>
            <w:r>
              <w:rPr>
                <w:rFonts w:ascii="David" w:hAnsi="David" w:cs="David" w:hint="cs"/>
                <w:rtl/>
              </w:rPr>
              <w:t>איסוף ציוד בתום תקופת החכירה התפעולית או הפסקתה</w:t>
            </w:r>
          </w:p>
        </w:tc>
        <w:tc>
          <w:tcPr>
            <w:tcW w:w="2783" w:type="dxa"/>
            <w:tcBorders>
              <w:bottom w:val="single" w:sz="4" w:space="0" w:color="auto"/>
            </w:tcBorders>
          </w:tcPr>
          <w:p w14:paraId="5A65953B" w14:textId="283D8A81" w:rsidR="00F809C9" w:rsidRDefault="009B51E0" w:rsidP="0017621C">
            <w:pPr>
              <w:keepLines/>
              <w:spacing w:before="120" w:after="120"/>
              <w:rPr>
                <w:rFonts w:ascii="David" w:hAnsi="David" w:cs="David"/>
                <w:rtl/>
              </w:rPr>
            </w:pPr>
            <w:r>
              <w:rPr>
                <w:rFonts w:ascii="David" w:hAnsi="David" w:cs="David" w:hint="cs"/>
                <w:rtl/>
              </w:rPr>
              <w:t>אי עמידה במועדים המצוינים במכרז לאיסוף מכונות מאתרי המזמין</w:t>
            </w:r>
          </w:p>
        </w:tc>
        <w:tc>
          <w:tcPr>
            <w:tcW w:w="3029" w:type="dxa"/>
            <w:tcBorders>
              <w:bottom w:val="single" w:sz="4" w:space="0" w:color="auto"/>
            </w:tcBorders>
          </w:tcPr>
          <w:p w14:paraId="5F4F5491" w14:textId="0D5FB424" w:rsidR="00191F39" w:rsidRDefault="00113401" w:rsidP="00191F39">
            <w:pPr>
              <w:keepLines/>
              <w:spacing w:before="120" w:after="120"/>
              <w:rPr>
                <w:rFonts w:ascii="David" w:hAnsi="David" w:cs="David"/>
                <w:rtl/>
              </w:rPr>
            </w:pPr>
            <w:r>
              <w:rPr>
                <w:rFonts w:ascii="David" w:hAnsi="David" w:cs="David" w:hint="cs"/>
                <w:rtl/>
              </w:rPr>
              <w:t>50</w:t>
            </w:r>
            <w:r w:rsidRPr="00780937">
              <w:rPr>
                <w:rFonts w:ascii="David" w:hAnsi="David" w:cs="David"/>
                <w:rtl/>
              </w:rPr>
              <w:t xml:space="preserve"> </w:t>
            </w:r>
            <w:r w:rsidR="00191F39" w:rsidRPr="00780937">
              <w:rPr>
                <w:rFonts w:ascii="David" w:hAnsi="David" w:cs="David"/>
                <w:rtl/>
              </w:rPr>
              <w:t>₪ בגין כל יום</w:t>
            </w:r>
            <w:r w:rsidR="00191F39">
              <w:rPr>
                <w:rFonts w:ascii="David" w:hAnsi="David" w:cs="David" w:hint="cs"/>
                <w:rtl/>
              </w:rPr>
              <w:t xml:space="preserve"> (יום עבודה)</w:t>
            </w:r>
            <w:r w:rsidR="00191F39" w:rsidRPr="00780937">
              <w:rPr>
                <w:rFonts w:ascii="David" w:hAnsi="David" w:cs="David"/>
                <w:rtl/>
              </w:rPr>
              <w:t xml:space="preserve">, או חלקו, </w:t>
            </w:r>
            <w:r w:rsidR="00191F39">
              <w:rPr>
                <w:rFonts w:ascii="David" w:hAnsi="David" w:cs="David" w:hint="cs"/>
                <w:rtl/>
              </w:rPr>
              <w:t xml:space="preserve"> עד ל-2 הימים הראשונים.</w:t>
            </w:r>
          </w:p>
          <w:p w14:paraId="061ADD71" w14:textId="74A6EC59" w:rsidR="00F809C9" w:rsidRDefault="00191F39" w:rsidP="00F91FC5">
            <w:pPr>
              <w:keepLines/>
              <w:spacing w:before="120" w:after="120"/>
              <w:rPr>
                <w:rFonts w:ascii="David" w:hAnsi="David" w:cs="David"/>
                <w:rtl/>
              </w:rPr>
            </w:pPr>
            <w:r>
              <w:rPr>
                <w:rFonts w:ascii="David" w:hAnsi="David" w:cs="David" w:hint="cs"/>
                <w:rtl/>
              </w:rPr>
              <w:t>1</w:t>
            </w:r>
            <w:r w:rsidR="005465C3">
              <w:rPr>
                <w:rFonts w:ascii="David" w:hAnsi="David" w:cs="David" w:hint="cs"/>
                <w:rtl/>
              </w:rPr>
              <w:t>5</w:t>
            </w:r>
            <w:r>
              <w:rPr>
                <w:rFonts w:ascii="David" w:hAnsi="David" w:cs="David" w:hint="cs"/>
                <w:rtl/>
              </w:rPr>
              <w:t>0</w:t>
            </w:r>
            <w:r w:rsidRPr="00780937">
              <w:rPr>
                <w:rFonts w:ascii="David" w:hAnsi="David" w:cs="David"/>
                <w:rtl/>
              </w:rPr>
              <w:t xml:space="preserve"> ₪ בגין כל יום פיגור</w:t>
            </w:r>
            <w:r>
              <w:rPr>
                <w:rFonts w:ascii="David" w:hAnsi="David" w:cs="David" w:hint="cs"/>
                <w:rtl/>
              </w:rPr>
              <w:t xml:space="preserve"> נוסף</w:t>
            </w:r>
            <w:r w:rsidRPr="00780937">
              <w:rPr>
                <w:rFonts w:ascii="David" w:hAnsi="David" w:cs="David"/>
                <w:rtl/>
              </w:rPr>
              <w:t xml:space="preserve"> או חלקו</w:t>
            </w:r>
            <w:r w:rsidR="00F91FC5">
              <w:rPr>
                <w:rFonts w:ascii="David" w:hAnsi="David" w:cs="David" w:hint="cs"/>
                <w:rtl/>
              </w:rPr>
              <w:t>,</w:t>
            </w:r>
            <w:r w:rsidR="00705405">
              <w:rPr>
                <w:rFonts w:ascii="David" w:hAnsi="David" w:cs="David" w:hint="cs"/>
                <w:rtl/>
              </w:rPr>
              <w:t xml:space="preserve"> בגין כל מכונה שלא פונתה.</w:t>
            </w:r>
          </w:p>
        </w:tc>
      </w:tr>
      <w:tr w:rsidR="00870616" w:rsidRPr="00780937" w14:paraId="04D8ADAF" w14:textId="77777777" w:rsidTr="00870616">
        <w:trPr>
          <w:cantSplit/>
          <w:jc w:val="center"/>
        </w:trPr>
        <w:tc>
          <w:tcPr>
            <w:tcW w:w="734" w:type="dxa"/>
            <w:tcBorders>
              <w:left w:val="nil"/>
              <w:bottom w:val="nil"/>
              <w:right w:val="nil"/>
            </w:tcBorders>
          </w:tcPr>
          <w:p w14:paraId="3FDDFF95" w14:textId="77777777" w:rsidR="00870616" w:rsidRDefault="00870616" w:rsidP="0017621C">
            <w:pPr>
              <w:keepLines/>
              <w:spacing w:before="120" w:after="120"/>
              <w:jc w:val="center"/>
              <w:rPr>
                <w:rFonts w:ascii="David" w:hAnsi="David" w:cs="David"/>
                <w:rtl/>
              </w:rPr>
            </w:pPr>
          </w:p>
        </w:tc>
        <w:tc>
          <w:tcPr>
            <w:tcW w:w="2436" w:type="dxa"/>
            <w:tcBorders>
              <w:left w:val="nil"/>
              <w:bottom w:val="nil"/>
              <w:right w:val="nil"/>
            </w:tcBorders>
          </w:tcPr>
          <w:p w14:paraId="42A2CFEB" w14:textId="77777777" w:rsidR="00870616" w:rsidRDefault="00870616" w:rsidP="0087383B">
            <w:pPr>
              <w:keepLines/>
              <w:spacing w:before="120" w:after="120"/>
              <w:rPr>
                <w:rFonts w:ascii="David" w:hAnsi="David" w:cs="David"/>
                <w:rtl/>
              </w:rPr>
            </w:pPr>
          </w:p>
        </w:tc>
        <w:tc>
          <w:tcPr>
            <w:tcW w:w="2783" w:type="dxa"/>
            <w:tcBorders>
              <w:left w:val="nil"/>
              <w:bottom w:val="nil"/>
              <w:right w:val="nil"/>
            </w:tcBorders>
          </w:tcPr>
          <w:p w14:paraId="7B0F4D93" w14:textId="77777777" w:rsidR="00870616" w:rsidRDefault="00870616" w:rsidP="0017621C">
            <w:pPr>
              <w:keepLines/>
              <w:spacing w:before="120" w:after="120"/>
              <w:rPr>
                <w:rFonts w:ascii="David" w:hAnsi="David" w:cs="David"/>
                <w:rtl/>
              </w:rPr>
            </w:pPr>
          </w:p>
        </w:tc>
        <w:tc>
          <w:tcPr>
            <w:tcW w:w="3029" w:type="dxa"/>
            <w:tcBorders>
              <w:left w:val="nil"/>
              <w:bottom w:val="nil"/>
              <w:right w:val="nil"/>
            </w:tcBorders>
          </w:tcPr>
          <w:p w14:paraId="151FED20" w14:textId="77777777" w:rsidR="00870616" w:rsidRDefault="00870616" w:rsidP="0017621C">
            <w:pPr>
              <w:keepLines/>
              <w:spacing w:before="120" w:after="120"/>
              <w:rPr>
                <w:rFonts w:ascii="David" w:hAnsi="David" w:cs="David"/>
                <w:rtl/>
              </w:rPr>
            </w:pPr>
          </w:p>
        </w:tc>
      </w:tr>
    </w:tbl>
    <w:p w14:paraId="68495D98" w14:textId="77777777" w:rsidR="003B76E4" w:rsidRPr="00C2470B" w:rsidRDefault="003B76E4" w:rsidP="00A57B4D">
      <w:pPr>
        <w:pStyle w:val="41"/>
      </w:pPr>
      <w:bookmarkStart w:id="447" w:name="_ממשק_משתמש__M_"/>
      <w:bookmarkStart w:id="448" w:name="_Ref476039541"/>
      <w:bookmarkEnd w:id="447"/>
      <w:r w:rsidRPr="00C2470B">
        <w:rPr>
          <w:rFonts w:hint="cs"/>
          <w:rtl/>
        </w:rPr>
        <w:t>מובהר, כי</w:t>
      </w:r>
      <w:r w:rsidR="002C70D1" w:rsidRPr="00C2470B">
        <w:rPr>
          <w:rFonts w:hint="cs"/>
          <w:rtl/>
        </w:rPr>
        <w:t xml:space="preserve"> בנוסף על האמור בטבלה לעיל, רשאי</w:t>
      </w:r>
      <w:r w:rsidRPr="00C2470B">
        <w:rPr>
          <w:rFonts w:hint="cs"/>
          <w:rtl/>
        </w:rPr>
        <w:t xml:space="preserve"> עורך המכרז לקבוע כי עשיית פעולה מסוימת או הימנעו</w:t>
      </w:r>
      <w:r w:rsidRPr="00C2470B">
        <w:rPr>
          <w:rFonts w:hint="eastAsia"/>
          <w:rtl/>
        </w:rPr>
        <w:t>ת</w:t>
      </w:r>
      <w:r w:rsidR="002C70D1" w:rsidRPr="00C2470B">
        <w:rPr>
          <w:rFonts w:hint="cs"/>
          <w:rtl/>
        </w:rPr>
        <w:t xml:space="preserve"> מעשייתה, תחשב להפרת תנאי המכרז ו/או הסכם ההתקשרות.</w:t>
      </w:r>
      <w:bookmarkEnd w:id="448"/>
    </w:p>
    <w:p w14:paraId="619873CC" w14:textId="7CE220CA" w:rsidR="002C70D1" w:rsidRPr="00C2470B" w:rsidRDefault="002C70D1" w:rsidP="00A57B4D">
      <w:pPr>
        <w:pStyle w:val="41"/>
      </w:pPr>
      <w:bookmarkStart w:id="449" w:name="_Ref476039707"/>
      <w:r w:rsidRPr="00C2470B">
        <w:rPr>
          <w:rFonts w:hint="cs"/>
          <w:rtl/>
        </w:rPr>
        <w:t xml:space="preserve">בנוסף </w:t>
      </w:r>
      <w:r w:rsidR="003274FD" w:rsidRPr="00C2470B">
        <w:rPr>
          <w:rtl/>
        </w:rPr>
        <w:t>מובהר, כי בגין כל הפר</w:t>
      </w:r>
      <w:r w:rsidRPr="00C2470B">
        <w:rPr>
          <w:rFonts w:hint="cs"/>
          <w:rtl/>
        </w:rPr>
        <w:t xml:space="preserve">ה של תנאי המכרז ו/או הסכם ההתקשרות (בכלל זה גם הפרה שנקבעה בהתאם </w:t>
      </w:r>
      <w:r w:rsidRPr="000C49C9">
        <w:rPr>
          <w:rtl/>
        </w:rPr>
        <w:t>לסעיף</w:t>
      </w:r>
      <w:r w:rsidR="00C85226" w:rsidRPr="000C49C9">
        <w:rPr>
          <w:rtl/>
        </w:rPr>
        <w:t xml:space="preserve"> </w:t>
      </w:r>
      <w:r w:rsidR="00C85226" w:rsidRPr="000C49C9">
        <w:rPr>
          <w:rtl/>
        </w:rPr>
        <w:fldChar w:fldCharType="begin"/>
      </w:r>
      <w:r w:rsidR="00C85226" w:rsidRPr="000C49C9">
        <w:rPr>
          <w:rtl/>
        </w:rPr>
        <w:instrText xml:space="preserve"> </w:instrText>
      </w:r>
      <w:r w:rsidR="00C85226" w:rsidRPr="000C49C9">
        <w:instrText xml:space="preserve">REF </w:instrText>
      </w:r>
      <w:r w:rsidR="00C85226" w:rsidRPr="000C49C9">
        <w:rPr>
          <w:rtl/>
        </w:rPr>
        <w:instrText>_</w:instrText>
      </w:r>
      <w:r w:rsidR="00C85226" w:rsidRPr="000C49C9">
        <w:instrText>Ref476039541 \r \h</w:instrText>
      </w:r>
      <w:r w:rsidR="00C85226" w:rsidRPr="000C49C9">
        <w:rPr>
          <w:rtl/>
        </w:rPr>
        <w:instrText xml:space="preserve"> </w:instrText>
      </w:r>
      <w:r w:rsidR="00F45533" w:rsidRPr="000C49C9">
        <w:rPr>
          <w:rtl/>
        </w:rPr>
        <w:instrText xml:space="preserve"> \* </w:instrText>
      </w:r>
      <w:r w:rsidR="00F45533" w:rsidRPr="000C49C9">
        <w:instrText xml:space="preserve">MERGEFORMAT </w:instrText>
      </w:r>
      <w:r w:rsidR="00C85226" w:rsidRPr="000C49C9">
        <w:rPr>
          <w:rtl/>
        </w:rPr>
      </w:r>
      <w:r w:rsidR="00C85226" w:rsidRPr="000C49C9">
        <w:rPr>
          <w:rtl/>
        </w:rPr>
        <w:fldChar w:fldCharType="separate"/>
      </w:r>
      <w:r w:rsidR="008C0040">
        <w:rPr>
          <w:cs/>
        </w:rPr>
        <w:t>‎</w:t>
      </w:r>
      <w:r w:rsidR="008C0040">
        <w:t>4.5.3.1</w:t>
      </w:r>
      <w:r w:rsidR="00C85226" w:rsidRPr="000C49C9">
        <w:rPr>
          <w:rtl/>
        </w:rPr>
        <w:fldChar w:fldCharType="end"/>
      </w:r>
      <w:r w:rsidRPr="000C49C9">
        <w:rPr>
          <w:rtl/>
        </w:rPr>
        <w:t>)</w:t>
      </w:r>
      <w:r w:rsidR="00C85226" w:rsidRPr="000C49C9">
        <w:rPr>
          <w:rtl/>
        </w:rPr>
        <w:t xml:space="preserve"> </w:t>
      </w:r>
      <w:r w:rsidR="003274FD" w:rsidRPr="000C49C9">
        <w:rPr>
          <w:rtl/>
        </w:rPr>
        <w:t>אשר</w:t>
      </w:r>
      <w:r w:rsidR="003274FD" w:rsidRPr="00C2470B">
        <w:rPr>
          <w:rtl/>
        </w:rPr>
        <w:t xml:space="preserve"> אין לגביה התייחסות בטבלה לעיל, רשאי עורך המכרז לקבוע </w:t>
      </w:r>
      <w:r w:rsidRPr="00C2470B">
        <w:rPr>
          <w:rFonts w:hint="cs"/>
          <w:rtl/>
        </w:rPr>
        <w:t xml:space="preserve">בגינה </w:t>
      </w:r>
      <w:r w:rsidR="003274FD" w:rsidRPr="00C2470B">
        <w:rPr>
          <w:rtl/>
        </w:rPr>
        <w:t>פיצוי מוסכם</w:t>
      </w:r>
      <w:r w:rsidRPr="00C2470B">
        <w:rPr>
          <w:rFonts w:hint="cs"/>
          <w:rtl/>
        </w:rPr>
        <w:t>.</w:t>
      </w:r>
      <w:bookmarkEnd w:id="449"/>
    </w:p>
    <w:p w14:paraId="309F424F" w14:textId="77777777" w:rsidR="00B71153" w:rsidRPr="00C2470B" w:rsidRDefault="00595FA1" w:rsidP="00A57B4D">
      <w:pPr>
        <w:pStyle w:val="41"/>
      </w:pPr>
      <w:r w:rsidRPr="00C2470B">
        <w:rPr>
          <w:rFonts w:hint="cs"/>
          <w:rtl/>
        </w:rPr>
        <w:t>הן ההפרה והן הפיצוי המוסכם יקבעו,</w:t>
      </w:r>
      <w:r w:rsidR="003274FD" w:rsidRPr="00C2470B">
        <w:rPr>
          <w:rtl/>
        </w:rPr>
        <w:t xml:space="preserve"> בשים לב למהות</w:t>
      </w:r>
      <w:r w:rsidRPr="00C2470B">
        <w:rPr>
          <w:rFonts w:hint="cs"/>
          <w:rtl/>
        </w:rPr>
        <w:t xml:space="preserve"> ההפרה</w:t>
      </w:r>
      <w:r w:rsidR="003274FD" w:rsidRPr="00C2470B">
        <w:rPr>
          <w:rtl/>
        </w:rPr>
        <w:t xml:space="preserve">, היקפה והשפעתה על </w:t>
      </w:r>
      <w:r w:rsidRPr="00C2470B">
        <w:rPr>
          <w:rFonts w:hint="cs"/>
          <w:rtl/>
        </w:rPr>
        <w:t>עבודתם התקינה של</w:t>
      </w:r>
      <w:r w:rsidR="003274FD" w:rsidRPr="00C2470B">
        <w:rPr>
          <w:rtl/>
        </w:rPr>
        <w:t xml:space="preserve"> המזמינים. </w:t>
      </w:r>
    </w:p>
    <w:p w14:paraId="68BFAB6F" w14:textId="63F3E07C" w:rsidR="003274FD" w:rsidRPr="00C2470B" w:rsidRDefault="003274FD" w:rsidP="00A57B4D">
      <w:pPr>
        <w:pStyle w:val="41"/>
      </w:pPr>
      <w:r w:rsidRPr="00C2470B">
        <w:rPr>
          <w:rtl/>
        </w:rPr>
        <w:lastRenderedPageBreak/>
        <w:t xml:space="preserve">עורך </w:t>
      </w:r>
      <w:r w:rsidRPr="000C49C9">
        <w:rPr>
          <w:rtl/>
        </w:rPr>
        <w:t xml:space="preserve">המכרז </w:t>
      </w:r>
      <w:r w:rsidR="00A816CE" w:rsidRPr="000C49C9">
        <w:rPr>
          <w:rtl/>
        </w:rPr>
        <w:t>רשאי לממש פיצוי מוסכם</w:t>
      </w:r>
      <w:r w:rsidR="0030100E" w:rsidRPr="000C49C9">
        <w:rPr>
          <w:rtl/>
        </w:rPr>
        <w:t xml:space="preserve"> </w:t>
      </w:r>
      <w:r w:rsidR="00A816CE" w:rsidRPr="000C49C9">
        <w:rPr>
          <w:rtl/>
        </w:rPr>
        <w:t xml:space="preserve">גם בגין הפרות </w:t>
      </w:r>
      <w:r w:rsidR="00A816CE" w:rsidRPr="003752AE">
        <w:rPr>
          <w:rtl/>
        </w:rPr>
        <w:t>שנעשו טרם קביעת</w:t>
      </w:r>
      <w:r w:rsidR="00B71153" w:rsidRPr="003752AE">
        <w:rPr>
          <w:rtl/>
        </w:rPr>
        <w:t xml:space="preserve"> ההפרה או הפיצוי המוסכם </w:t>
      </w:r>
      <w:r w:rsidR="0096153B" w:rsidRPr="003752AE">
        <w:rPr>
          <w:rtl/>
        </w:rPr>
        <w:t>אשר נקבעו בהתאם לסעיפים</w:t>
      </w:r>
      <w:r w:rsidR="00B71153" w:rsidRPr="003752AE">
        <w:rPr>
          <w:rtl/>
        </w:rPr>
        <w:t xml:space="preserve"> </w:t>
      </w:r>
      <w:r w:rsidR="00C85226" w:rsidRPr="003752AE">
        <w:rPr>
          <w:rtl/>
        </w:rPr>
        <w:fldChar w:fldCharType="begin"/>
      </w:r>
      <w:r w:rsidR="00C85226" w:rsidRPr="003752AE">
        <w:rPr>
          <w:rtl/>
        </w:rPr>
        <w:instrText xml:space="preserve"> </w:instrText>
      </w:r>
      <w:r w:rsidR="00C85226" w:rsidRPr="003752AE">
        <w:instrText xml:space="preserve">REF </w:instrText>
      </w:r>
      <w:r w:rsidR="00C85226" w:rsidRPr="003752AE">
        <w:rPr>
          <w:rtl/>
        </w:rPr>
        <w:instrText>_</w:instrText>
      </w:r>
      <w:r w:rsidR="00C85226" w:rsidRPr="003752AE">
        <w:instrText>Ref476039541 \r \h</w:instrText>
      </w:r>
      <w:r w:rsidR="00C85226" w:rsidRPr="003752AE">
        <w:rPr>
          <w:rtl/>
        </w:rPr>
        <w:instrText xml:space="preserve"> </w:instrText>
      </w:r>
      <w:r w:rsidR="00F45533" w:rsidRPr="003752AE">
        <w:rPr>
          <w:rtl/>
        </w:rPr>
        <w:instrText xml:space="preserve"> \* </w:instrText>
      </w:r>
      <w:r w:rsidR="00F45533" w:rsidRPr="003752AE">
        <w:instrText xml:space="preserve">MERGEFORMAT </w:instrText>
      </w:r>
      <w:r w:rsidR="00C85226" w:rsidRPr="003752AE">
        <w:rPr>
          <w:rtl/>
        </w:rPr>
      </w:r>
      <w:r w:rsidR="00C85226" w:rsidRPr="003752AE">
        <w:rPr>
          <w:rtl/>
        </w:rPr>
        <w:fldChar w:fldCharType="separate"/>
      </w:r>
      <w:r w:rsidR="008C0040">
        <w:rPr>
          <w:cs/>
        </w:rPr>
        <w:t>‎</w:t>
      </w:r>
      <w:r w:rsidR="008C0040">
        <w:t>4.5.3.1</w:t>
      </w:r>
      <w:r w:rsidR="00C85226" w:rsidRPr="003752AE">
        <w:rPr>
          <w:rtl/>
        </w:rPr>
        <w:fldChar w:fldCharType="end"/>
      </w:r>
      <w:r w:rsidR="00C85226" w:rsidRPr="003752AE">
        <w:rPr>
          <w:rtl/>
        </w:rPr>
        <w:t xml:space="preserve"> </w:t>
      </w:r>
      <w:r w:rsidR="00B71153" w:rsidRPr="003752AE">
        <w:rPr>
          <w:rtl/>
        </w:rPr>
        <w:t>ו-</w:t>
      </w:r>
      <w:r w:rsidR="00C85226" w:rsidRPr="003752AE">
        <w:rPr>
          <w:rtl/>
        </w:rPr>
        <w:t xml:space="preserve"> </w:t>
      </w:r>
      <w:r w:rsidR="00C85226" w:rsidRPr="003752AE">
        <w:rPr>
          <w:rtl/>
        </w:rPr>
        <w:fldChar w:fldCharType="begin"/>
      </w:r>
      <w:r w:rsidR="00C85226" w:rsidRPr="003752AE">
        <w:rPr>
          <w:rtl/>
        </w:rPr>
        <w:instrText xml:space="preserve"> </w:instrText>
      </w:r>
      <w:r w:rsidR="00C85226" w:rsidRPr="003752AE">
        <w:instrText xml:space="preserve">REF </w:instrText>
      </w:r>
      <w:r w:rsidR="00C85226" w:rsidRPr="003752AE">
        <w:rPr>
          <w:rtl/>
        </w:rPr>
        <w:instrText>_</w:instrText>
      </w:r>
      <w:r w:rsidR="00C85226" w:rsidRPr="003752AE">
        <w:instrText>Ref476039707 \r \h</w:instrText>
      </w:r>
      <w:r w:rsidR="00C85226" w:rsidRPr="003752AE">
        <w:rPr>
          <w:rtl/>
        </w:rPr>
        <w:instrText xml:space="preserve"> </w:instrText>
      </w:r>
      <w:r w:rsidR="00F45533" w:rsidRPr="003752AE">
        <w:rPr>
          <w:rtl/>
        </w:rPr>
        <w:instrText xml:space="preserve"> \* </w:instrText>
      </w:r>
      <w:r w:rsidR="00F45533" w:rsidRPr="003752AE">
        <w:instrText xml:space="preserve">MERGEFORMAT </w:instrText>
      </w:r>
      <w:r w:rsidR="00C85226" w:rsidRPr="003752AE">
        <w:rPr>
          <w:rtl/>
        </w:rPr>
      </w:r>
      <w:r w:rsidR="00C85226" w:rsidRPr="003752AE">
        <w:rPr>
          <w:rtl/>
        </w:rPr>
        <w:fldChar w:fldCharType="separate"/>
      </w:r>
      <w:r w:rsidR="008C0040">
        <w:rPr>
          <w:cs/>
        </w:rPr>
        <w:t>‎</w:t>
      </w:r>
      <w:r w:rsidR="008C0040">
        <w:t>4.5.3.2</w:t>
      </w:r>
      <w:r w:rsidR="00C85226" w:rsidRPr="003752AE">
        <w:rPr>
          <w:rtl/>
        </w:rPr>
        <w:fldChar w:fldCharType="end"/>
      </w:r>
      <w:r w:rsidR="00C85226" w:rsidRPr="003752AE">
        <w:rPr>
          <w:rtl/>
        </w:rPr>
        <w:t xml:space="preserve"> </w:t>
      </w:r>
      <w:r w:rsidR="00B71153" w:rsidRPr="003752AE">
        <w:rPr>
          <w:rtl/>
        </w:rPr>
        <w:t>לעיל.</w:t>
      </w:r>
      <w:r w:rsidR="0096153B" w:rsidRPr="003752AE">
        <w:rPr>
          <w:rtl/>
        </w:rPr>
        <w:t xml:space="preserve"> יודגש, כי</w:t>
      </w:r>
      <w:r w:rsidR="00A816CE" w:rsidRPr="003752AE">
        <w:rPr>
          <w:rtl/>
        </w:rPr>
        <w:t xml:space="preserve"> מימוש כאמור יעשה רק</w:t>
      </w:r>
      <w:r w:rsidRPr="003752AE">
        <w:rPr>
          <w:rtl/>
        </w:rPr>
        <w:t xml:space="preserve"> לאחר שנ</w:t>
      </w:r>
      <w:r w:rsidR="00A816CE" w:rsidRPr="003752AE">
        <w:rPr>
          <w:rtl/>
        </w:rPr>
        <w:t>יתנה</w:t>
      </w:r>
      <w:r w:rsidRPr="003752AE">
        <w:rPr>
          <w:rtl/>
        </w:rPr>
        <w:t xml:space="preserve"> לספק</w:t>
      </w:r>
      <w:r w:rsidR="0096153B" w:rsidRPr="003752AE">
        <w:rPr>
          <w:rtl/>
        </w:rPr>
        <w:t xml:space="preserve"> </w:t>
      </w:r>
      <w:r w:rsidRPr="003752AE">
        <w:rPr>
          <w:rtl/>
        </w:rPr>
        <w:t>התראה</w:t>
      </w:r>
      <w:r w:rsidRPr="000C49C9">
        <w:rPr>
          <w:rtl/>
        </w:rPr>
        <w:t xml:space="preserve"> בכתב לתיקון ההפרה תוך 7 ימים</w:t>
      </w:r>
      <w:r w:rsidR="007D15EB" w:rsidRPr="000C49C9">
        <w:rPr>
          <w:rtl/>
        </w:rPr>
        <w:t>. עורך המכרז רשאי להאריך תקופה</w:t>
      </w:r>
      <w:r w:rsidR="007D15EB" w:rsidRPr="00C2470B">
        <w:rPr>
          <w:rtl/>
        </w:rPr>
        <w:t xml:space="preserve"> זו בהתאם לשיקול דעתו </w:t>
      </w:r>
      <w:r w:rsidR="0096153B" w:rsidRPr="00C2470B">
        <w:rPr>
          <w:rFonts w:hint="cs"/>
          <w:rtl/>
        </w:rPr>
        <w:t>הבלעדי</w:t>
      </w:r>
      <w:r w:rsidRPr="00C2470B">
        <w:rPr>
          <w:rtl/>
        </w:rPr>
        <w:t>.</w:t>
      </w:r>
    </w:p>
    <w:p w14:paraId="1C20C041" w14:textId="3F6CDF19" w:rsidR="00930901" w:rsidRPr="00780937" w:rsidRDefault="00930901" w:rsidP="00A57B4D">
      <w:pPr>
        <w:pStyle w:val="41"/>
        <w:rPr>
          <w:rtl/>
        </w:rPr>
      </w:pPr>
      <w:r w:rsidRPr="00780937">
        <w:rPr>
          <w:rtl/>
        </w:rPr>
        <w:t>במידה ו</w:t>
      </w:r>
      <w:r w:rsidR="00F76670">
        <w:rPr>
          <w:rtl/>
        </w:rPr>
        <w:t>הספק</w:t>
      </w:r>
      <w:r w:rsidRPr="00780937">
        <w:rPr>
          <w:rtl/>
        </w:rPr>
        <w:t xml:space="preserve"> לא יעמוד בדרישות המפורטות בפרק 4 (ל</w:t>
      </w:r>
      <w:r w:rsidR="00F61E79">
        <w:rPr>
          <w:rtl/>
        </w:rPr>
        <w:t>דוגמה</w:t>
      </w:r>
      <w:r w:rsidR="0030100E">
        <w:rPr>
          <w:rtl/>
        </w:rPr>
        <w:t xml:space="preserve"> </w:t>
      </w:r>
      <w:r w:rsidRPr="00780937">
        <w:rPr>
          <w:rtl/>
        </w:rPr>
        <w:t>לא יהיה זמין לקריאות שירות בחלון הזמן הנדרש, לא יעמוד בזמני התגובה, לא יספק ציוד חלופי מתאים וכדומה), יתנהג שלא בדרך מקובלת</w:t>
      </w:r>
      <w:r w:rsidR="00640E72" w:rsidRPr="00780937">
        <w:rPr>
          <w:rtl/>
        </w:rPr>
        <w:t xml:space="preserve"> או שלא בתום לב</w:t>
      </w:r>
      <w:r w:rsidRPr="00780937">
        <w:rPr>
          <w:rtl/>
        </w:rPr>
        <w:t xml:space="preserve"> או לא יעמוד במי מהתחייבויותיו במסגרת המכרז או חוזה ההתקשרות או יפר את אמנת השירות כמפורט בטבלה שבסעיף יהיה רשאי עורך המכרז להחליף את </w:t>
      </w:r>
      <w:r w:rsidR="00F76670">
        <w:rPr>
          <w:rtl/>
        </w:rPr>
        <w:t>הספק</w:t>
      </w:r>
      <w:r w:rsidRPr="00780937">
        <w:rPr>
          <w:rtl/>
        </w:rPr>
        <w:t>, ולשכור את שירותיו של ספק רשום / זוכה אחר לצורך תחזוקת הציוד שנרכש על פי המכרז</w:t>
      </w:r>
      <w:r w:rsidR="00640E72" w:rsidRPr="00780937">
        <w:rPr>
          <w:rtl/>
        </w:rPr>
        <w:t xml:space="preserve">, כמו כן </w:t>
      </w:r>
      <w:r w:rsidRPr="00780937">
        <w:rPr>
          <w:rtl/>
        </w:rPr>
        <w:t xml:space="preserve">רשאי עורך המכרז לחלט את הערבות הבנקאית של </w:t>
      </w:r>
      <w:r w:rsidR="00F76670">
        <w:rPr>
          <w:rtl/>
        </w:rPr>
        <w:t>הספק</w:t>
      </w:r>
      <w:r w:rsidR="006209FA" w:rsidRPr="00780937">
        <w:rPr>
          <w:rtl/>
        </w:rPr>
        <w:t>, ולממש כל זכות המוקנית לו.</w:t>
      </w:r>
    </w:p>
    <w:p w14:paraId="2F7C4BEA" w14:textId="46D42B9F" w:rsidR="006D21CD" w:rsidRPr="00780937" w:rsidRDefault="00930901" w:rsidP="00A57B4D">
      <w:pPr>
        <w:pStyle w:val="41"/>
      </w:pPr>
      <w:r w:rsidRPr="00780937">
        <w:rPr>
          <w:rtl/>
        </w:rPr>
        <w:t xml:space="preserve">כמו כן, עורך המכרז יהיה רשאי למחוק את </w:t>
      </w:r>
      <w:r w:rsidR="00F76670">
        <w:rPr>
          <w:rtl/>
        </w:rPr>
        <w:t>הספק</w:t>
      </w:r>
      <w:r w:rsidRPr="00780937">
        <w:rPr>
          <w:rtl/>
        </w:rPr>
        <w:t>/הרשום ממאגר הספקים הרשומים עקב אי שביעות רצון מן השירותים שסופקו לציוד</w:t>
      </w:r>
      <w:r w:rsidR="0030100E">
        <w:rPr>
          <w:rtl/>
        </w:rPr>
        <w:t xml:space="preserve"> </w:t>
      </w:r>
      <w:r w:rsidRPr="00780937">
        <w:rPr>
          <w:rtl/>
        </w:rPr>
        <w:t xml:space="preserve">שנרכש כמפורט </w:t>
      </w:r>
      <w:r w:rsidRPr="003752AE">
        <w:rPr>
          <w:rtl/>
        </w:rPr>
        <w:t>בסעיף</w:t>
      </w:r>
      <w:r w:rsidR="008E551F" w:rsidRPr="003752AE">
        <w:rPr>
          <w:rtl/>
        </w:rPr>
        <w:t xml:space="preserve"> </w:t>
      </w:r>
      <w:r w:rsidR="008E551F" w:rsidRPr="003752AE">
        <w:rPr>
          <w:rtl/>
        </w:rPr>
        <w:fldChar w:fldCharType="begin"/>
      </w:r>
      <w:r w:rsidR="008E551F" w:rsidRPr="003752AE">
        <w:rPr>
          <w:rtl/>
        </w:rPr>
        <w:instrText xml:space="preserve"> </w:instrText>
      </w:r>
      <w:r w:rsidR="008E551F" w:rsidRPr="003752AE">
        <w:instrText xml:space="preserve">REF </w:instrText>
      </w:r>
      <w:r w:rsidR="008E551F" w:rsidRPr="003752AE">
        <w:rPr>
          <w:rtl/>
        </w:rPr>
        <w:instrText>_</w:instrText>
      </w:r>
      <w:r w:rsidR="008E551F" w:rsidRPr="003752AE">
        <w:instrText>Ref197920436 \r \h</w:instrText>
      </w:r>
      <w:r w:rsidR="008E551F" w:rsidRPr="003752AE">
        <w:rPr>
          <w:rtl/>
        </w:rPr>
        <w:instrText xml:space="preserve">  \* </w:instrText>
      </w:r>
      <w:r w:rsidR="008E551F" w:rsidRPr="003752AE">
        <w:instrText xml:space="preserve">MERGEFORMAT </w:instrText>
      </w:r>
      <w:r w:rsidR="008E551F" w:rsidRPr="003752AE">
        <w:rPr>
          <w:rtl/>
        </w:rPr>
      </w:r>
      <w:r w:rsidR="008E551F" w:rsidRPr="003752AE">
        <w:rPr>
          <w:rtl/>
        </w:rPr>
        <w:fldChar w:fldCharType="separate"/>
      </w:r>
      <w:r w:rsidR="008C0040">
        <w:rPr>
          <w:cs/>
        </w:rPr>
        <w:t>‎</w:t>
      </w:r>
      <w:r w:rsidR="008C0040">
        <w:t>4.3.12</w:t>
      </w:r>
      <w:r w:rsidR="008E551F" w:rsidRPr="003752AE">
        <w:rPr>
          <w:rtl/>
        </w:rPr>
        <w:fldChar w:fldCharType="end"/>
      </w:r>
      <w:r w:rsidRPr="003752AE">
        <w:rPr>
          <w:rtl/>
        </w:rPr>
        <w:t>.</w:t>
      </w:r>
    </w:p>
    <w:p w14:paraId="4E7922BA" w14:textId="77777777" w:rsidR="00930901" w:rsidRPr="00780937" w:rsidRDefault="00930901" w:rsidP="00A57B4D">
      <w:pPr>
        <w:pStyle w:val="3-0"/>
        <w:rPr>
          <w:rtl/>
        </w:rPr>
      </w:pPr>
      <w:bookmarkStart w:id="450" w:name="_Toc285437456"/>
      <w:bookmarkStart w:id="451" w:name="_Toc285720134"/>
      <w:bookmarkStart w:id="452" w:name="_Toc285721793"/>
      <w:bookmarkStart w:id="453" w:name="_Toc285722801"/>
      <w:bookmarkStart w:id="454" w:name="_Toc305393443"/>
      <w:r w:rsidRPr="00780937">
        <w:rPr>
          <w:rtl/>
        </w:rPr>
        <w:t>הפסקת ההתקשרות</w:t>
      </w:r>
      <w:bookmarkEnd w:id="450"/>
      <w:bookmarkEnd w:id="451"/>
      <w:bookmarkEnd w:id="452"/>
      <w:bookmarkEnd w:id="453"/>
      <w:bookmarkEnd w:id="454"/>
      <w:r w:rsidR="00563DC0" w:rsidRPr="00780937">
        <w:rPr>
          <w:rtl/>
        </w:rPr>
        <w:t xml:space="preserve"> בגין הפרות חוזרות ונשנות</w:t>
      </w:r>
    </w:p>
    <w:p w14:paraId="183627CB" w14:textId="17EF80C7" w:rsidR="00930901" w:rsidRPr="00780937" w:rsidRDefault="00810936" w:rsidP="007505F8">
      <w:pPr>
        <w:pStyle w:val="30"/>
        <w:numPr>
          <w:ilvl w:val="0"/>
          <w:numId w:val="0"/>
        </w:numPr>
        <w:ind w:left="909"/>
        <w:rPr>
          <w:rtl/>
        </w:rPr>
      </w:pPr>
      <w:r w:rsidRPr="00780937">
        <w:rPr>
          <w:rtl/>
        </w:rPr>
        <w:t>באם יימצ</w:t>
      </w:r>
      <w:r w:rsidR="008C789D" w:rsidRPr="00780937">
        <w:rPr>
          <w:rtl/>
        </w:rPr>
        <w:t>א</w:t>
      </w:r>
      <w:r w:rsidRPr="00780937">
        <w:rPr>
          <w:rtl/>
        </w:rPr>
        <w:t xml:space="preserve"> כי </w:t>
      </w:r>
      <w:r w:rsidR="00033C0C">
        <w:rPr>
          <w:rtl/>
        </w:rPr>
        <w:t>הספק</w:t>
      </w:r>
      <w:r w:rsidRPr="00780937">
        <w:rPr>
          <w:rtl/>
        </w:rPr>
        <w:t xml:space="preserve"> </w:t>
      </w:r>
      <w:r w:rsidR="00930901" w:rsidRPr="00780937">
        <w:rPr>
          <w:rtl/>
        </w:rPr>
        <w:t xml:space="preserve">לא עמד בדרישות </w:t>
      </w:r>
      <w:r w:rsidR="004C5848">
        <w:rPr>
          <w:rFonts w:hint="cs"/>
          <w:rtl/>
        </w:rPr>
        <w:t>המכרז ו</w:t>
      </w:r>
      <w:r w:rsidR="00930901" w:rsidRPr="00780937">
        <w:rPr>
          <w:rtl/>
        </w:rPr>
        <w:t>אמנת השירות כמפורט בטבלה של</w:t>
      </w:r>
      <w:r w:rsidR="00537A02" w:rsidRPr="00780937">
        <w:rPr>
          <w:rtl/>
        </w:rPr>
        <w:t>עיל</w:t>
      </w:r>
      <w:r w:rsidRPr="00780937">
        <w:rPr>
          <w:rtl/>
        </w:rPr>
        <w:t xml:space="preserve"> באופן עקבי</w:t>
      </w:r>
      <w:r w:rsidR="00930901" w:rsidRPr="00780937">
        <w:rPr>
          <w:rtl/>
        </w:rPr>
        <w:t xml:space="preserve">, יהיה רשאי עורך המכרז להחליף את </w:t>
      </w:r>
      <w:r w:rsidR="00F76670">
        <w:rPr>
          <w:rtl/>
        </w:rPr>
        <w:t>הספק</w:t>
      </w:r>
      <w:r w:rsidR="00930901" w:rsidRPr="00780937">
        <w:rPr>
          <w:rtl/>
        </w:rPr>
        <w:t>, ולשכור את שירותיו של ספק רשום / זוכה אחר לצורך תחזוקת הציוד שנרכש על פי המכרז</w:t>
      </w:r>
      <w:r w:rsidR="00640E72" w:rsidRPr="00780937">
        <w:rPr>
          <w:rtl/>
        </w:rPr>
        <w:t xml:space="preserve"> כמו כן </w:t>
      </w:r>
      <w:r w:rsidR="00930901" w:rsidRPr="00780937">
        <w:rPr>
          <w:rtl/>
        </w:rPr>
        <w:t>רשאי עורך המכרז</w:t>
      </w:r>
      <w:r w:rsidR="00640E72" w:rsidRPr="00780937">
        <w:rPr>
          <w:rtl/>
        </w:rPr>
        <w:t xml:space="preserve"> </w:t>
      </w:r>
      <w:r w:rsidR="00930901" w:rsidRPr="00780937">
        <w:rPr>
          <w:rtl/>
        </w:rPr>
        <w:t xml:space="preserve">לחלט את הערבות הבנקאית של </w:t>
      </w:r>
      <w:r w:rsidR="00F76670">
        <w:rPr>
          <w:rtl/>
        </w:rPr>
        <w:t>הספק</w:t>
      </w:r>
      <w:r w:rsidR="006209FA" w:rsidRPr="00780937">
        <w:rPr>
          <w:rtl/>
        </w:rPr>
        <w:t>, ולממש כל זכות המוקנית לו</w:t>
      </w:r>
      <w:r w:rsidR="00930901" w:rsidRPr="00780937">
        <w:rPr>
          <w:rtl/>
        </w:rPr>
        <w:t xml:space="preserve">. </w:t>
      </w:r>
    </w:p>
    <w:p w14:paraId="70A151A3" w14:textId="77777777" w:rsidR="006117E2" w:rsidRPr="00E6077B" w:rsidRDefault="006117E2" w:rsidP="00A57B4D">
      <w:pPr>
        <w:pStyle w:val="2-"/>
        <w:rPr>
          <w:rtl/>
        </w:rPr>
      </w:pPr>
      <w:bookmarkStart w:id="455" w:name="_Toc384341462"/>
      <w:bookmarkStart w:id="456" w:name="_Toc384341851"/>
      <w:bookmarkStart w:id="457" w:name="_Toc12874180"/>
      <w:bookmarkStart w:id="458" w:name="_Toc8198428"/>
      <w:bookmarkEnd w:id="455"/>
      <w:bookmarkEnd w:id="456"/>
      <w:r w:rsidRPr="00E6077B">
        <w:rPr>
          <w:rtl/>
        </w:rPr>
        <w:t>דיווחים שוטפים</w:t>
      </w:r>
      <w:bookmarkEnd w:id="457"/>
      <w:bookmarkEnd w:id="458"/>
      <w:r w:rsidRPr="00E6077B">
        <w:rPr>
          <w:rtl/>
        </w:rPr>
        <w:t xml:space="preserve"> </w:t>
      </w:r>
    </w:p>
    <w:p w14:paraId="77C5D193" w14:textId="65B29BDD" w:rsidR="006117E2" w:rsidRPr="00780937" w:rsidRDefault="00033C0C" w:rsidP="00A57B4D">
      <w:pPr>
        <w:pStyle w:val="30"/>
        <w:rPr>
          <w:rtl/>
        </w:rPr>
      </w:pPr>
      <w:r>
        <w:rPr>
          <w:rtl/>
        </w:rPr>
        <w:t>הספק</w:t>
      </w:r>
      <w:r w:rsidR="006117E2" w:rsidRPr="00780937">
        <w:rPr>
          <w:rtl/>
        </w:rPr>
        <w:t xml:space="preserve"> ימסור למזמין, מעת לעת, ולפחות במועדים ש</w:t>
      </w:r>
      <w:r w:rsidR="000A67CA" w:rsidRPr="00780937">
        <w:rPr>
          <w:rtl/>
        </w:rPr>
        <w:t>יקבעו על ידי עורך המכרז</w:t>
      </w:r>
      <w:r w:rsidR="006117E2" w:rsidRPr="00780937">
        <w:rPr>
          <w:rtl/>
        </w:rPr>
        <w:t>, דוח</w:t>
      </w:r>
      <w:r w:rsidR="00DD1135">
        <w:rPr>
          <w:rtl/>
        </w:rPr>
        <w:t>ות בכתב</w:t>
      </w:r>
      <w:r w:rsidR="008F615D">
        <w:rPr>
          <w:rFonts w:hint="cs"/>
          <w:rtl/>
        </w:rPr>
        <w:t xml:space="preserve"> בהתאם למבנה שיידרש על ידי המזמין</w:t>
      </w:r>
      <w:r w:rsidR="00FD4414">
        <w:rPr>
          <w:rFonts w:hint="cs"/>
          <w:rtl/>
        </w:rPr>
        <w:t>.</w:t>
      </w:r>
      <w:r w:rsidR="006D1B63">
        <w:rPr>
          <w:rFonts w:hint="cs"/>
          <w:rtl/>
        </w:rPr>
        <w:t xml:space="preserve"> </w:t>
      </w:r>
      <w:r w:rsidR="00FD4414">
        <w:rPr>
          <w:rFonts w:hint="cs"/>
          <w:rtl/>
        </w:rPr>
        <w:t>ה</w:t>
      </w:r>
      <w:r w:rsidR="005A749E">
        <w:rPr>
          <w:rtl/>
        </w:rPr>
        <w:t>דוח</w:t>
      </w:r>
      <w:r w:rsidR="00DD1135">
        <w:rPr>
          <w:rFonts w:hint="cs"/>
          <w:rtl/>
        </w:rPr>
        <w:t>ות</w:t>
      </w:r>
      <w:r w:rsidR="006117E2" w:rsidRPr="00780937">
        <w:rPr>
          <w:rtl/>
        </w:rPr>
        <w:t xml:space="preserve"> </w:t>
      </w:r>
      <w:r w:rsidR="00FD4414">
        <w:rPr>
          <w:rFonts w:hint="cs"/>
          <w:rtl/>
        </w:rPr>
        <w:t>יועבר</w:t>
      </w:r>
      <w:r w:rsidR="00DD1135">
        <w:rPr>
          <w:rFonts w:hint="cs"/>
          <w:rtl/>
        </w:rPr>
        <w:t>ו</w:t>
      </w:r>
      <w:r w:rsidR="00FD4414">
        <w:rPr>
          <w:rFonts w:hint="cs"/>
          <w:rtl/>
        </w:rPr>
        <w:t xml:space="preserve"> בהעתק פיזי או </w:t>
      </w:r>
      <w:r w:rsidR="00C60CB0" w:rsidRPr="00780937">
        <w:rPr>
          <w:rtl/>
        </w:rPr>
        <w:t xml:space="preserve">במדיה </w:t>
      </w:r>
      <w:r w:rsidR="006D1B63">
        <w:rPr>
          <w:rFonts w:hint="cs"/>
          <w:rtl/>
        </w:rPr>
        <w:t>דיגיטלית</w:t>
      </w:r>
      <w:r w:rsidR="006117E2" w:rsidRPr="00780937">
        <w:rPr>
          <w:rtl/>
        </w:rPr>
        <w:t>, במספר עותקים כפי שיקבע</w:t>
      </w:r>
      <w:r w:rsidR="006D1B63">
        <w:rPr>
          <w:rFonts w:hint="cs"/>
          <w:rtl/>
        </w:rPr>
        <w:t xml:space="preserve"> על </w:t>
      </w:r>
      <w:r w:rsidR="00DC24CB">
        <w:rPr>
          <w:rFonts w:hint="cs"/>
          <w:rtl/>
        </w:rPr>
        <w:t>ידי המזמין.</w:t>
      </w:r>
    </w:p>
    <w:p w14:paraId="6DF3CFE2" w14:textId="59BD0454" w:rsidR="001B289A" w:rsidRDefault="001B289A" w:rsidP="00A57B4D">
      <w:pPr>
        <w:pStyle w:val="30"/>
        <w:rPr>
          <w:rtl/>
        </w:rPr>
      </w:pPr>
      <w:bookmarkStart w:id="459" w:name="_Toc185193103"/>
      <w:bookmarkStart w:id="460" w:name="_Toc330777736"/>
      <w:bookmarkEnd w:id="222"/>
      <w:bookmarkEnd w:id="227"/>
      <w:r>
        <w:rPr>
          <w:rtl/>
        </w:rPr>
        <w:t xml:space="preserve">הספק הזוכה ימציא לעורך המכרז מידי רבעון או על פי דרישה, לפי המוקדם, וזאת תוך </w:t>
      </w:r>
      <w:r>
        <w:rPr>
          <w:rFonts w:hint="cs"/>
          <w:rtl/>
        </w:rPr>
        <w:t>5</w:t>
      </w:r>
      <w:r>
        <w:rPr>
          <w:rtl/>
        </w:rPr>
        <w:t xml:space="preserve"> ימי עבודה מרגע קבלת הדרישה, דוח מכירות מפורט לגבי כל סוגי הציוד</w:t>
      </w:r>
      <w:r>
        <w:rPr>
          <w:rFonts w:hint="cs"/>
          <w:rtl/>
        </w:rPr>
        <w:t>, כמויותיו ומחיריו</w:t>
      </w:r>
      <w:r>
        <w:rPr>
          <w:rtl/>
        </w:rPr>
        <w:t xml:space="preserve">, הכל כפי שסופק על ידו למזמינים. </w:t>
      </w:r>
    </w:p>
    <w:p w14:paraId="3D7B0B76" w14:textId="77777777" w:rsidR="001B289A" w:rsidRDefault="001B289A" w:rsidP="00A57B4D">
      <w:pPr>
        <w:pStyle w:val="30"/>
        <w:rPr>
          <w:rtl/>
        </w:rPr>
      </w:pPr>
      <w:r>
        <w:rPr>
          <w:rtl/>
        </w:rPr>
        <w:t xml:space="preserve">כמו כן, ימציא הספק הזוכה לעורך המכרז דוח קריאות שירות הכולל את כמות הקריאות וסוגי התקלות שקיבל וטיפל בהן. </w:t>
      </w:r>
    </w:p>
    <w:p w14:paraId="3473792C" w14:textId="77777777" w:rsidR="001B289A" w:rsidRDefault="001B289A" w:rsidP="00A57B4D">
      <w:pPr>
        <w:pStyle w:val="30"/>
        <w:rPr>
          <w:rtl/>
        </w:rPr>
      </w:pPr>
      <w:r>
        <w:rPr>
          <w:rtl/>
        </w:rPr>
        <w:t>הדוחות יופקו לפי חתכים ומיונים שונים בטבלה שתוכן על ידי עורך המכרז ותועבר לספק הזוכה במהלך הרבעון הראשון החל ממועד החתימה על הסכם ההתקשרות. הדוחות יוגשו לאיש הקשר במינהל הרכש הממשלתי במסמך חתום על ידי הזוכה ובנוסף גם יוגשו על גבי מדיה דיגיטלית ו/או ישלחו בדוא"ל.</w:t>
      </w:r>
    </w:p>
    <w:p w14:paraId="346F88F5" w14:textId="77777777" w:rsidR="00B55B4B" w:rsidRPr="000C4739" w:rsidRDefault="00B55B4B" w:rsidP="00A57B4D">
      <w:pPr>
        <w:pStyle w:val="2-"/>
        <w:rPr>
          <w:rtl/>
        </w:rPr>
      </w:pPr>
      <w:bookmarkStart w:id="461" w:name="_Ref533199438"/>
      <w:bookmarkStart w:id="462" w:name="_Toc12874181"/>
      <w:bookmarkStart w:id="463" w:name="_Toc8198429"/>
      <w:bookmarkStart w:id="464" w:name="_Toc483312733"/>
      <w:bookmarkStart w:id="465" w:name="_Toc135452353"/>
      <w:bookmarkStart w:id="466" w:name="_Toc184459807"/>
      <w:r w:rsidRPr="000C4739">
        <w:rPr>
          <w:rtl/>
        </w:rPr>
        <w:t>הדרכה והטמעה</w:t>
      </w:r>
      <w:bookmarkEnd w:id="461"/>
      <w:bookmarkEnd w:id="462"/>
      <w:bookmarkEnd w:id="463"/>
      <w:r w:rsidRPr="000C4739">
        <w:rPr>
          <w:rtl/>
        </w:rPr>
        <w:t xml:space="preserve"> </w:t>
      </w:r>
      <w:bookmarkEnd w:id="464"/>
    </w:p>
    <w:p w14:paraId="3DDB65E2" w14:textId="7A98286F" w:rsidR="00B55B4B" w:rsidRDefault="00B55B4B" w:rsidP="00A57B4D">
      <w:pPr>
        <w:pStyle w:val="30"/>
      </w:pPr>
      <w:r>
        <w:rPr>
          <w:rFonts w:hint="cs"/>
          <w:rtl/>
        </w:rPr>
        <w:lastRenderedPageBreak/>
        <w:t>עבור כל ציוד מוזמן ועל פי דרישת המזמין, הספק</w:t>
      </w:r>
      <w:r w:rsidRPr="000C4739">
        <w:rPr>
          <w:rtl/>
        </w:rPr>
        <w:t xml:space="preserve"> ידאג להעביר הדרכות </w:t>
      </w:r>
      <w:r>
        <w:rPr>
          <w:rFonts w:hint="cs"/>
          <w:rtl/>
        </w:rPr>
        <w:t>מתאימות בנושא הציוד המוזמן, לנציגי המזמין, וזאת ללא תשלום נוסף מעבר לעלות הציוד</w:t>
      </w:r>
      <w:r w:rsidR="0080724A">
        <w:rPr>
          <w:rFonts w:hint="cs"/>
          <w:rtl/>
        </w:rPr>
        <w:t xml:space="preserve"> על ידי הטכנאי המתקין או גורם אחר מטעמו.</w:t>
      </w:r>
    </w:p>
    <w:p w14:paraId="52AD0533" w14:textId="4847AC3C" w:rsidR="0080724A" w:rsidRDefault="0080724A" w:rsidP="00A57B4D">
      <w:pPr>
        <w:pStyle w:val="30"/>
      </w:pPr>
      <w:r>
        <w:rPr>
          <w:rFonts w:hint="cs"/>
          <w:rtl/>
        </w:rPr>
        <w:t>ההדרכה תכלול</w:t>
      </w:r>
      <w:r w:rsidR="00461397">
        <w:rPr>
          <w:rFonts w:hint="cs"/>
          <w:rtl/>
        </w:rPr>
        <w:t xml:space="preserve"> הסברים על תפעולו השוטף של הציוד, לרבות שימוש בכלי הניהול, ניהול ושילוב הציוד בסביבת המזמין וכל נושא אחר הרלבנטי בהתאם לדרישת המזמין.</w:t>
      </w:r>
    </w:p>
    <w:p w14:paraId="16ED0DD8" w14:textId="1B058566" w:rsidR="00006A30" w:rsidRPr="001D7F67" w:rsidRDefault="00006A30" w:rsidP="00A57B4D">
      <w:pPr>
        <w:pStyle w:val="2-"/>
      </w:pPr>
      <w:bookmarkStart w:id="467" w:name="_Ref2685819"/>
      <w:bookmarkStart w:id="468" w:name="_Toc12874182"/>
      <w:bookmarkStart w:id="469" w:name="_Toc8198430"/>
      <w:r w:rsidRPr="001D7F67">
        <w:rPr>
          <w:rFonts w:hint="cs"/>
          <w:rtl/>
        </w:rPr>
        <w:t>פורטל ספקים</w:t>
      </w:r>
      <w:bookmarkEnd w:id="467"/>
      <w:bookmarkEnd w:id="468"/>
      <w:bookmarkEnd w:id="469"/>
    </w:p>
    <w:p w14:paraId="6C22B5E2" w14:textId="77777777" w:rsidR="00D527B7" w:rsidRPr="00D527B7" w:rsidRDefault="00D527B7" w:rsidP="00A57B4D">
      <w:pPr>
        <w:pStyle w:val="30"/>
        <w:rPr>
          <w:sz w:val="22"/>
          <w:szCs w:val="22"/>
        </w:rPr>
      </w:pPr>
      <w:r w:rsidRPr="00D527B7">
        <w:rPr>
          <w:rtl/>
        </w:rPr>
        <w:t>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 בהתאם לאמור ב</w:t>
      </w:r>
      <w:hyperlink r:id="rId16" w:history="1">
        <w:r w:rsidRPr="00D527B7">
          <w:rPr>
            <w:rStyle w:val="Hyperlink"/>
            <w:rFonts w:ascii="David" w:hAnsi="David" w:cs="David"/>
            <w:rtl/>
          </w:rPr>
          <w:t>הוראת תכ"ם 7.7.1.1 – פורטל ספקים</w:t>
        </w:r>
      </w:hyperlink>
      <w:r w:rsidRPr="00D527B7">
        <w:rPr>
          <w:rtl/>
        </w:rPr>
        <w:t>, ויבצע את כל הפעולות הנדרשות ממנו לצורך התחברות לפורטל. לחילופין ימציא הספק אישור שהוא עושה כבר שימוש בפורטל הספקים, והכל כאמור ב</w:t>
      </w:r>
      <w:hyperlink r:id="rId17" w:history="1">
        <w:r w:rsidRPr="00D527B7">
          <w:rPr>
            <w:rStyle w:val="Hyperlink"/>
            <w:rFonts w:ascii="David" w:hAnsi="David" w:cs="David"/>
            <w:rtl/>
          </w:rPr>
          <w:t>הוראת תכ"ם 7.7.1.1 – פורטל ספקים</w:t>
        </w:r>
      </w:hyperlink>
      <w:r w:rsidRPr="00D527B7">
        <w:rPr>
          <w:rtl/>
        </w:rPr>
        <w:t xml:space="preserve"> העדכנית.</w:t>
      </w:r>
    </w:p>
    <w:p w14:paraId="0AA88C5A" w14:textId="77777777" w:rsidR="00D527B7" w:rsidRPr="00D527B7" w:rsidRDefault="00D527B7" w:rsidP="00A57B4D">
      <w:pPr>
        <w:pStyle w:val="30"/>
      </w:pPr>
      <w:r w:rsidRPr="00D527B7">
        <w:rPr>
          <w:rtl/>
        </w:rPr>
        <w:t xml:space="preserve">בנוסף, בהתאם לדרישה של מזמין, יידרש הספק לעשות שימוש במערכות ממוחשבות נוספות לצורך הגשת חשבוניות באופן מקוון, כדוגמת פורטל ספקים אחר. 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בעליות הכרוכות בשימוש במערכת. </w:t>
      </w:r>
    </w:p>
    <w:bookmarkEnd w:id="465"/>
    <w:bookmarkEnd w:id="466"/>
    <w:p w14:paraId="1828222D" w14:textId="77777777" w:rsidR="001679BB" w:rsidRDefault="001679BB">
      <w:pPr>
        <w:bidi w:val="0"/>
        <w:rPr>
          <w:rFonts w:eastAsiaTheme="minorHAnsi" w:cs="David"/>
          <w:b/>
          <w:bCs/>
          <w:sz w:val="40"/>
          <w:szCs w:val="40"/>
          <w:rtl/>
        </w:rPr>
      </w:pPr>
      <w:r>
        <w:rPr>
          <w:rtl/>
        </w:rPr>
        <w:br w:type="page"/>
      </w:r>
    </w:p>
    <w:p w14:paraId="720F0179" w14:textId="0FD8AF60" w:rsidR="001E21A3" w:rsidRDefault="001E21A3" w:rsidP="002C3012">
      <w:pPr>
        <w:pStyle w:val="12"/>
        <w:spacing w:line="360" w:lineRule="auto"/>
        <w:rPr>
          <w:rtl/>
        </w:rPr>
      </w:pPr>
      <w:bookmarkStart w:id="470" w:name="_Toc12874183"/>
      <w:bookmarkStart w:id="471" w:name="_Toc8198431"/>
      <w:r w:rsidRPr="00F45533">
        <w:rPr>
          <w:rtl/>
        </w:rPr>
        <w:lastRenderedPageBreak/>
        <w:t>עלות</w:t>
      </w:r>
      <w:bookmarkEnd w:id="470"/>
      <w:bookmarkEnd w:id="471"/>
      <w:r w:rsidRPr="00780937">
        <w:rPr>
          <w:rtl/>
        </w:rPr>
        <w:t xml:space="preserve"> </w:t>
      </w:r>
      <w:bookmarkEnd w:id="459"/>
      <w:bookmarkEnd w:id="460"/>
    </w:p>
    <w:p w14:paraId="0B3E6F5C" w14:textId="198765AC" w:rsidR="00947510" w:rsidRPr="007F106C" w:rsidRDefault="00947510" w:rsidP="002C3012">
      <w:pPr>
        <w:pStyle w:val="RonnyBase"/>
        <w:spacing w:line="360" w:lineRule="auto"/>
        <w:jc w:val="center"/>
        <w:rPr>
          <w:rtl/>
        </w:rPr>
      </w:pPr>
      <w:r w:rsidRPr="002C3012">
        <w:rPr>
          <w:rFonts w:hint="cs"/>
          <w:b/>
          <w:bCs/>
          <w:rtl/>
        </w:rPr>
        <w:t>כל</w:t>
      </w:r>
      <w:r w:rsidRPr="002C3012">
        <w:rPr>
          <w:b/>
          <w:bCs/>
          <w:rtl/>
        </w:rPr>
        <w:t xml:space="preserve"> האמור </w:t>
      </w:r>
      <w:r w:rsidRPr="002C3012">
        <w:rPr>
          <w:rFonts w:hint="cs"/>
          <w:b/>
          <w:bCs/>
          <w:rtl/>
        </w:rPr>
        <w:t>לעיל</w:t>
      </w:r>
      <w:r w:rsidRPr="002C3012">
        <w:rPr>
          <w:b/>
          <w:bCs/>
          <w:rtl/>
        </w:rPr>
        <w:t xml:space="preserve"> </w:t>
      </w:r>
      <w:r w:rsidRPr="002C3012">
        <w:rPr>
          <w:rFonts w:hint="cs"/>
          <w:b/>
          <w:bCs/>
          <w:rtl/>
        </w:rPr>
        <w:t>הינו</w:t>
      </w:r>
      <w:r w:rsidRPr="002C3012">
        <w:rPr>
          <w:b/>
          <w:bCs/>
          <w:rtl/>
        </w:rPr>
        <w:t xml:space="preserve"> למכרז ולכלל </w:t>
      </w:r>
      <w:proofErr w:type="spellStart"/>
      <w:r w:rsidRPr="002C3012">
        <w:rPr>
          <w:rFonts w:hint="cs"/>
          <w:b/>
          <w:bCs/>
          <w:rtl/>
        </w:rPr>
        <w:t>התיחורים</w:t>
      </w:r>
      <w:proofErr w:type="spellEnd"/>
      <w:r w:rsidRPr="002C3012">
        <w:rPr>
          <w:b/>
          <w:bCs/>
          <w:rtl/>
        </w:rPr>
        <w:t xml:space="preserve"> שיתפרסמו במסגרתו למעט אם נאמר אחרת במסמך </w:t>
      </w:r>
      <w:proofErr w:type="spellStart"/>
      <w:r w:rsidRPr="002C3012">
        <w:rPr>
          <w:rFonts w:hint="cs"/>
          <w:b/>
          <w:bCs/>
          <w:rtl/>
        </w:rPr>
        <w:t>תיחור</w:t>
      </w:r>
      <w:proofErr w:type="spellEnd"/>
      <w:r w:rsidRPr="002C3012">
        <w:rPr>
          <w:b/>
          <w:bCs/>
          <w:rtl/>
        </w:rPr>
        <w:t xml:space="preserve"> זה או אחר</w:t>
      </w:r>
      <w:r w:rsidR="008144D9">
        <w:rPr>
          <w:rFonts w:hint="cs"/>
          <w:b/>
          <w:bCs/>
          <w:rtl/>
        </w:rPr>
        <w:t>.</w:t>
      </w:r>
    </w:p>
    <w:p w14:paraId="44B87891" w14:textId="77777777" w:rsidR="00121FBF" w:rsidRPr="00E6077B" w:rsidRDefault="00121FBF" w:rsidP="00A57B4D">
      <w:pPr>
        <w:pStyle w:val="2-"/>
        <w:rPr>
          <w:rtl/>
        </w:rPr>
      </w:pPr>
      <w:bookmarkStart w:id="472" w:name="_Hlt500831633"/>
      <w:bookmarkStart w:id="473" w:name="_Toc12874184"/>
      <w:bookmarkStart w:id="474" w:name="_Toc8198432"/>
      <w:bookmarkStart w:id="475" w:name="_Toc252446081"/>
      <w:bookmarkStart w:id="476" w:name="_Toc185193104"/>
      <w:bookmarkStart w:id="477" w:name="_Toc360620763"/>
      <w:bookmarkStart w:id="478" w:name="_Toc361210785"/>
      <w:bookmarkStart w:id="479" w:name="_Toc372891858"/>
      <w:bookmarkStart w:id="480" w:name="_Toc41012255"/>
      <w:bookmarkStart w:id="481" w:name="_Toc78123005"/>
      <w:bookmarkStart w:id="482" w:name="_Toc78167934"/>
      <w:bookmarkStart w:id="483" w:name="_Toc41012262"/>
      <w:bookmarkStart w:id="484" w:name="_Toc78123015"/>
      <w:bookmarkStart w:id="485" w:name="_Toc78167942"/>
      <w:bookmarkStart w:id="486" w:name="_Toc185193112"/>
      <w:bookmarkStart w:id="487" w:name="_Toc330777741"/>
      <w:bookmarkStart w:id="488" w:name="_Toc528471168"/>
      <w:bookmarkStart w:id="489" w:name="_Toc535313995"/>
      <w:bookmarkEnd w:id="472"/>
      <w:r w:rsidRPr="00E6077B">
        <w:rPr>
          <w:rtl/>
        </w:rPr>
        <w:t>כללי</w:t>
      </w:r>
      <w:bookmarkEnd w:id="473"/>
      <w:bookmarkEnd w:id="474"/>
      <w:r w:rsidRPr="00E6077B">
        <w:rPr>
          <w:rtl/>
        </w:rPr>
        <w:t xml:space="preserve"> </w:t>
      </w:r>
      <w:bookmarkEnd w:id="475"/>
    </w:p>
    <w:p w14:paraId="73F62505" w14:textId="7E41087E" w:rsidR="00121FBF" w:rsidRPr="00780937" w:rsidRDefault="00121FBF" w:rsidP="00A57B4D">
      <w:pPr>
        <w:pStyle w:val="30"/>
        <w:rPr>
          <w:rtl/>
        </w:rPr>
      </w:pPr>
      <w:bookmarkStart w:id="490" w:name="_Toc252446082"/>
      <w:r w:rsidRPr="00780937">
        <w:rPr>
          <w:rtl/>
        </w:rPr>
        <w:t xml:space="preserve">פרק העלות מגדיר את מבנה המחירים עבור כל </w:t>
      </w:r>
      <w:r w:rsidR="002973A2" w:rsidRPr="00780937">
        <w:rPr>
          <w:rtl/>
        </w:rPr>
        <w:t>הציוד ו</w:t>
      </w:r>
      <w:r w:rsidRPr="00780937">
        <w:rPr>
          <w:rtl/>
        </w:rPr>
        <w:t>השירותים המתוארים ב</w:t>
      </w:r>
      <w:r w:rsidR="004618B8">
        <w:rPr>
          <w:rFonts w:hint="cs"/>
          <w:rtl/>
        </w:rPr>
        <w:t>מסמ</w:t>
      </w:r>
      <w:r w:rsidR="00947510">
        <w:rPr>
          <w:rFonts w:hint="cs"/>
          <w:rtl/>
        </w:rPr>
        <w:t>כי ה</w:t>
      </w:r>
      <w:r w:rsidRPr="00780937">
        <w:rPr>
          <w:rtl/>
        </w:rPr>
        <w:t>מכרז</w:t>
      </w:r>
      <w:r w:rsidR="00947510">
        <w:rPr>
          <w:rFonts w:hint="cs"/>
          <w:rtl/>
        </w:rPr>
        <w:t xml:space="preserve"> והתיחורים שיתפרסמו במסגרתו</w:t>
      </w:r>
      <w:r w:rsidRPr="00780937">
        <w:rPr>
          <w:rtl/>
        </w:rPr>
        <w:t>. המחירים המוצעים ימולאו על פי הדרישות המפורטות בפרק זה.</w:t>
      </w:r>
    </w:p>
    <w:p w14:paraId="44F7228F" w14:textId="18B5EDF7" w:rsidR="00C32CBE" w:rsidRDefault="00121FBF" w:rsidP="00A57B4D">
      <w:pPr>
        <w:pStyle w:val="30"/>
      </w:pPr>
      <w:bookmarkStart w:id="491" w:name="_Toc316992936"/>
      <w:bookmarkStart w:id="492" w:name="_Toc312055385"/>
      <w:bookmarkStart w:id="493" w:name="_Toc312053750"/>
      <w:bookmarkStart w:id="494" w:name="_Toc312052035"/>
      <w:bookmarkStart w:id="495" w:name="_Toc288473580"/>
      <w:bookmarkStart w:id="496" w:name="_Toc288398932"/>
      <w:r w:rsidRPr="00780937">
        <w:rPr>
          <w:rtl/>
        </w:rPr>
        <w:t>המחירים ב</w:t>
      </w:r>
      <w:r w:rsidR="00A23948" w:rsidRPr="00780937">
        <w:rPr>
          <w:rtl/>
        </w:rPr>
        <w:t xml:space="preserve">כל תיחור </w:t>
      </w:r>
      <w:r w:rsidRPr="00780937">
        <w:rPr>
          <w:rtl/>
        </w:rPr>
        <w:t xml:space="preserve">לאחר </w:t>
      </w:r>
      <w:r w:rsidR="001E0AEF" w:rsidRPr="00780937">
        <w:rPr>
          <w:rtl/>
        </w:rPr>
        <w:t>סיומו,</w:t>
      </w:r>
      <w:r w:rsidRPr="00780937">
        <w:rPr>
          <w:rtl/>
        </w:rPr>
        <w:t xml:space="preserve"> הם </w:t>
      </w:r>
      <w:r w:rsidRPr="000C49C9">
        <w:rPr>
          <w:rtl/>
        </w:rPr>
        <w:t>המחירים הסופיים הכוללים את כל המרכיבים הנדרשים בכדי לספק ו/או להתקין את כל הציוד, השירותים או העבודות</w:t>
      </w:r>
      <w:r w:rsidRPr="00780937">
        <w:rPr>
          <w:rtl/>
        </w:rPr>
        <w:t xml:space="preserve"> המפורטות במפרט זה</w:t>
      </w:r>
      <w:r w:rsidR="00695E0B">
        <w:rPr>
          <w:rFonts w:hint="cs"/>
          <w:rtl/>
        </w:rPr>
        <w:t xml:space="preserve"> לרבות כלל ההיטלים והמיסים</w:t>
      </w:r>
      <w:r w:rsidR="00987634">
        <w:rPr>
          <w:rFonts w:hint="cs"/>
          <w:rtl/>
        </w:rPr>
        <w:t xml:space="preserve"> החלים על המוצרים</w:t>
      </w:r>
      <w:r w:rsidRPr="00780937">
        <w:rPr>
          <w:rtl/>
        </w:rPr>
        <w:t>.</w:t>
      </w:r>
      <w:bookmarkEnd w:id="491"/>
      <w:bookmarkEnd w:id="492"/>
      <w:bookmarkEnd w:id="493"/>
      <w:bookmarkEnd w:id="494"/>
      <w:bookmarkEnd w:id="495"/>
      <w:bookmarkEnd w:id="496"/>
    </w:p>
    <w:p w14:paraId="1BC59B0D" w14:textId="648FA002" w:rsidR="00147F8A" w:rsidRPr="00147F8A" w:rsidRDefault="00147F8A" w:rsidP="00A57B4D">
      <w:pPr>
        <w:pStyle w:val="30"/>
        <w:rPr>
          <w:rtl/>
        </w:rPr>
      </w:pPr>
      <w:r w:rsidRPr="00147F8A">
        <w:rPr>
          <w:rtl/>
        </w:rPr>
        <w:t>במקרה בו זכה ספק רשום, בשתי תצורות או יותר</w:t>
      </w:r>
      <w:r w:rsidR="00612280">
        <w:rPr>
          <w:rFonts w:hint="cs"/>
          <w:rtl/>
        </w:rPr>
        <w:t xml:space="preserve"> </w:t>
      </w:r>
      <w:r w:rsidR="00F33967">
        <w:rPr>
          <w:rFonts w:hint="cs"/>
          <w:rtl/>
        </w:rPr>
        <w:t>(</w:t>
      </w:r>
      <w:r w:rsidR="00612280">
        <w:rPr>
          <w:rFonts w:hint="cs"/>
          <w:rtl/>
        </w:rPr>
        <w:t>לאורך כל תקופת הרכש</w:t>
      </w:r>
      <w:r w:rsidR="00F33967">
        <w:rPr>
          <w:rFonts w:hint="cs"/>
          <w:rtl/>
        </w:rPr>
        <w:t>)</w:t>
      </w:r>
      <w:r w:rsidRPr="00147F8A">
        <w:rPr>
          <w:rtl/>
        </w:rPr>
        <w:t>, ו</w:t>
      </w:r>
      <w:r w:rsidR="004618B8">
        <w:rPr>
          <w:rFonts w:hint="cs"/>
          <w:rtl/>
        </w:rPr>
        <w:t xml:space="preserve">במסגרת ההתקשרויות </w:t>
      </w:r>
      <w:r w:rsidRPr="00147F8A">
        <w:rPr>
          <w:rtl/>
        </w:rPr>
        <w:t>קיימות הרחבות</w:t>
      </w:r>
      <w:r w:rsidR="00612280">
        <w:rPr>
          <w:rFonts w:hint="cs"/>
          <w:rtl/>
        </w:rPr>
        <w:t xml:space="preserve"> </w:t>
      </w:r>
      <w:r w:rsidR="004618B8">
        <w:rPr>
          <w:rFonts w:hint="cs"/>
          <w:rtl/>
        </w:rPr>
        <w:t>משותפות או זהות,</w:t>
      </w:r>
      <w:r w:rsidR="007C476E">
        <w:rPr>
          <w:rFonts w:hint="cs"/>
          <w:rtl/>
        </w:rPr>
        <w:t xml:space="preserve"> או מתכלים</w:t>
      </w:r>
      <w:r w:rsidRPr="00147F8A">
        <w:rPr>
          <w:rtl/>
        </w:rPr>
        <w:t xml:space="preserve"> </w:t>
      </w:r>
      <w:r w:rsidR="007C476E" w:rsidRPr="00147F8A">
        <w:rPr>
          <w:rtl/>
        </w:rPr>
        <w:t>משותפ</w:t>
      </w:r>
      <w:r w:rsidR="007C476E">
        <w:rPr>
          <w:rFonts w:hint="cs"/>
          <w:rtl/>
        </w:rPr>
        <w:t>ים</w:t>
      </w:r>
      <w:r w:rsidR="007C476E" w:rsidRPr="00147F8A">
        <w:rPr>
          <w:rtl/>
        </w:rPr>
        <w:t xml:space="preserve"> </w:t>
      </w:r>
      <w:r w:rsidR="004618B8">
        <w:rPr>
          <w:rFonts w:hint="cs"/>
          <w:rtl/>
        </w:rPr>
        <w:t>או זהים ל</w:t>
      </w:r>
      <w:r w:rsidRPr="00147F8A">
        <w:rPr>
          <w:rtl/>
        </w:rPr>
        <w:t>שתי התצורות או יותר, מחיר הרחבות</w:t>
      </w:r>
      <w:r w:rsidR="007C476E">
        <w:rPr>
          <w:rFonts w:hint="cs"/>
          <w:rtl/>
        </w:rPr>
        <w:t xml:space="preserve"> ומתכלים</w:t>
      </w:r>
      <w:r w:rsidRPr="00147F8A">
        <w:rPr>
          <w:rtl/>
        </w:rPr>
        <w:t xml:space="preserve"> אלו, בכל התצורות בהן זכה הספק הרשום בתקופה זו, יהיה המחיר הנמוך מבין המחירים שנקבע לאותה הרחבה</w:t>
      </w:r>
      <w:r w:rsidR="007C476E">
        <w:rPr>
          <w:rFonts w:hint="cs"/>
          <w:rtl/>
        </w:rPr>
        <w:t xml:space="preserve"> או מתכלה</w:t>
      </w:r>
      <w:r w:rsidRPr="00147F8A">
        <w:rPr>
          <w:rtl/>
        </w:rPr>
        <w:t xml:space="preserve">. </w:t>
      </w:r>
    </w:p>
    <w:p w14:paraId="0CBB8761" w14:textId="66D011E8" w:rsidR="004E3CB3" w:rsidRDefault="004E3CB3" w:rsidP="00A57B4D">
      <w:pPr>
        <w:pStyle w:val="30"/>
      </w:pPr>
      <w:bookmarkStart w:id="497" w:name="_Ref490990727"/>
      <w:r>
        <w:rPr>
          <w:rFonts w:hint="cs"/>
          <w:rtl/>
        </w:rPr>
        <w:t xml:space="preserve">יובהר, כי במידה והספק יידרש לספק הזמנה בשווי הנמוך מ </w:t>
      </w:r>
      <w:r w:rsidRPr="00780937">
        <w:rPr>
          <w:rtl/>
        </w:rPr>
        <w:t xml:space="preserve">1,000 ₪ </w:t>
      </w:r>
      <w:r>
        <w:rPr>
          <w:rFonts w:hint="cs"/>
          <w:rtl/>
        </w:rPr>
        <w:t xml:space="preserve">(כולל מע"מ) </w:t>
      </w:r>
      <w:r w:rsidRPr="00780937">
        <w:rPr>
          <w:rtl/>
        </w:rPr>
        <w:t xml:space="preserve">לאתר, </w:t>
      </w:r>
      <w:r>
        <w:rPr>
          <w:rFonts w:hint="cs"/>
          <w:rtl/>
        </w:rPr>
        <w:t>(לרבות</w:t>
      </w:r>
      <w:r w:rsidR="001B6885">
        <w:rPr>
          <w:rFonts w:hint="cs"/>
          <w:rtl/>
        </w:rPr>
        <w:t xml:space="preserve"> מתכלים</w:t>
      </w:r>
      <w:r>
        <w:rPr>
          <w:rFonts w:hint="cs"/>
          <w:rtl/>
        </w:rPr>
        <w:t xml:space="preserve"> או התקנת הרחבות </w:t>
      </w:r>
      <w:r w:rsidR="001B6885">
        <w:rPr>
          <w:rFonts w:hint="cs"/>
          <w:rtl/>
        </w:rPr>
        <w:t xml:space="preserve">למכונות </w:t>
      </w:r>
      <w:r>
        <w:rPr>
          <w:rFonts w:hint="cs"/>
          <w:rtl/>
        </w:rPr>
        <w:t>באתר</w:t>
      </w:r>
      <w:r w:rsidR="00BC2B77">
        <w:rPr>
          <w:rFonts w:hint="cs"/>
          <w:rtl/>
        </w:rPr>
        <w:t>, למעט בהתקשרות בחכירה או דומה לו</w:t>
      </w:r>
      <w:r>
        <w:rPr>
          <w:rFonts w:hint="cs"/>
          <w:rtl/>
        </w:rPr>
        <w:t>) תשולם עבור הובלתם או התקנתם תמורה של 80 שקלים (כולל מע"מ) לכל אתר.</w:t>
      </w:r>
      <w:bookmarkEnd w:id="497"/>
    </w:p>
    <w:p w14:paraId="03C5A5A6" w14:textId="77777777" w:rsidR="00121FBF" w:rsidRPr="00780937" w:rsidRDefault="00121FBF" w:rsidP="00A57B4D">
      <w:pPr>
        <w:pStyle w:val="30"/>
        <w:rPr>
          <w:rtl/>
        </w:rPr>
      </w:pPr>
      <w:r w:rsidRPr="00780937">
        <w:rPr>
          <w:rtl/>
        </w:rPr>
        <w:t xml:space="preserve">טבלאות המוצרים, הכמויות, והמשקלות </w:t>
      </w:r>
      <w:r w:rsidR="00E26222" w:rsidRPr="00780937">
        <w:rPr>
          <w:rtl/>
        </w:rPr>
        <w:t xml:space="preserve">אשר יפורטו </w:t>
      </w:r>
      <w:r w:rsidR="00071D7A" w:rsidRPr="00780937">
        <w:rPr>
          <w:rtl/>
        </w:rPr>
        <w:t>במסמכי התיחור</w:t>
      </w:r>
      <w:r w:rsidRPr="00780937">
        <w:rPr>
          <w:rtl/>
        </w:rPr>
        <w:t>, נועדו ליצור מודל השוואה אחיד בין הצעות המציעים. אין עורך המכרז מתחייב להזמין את הפריטים המופיעים בו, כולם או חלקם, ואין עורך המכרז מתחייב כי התפלגות הרכישות תתבצע בהתאם למפורט בכתב הכמויות.</w:t>
      </w:r>
    </w:p>
    <w:p w14:paraId="50707558" w14:textId="21E82036" w:rsidR="00121FBF" w:rsidRPr="00780937" w:rsidRDefault="00121FBF" w:rsidP="00A57B4D">
      <w:pPr>
        <w:pStyle w:val="30"/>
        <w:rPr>
          <w:rtl/>
        </w:rPr>
      </w:pPr>
      <w:r w:rsidRPr="00780937">
        <w:rPr>
          <w:rtl/>
        </w:rPr>
        <w:t>השירות או הציוד יוזמנו על ידי המזמין מהספק</w:t>
      </w:r>
      <w:r w:rsidR="00E26222" w:rsidRPr="00780937">
        <w:rPr>
          <w:rtl/>
        </w:rPr>
        <w:t>/ים</w:t>
      </w:r>
      <w:r w:rsidRPr="00780937">
        <w:rPr>
          <w:rtl/>
        </w:rPr>
        <w:t xml:space="preserve"> הזוכה</w:t>
      </w:r>
      <w:r w:rsidR="00E26222" w:rsidRPr="00780937">
        <w:rPr>
          <w:rtl/>
        </w:rPr>
        <w:t>/ים</w:t>
      </w:r>
      <w:r w:rsidRPr="00780937">
        <w:rPr>
          <w:rtl/>
        </w:rPr>
        <w:t>, שיוכרז</w:t>
      </w:r>
      <w:r w:rsidR="00E26222" w:rsidRPr="00780937">
        <w:rPr>
          <w:rtl/>
        </w:rPr>
        <w:t>/ו</w:t>
      </w:r>
      <w:r w:rsidRPr="00780937">
        <w:rPr>
          <w:rtl/>
        </w:rPr>
        <w:t xml:space="preserve"> כזוכה</w:t>
      </w:r>
      <w:r w:rsidR="00E26222" w:rsidRPr="00780937">
        <w:rPr>
          <w:rtl/>
        </w:rPr>
        <w:t>/ים</w:t>
      </w:r>
      <w:r w:rsidRPr="00780937">
        <w:rPr>
          <w:rtl/>
        </w:rPr>
        <w:t xml:space="preserve"> על ידי וועדת המכרזים,</w:t>
      </w:r>
      <w:r w:rsidR="0030100E">
        <w:rPr>
          <w:rtl/>
        </w:rPr>
        <w:t xml:space="preserve"> </w:t>
      </w:r>
      <w:r w:rsidRPr="00780937">
        <w:rPr>
          <w:rtl/>
        </w:rPr>
        <w:t xml:space="preserve">וזאת במחירים שנקבעו כזוכים על ידי ועדת המכרזים בתום התיחור. </w:t>
      </w:r>
    </w:p>
    <w:p w14:paraId="055298F9" w14:textId="63D07B02" w:rsidR="00121FBF" w:rsidRPr="00E6077B" w:rsidRDefault="00121FBF" w:rsidP="00A57B4D">
      <w:pPr>
        <w:pStyle w:val="2-"/>
        <w:rPr>
          <w:rtl/>
        </w:rPr>
      </w:pPr>
      <w:bookmarkStart w:id="498" w:name="_Toc371439555"/>
      <w:bookmarkStart w:id="499" w:name="_Toc12874185"/>
      <w:bookmarkStart w:id="500" w:name="_Toc8198433"/>
      <w:r w:rsidRPr="00E6077B">
        <w:rPr>
          <w:rtl/>
        </w:rPr>
        <w:t>מודל חישוב העלות</w:t>
      </w:r>
      <w:r w:rsidR="0030100E">
        <w:rPr>
          <w:rtl/>
        </w:rPr>
        <w:t xml:space="preserve"> </w:t>
      </w:r>
      <w:bookmarkEnd w:id="498"/>
      <w:r w:rsidR="006D0BCD">
        <w:rPr>
          <w:rFonts w:hint="cs"/>
          <w:rtl/>
        </w:rPr>
        <w:t>לצורך בחירת זוכה</w:t>
      </w:r>
      <w:bookmarkEnd w:id="499"/>
      <w:bookmarkEnd w:id="500"/>
    </w:p>
    <w:p w14:paraId="34F1EDA4" w14:textId="0D540C72" w:rsidR="006D0BCD" w:rsidRDefault="006D0BCD" w:rsidP="00A57B4D">
      <w:pPr>
        <w:pStyle w:val="3-0"/>
        <w:rPr>
          <w:rtl/>
        </w:rPr>
      </w:pPr>
      <w:r>
        <w:rPr>
          <w:rtl/>
        </w:rPr>
        <w:t>אופן הגשת ההצעה</w:t>
      </w:r>
    </w:p>
    <w:p w14:paraId="403689A4" w14:textId="084716FF" w:rsidR="006D0BCD" w:rsidRDefault="006D0BCD" w:rsidP="00A57B4D">
      <w:pPr>
        <w:pStyle w:val="41"/>
        <w:rPr>
          <w:rtl/>
        </w:rPr>
      </w:pPr>
      <w:r>
        <w:rPr>
          <w:rtl/>
        </w:rPr>
        <w:t xml:space="preserve">במסגרת הצעתו </w:t>
      </w:r>
      <w:proofErr w:type="spellStart"/>
      <w:r w:rsidR="00947510">
        <w:rPr>
          <w:rFonts w:hint="cs"/>
          <w:rtl/>
        </w:rPr>
        <w:t>בתיחור</w:t>
      </w:r>
      <w:proofErr w:type="spellEnd"/>
      <w:r w:rsidR="00947510">
        <w:rPr>
          <w:rFonts w:hint="cs"/>
          <w:rtl/>
        </w:rPr>
        <w:t xml:space="preserve"> </w:t>
      </w:r>
      <w:r>
        <w:rPr>
          <w:rtl/>
        </w:rPr>
        <w:t xml:space="preserve">יגיש </w:t>
      </w:r>
      <w:r w:rsidR="00E40A33">
        <w:rPr>
          <w:rFonts w:hint="cs"/>
          <w:rtl/>
        </w:rPr>
        <w:t>ה</w:t>
      </w:r>
      <w:r>
        <w:rPr>
          <w:rtl/>
        </w:rPr>
        <w:t xml:space="preserve">מציע מחירון רשמי </w:t>
      </w:r>
      <w:r w:rsidR="00661E22">
        <w:rPr>
          <w:rFonts w:hint="cs"/>
          <w:rtl/>
        </w:rPr>
        <w:t xml:space="preserve">ועדכני </w:t>
      </w:r>
      <w:r>
        <w:rPr>
          <w:rtl/>
        </w:rPr>
        <w:t xml:space="preserve">של כל יצרן אשר את ציודו הוא מבקש לספק היה ויבחר כזוכה </w:t>
      </w:r>
      <w:proofErr w:type="spellStart"/>
      <w:r>
        <w:rPr>
          <w:rtl/>
        </w:rPr>
        <w:t>ב</w:t>
      </w:r>
      <w:r w:rsidR="00813661">
        <w:rPr>
          <w:rFonts w:hint="cs"/>
          <w:rtl/>
        </w:rPr>
        <w:t>תיחור</w:t>
      </w:r>
      <w:proofErr w:type="spellEnd"/>
      <w:r w:rsidR="006106B1">
        <w:rPr>
          <w:rFonts w:hint="cs"/>
          <w:rtl/>
        </w:rPr>
        <w:t>.</w:t>
      </w:r>
      <w:ins w:id="501" w:author="מחבר">
        <w:r w:rsidR="00D31692">
          <w:rPr>
            <w:rFonts w:hint="cs"/>
            <w:rtl/>
          </w:rPr>
          <w:t xml:space="preserve"> מחירון זה יוגש </w:t>
        </w:r>
        <w:r w:rsidR="00C40867">
          <w:rPr>
            <w:rFonts w:hint="cs"/>
            <w:rtl/>
          </w:rPr>
          <w:t>ב</w:t>
        </w:r>
        <w:r w:rsidR="00D31692">
          <w:rPr>
            <w:rFonts w:hint="cs"/>
            <w:rtl/>
          </w:rPr>
          <w:t>דולר ארה"ב או באירו (יורו) אירופאי</w:t>
        </w:r>
        <w:r w:rsidR="00947510">
          <w:rPr>
            <w:rFonts w:hint="cs"/>
            <w:rtl/>
          </w:rPr>
          <w:t>.</w:t>
        </w:r>
      </w:ins>
    </w:p>
    <w:p w14:paraId="074B22FC" w14:textId="477034CC" w:rsidR="006D0BCD" w:rsidRDefault="006D0BCD" w:rsidP="00A57B4D">
      <w:pPr>
        <w:pStyle w:val="41"/>
        <w:rPr>
          <w:rtl/>
        </w:rPr>
      </w:pPr>
      <w:r>
        <w:rPr>
          <w:rtl/>
        </w:rPr>
        <w:t xml:space="preserve">כמו כן, </w:t>
      </w:r>
      <w:r w:rsidR="00661E22">
        <w:rPr>
          <w:rFonts w:hint="cs"/>
          <w:rtl/>
        </w:rPr>
        <w:t>ה</w:t>
      </w:r>
      <w:r>
        <w:rPr>
          <w:rtl/>
        </w:rPr>
        <w:t>מציע יעתיק את המחיר הרלוונטי מהמחירון הרשמי לכל אחד מהפריטים בהתאם ל</w:t>
      </w:r>
      <w:r w:rsidR="00947510">
        <w:rPr>
          <w:rFonts w:hint="cs"/>
          <w:rtl/>
        </w:rPr>
        <w:t xml:space="preserve">נדרש במסמך </w:t>
      </w:r>
      <w:proofErr w:type="spellStart"/>
      <w:r w:rsidR="00947510">
        <w:rPr>
          <w:rFonts w:hint="cs"/>
          <w:rtl/>
        </w:rPr>
        <w:t>התיחור</w:t>
      </w:r>
      <w:proofErr w:type="spellEnd"/>
      <w:r>
        <w:rPr>
          <w:rtl/>
        </w:rPr>
        <w:t xml:space="preserve"> וכמפורט להלן:</w:t>
      </w:r>
    </w:p>
    <w:p w14:paraId="6889DF2F" w14:textId="121A2B75" w:rsidR="006D0BCD" w:rsidRPr="008C7EFC" w:rsidRDefault="006D0BCD" w:rsidP="00A57B4D">
      <w:pPr>
        <w:pStyle w:val="52"/>
        <w:rPr>
          <w:rtl/>
        </w:rPr>
      </w:pPr>
      <w:r w:rsidRPr="008C7EFC">
        <w:rPr>
          <w:rtl/>
        </w:rPr>
        <w:t xml:space="preserve">כל אחת מהמכונות שמציע במסגרת הצעתו </w:t>
      </w:r>
      <w:proofErr w:type="spellStart"/>
      <w:r w:rsidR="00947510" w:rsidRPr="008C7EFC">
        <w:rPr>
          <w:rtl/>
        </w:rPr>
        <w:t>ל</w:t>
      </w:r>
      <w:r w:rsidR="00947510">
        <w:rPr>
          <w:rFonts w:hint="cs"/>
          <w:rtl/>
        </w:rPr>
        <w:t>תיחור</w:t>
      </w:r>
      <w:proofErr w:type="spellEnd"/>
      <w:r w:rsidR="00947510" w:rsidRPr="008C7EFC">
        <w:rPr>
          <w:rtl/>
        </w:rPr>
        <w:t xml:space="preserve"> </w:t>
      </w:r>
      <w:r w:rsidRPr="008C7EFC">
        <w:rPr>
          <w:rtl/>
        </w:rPr>
        <w:t>הרלוונטי.</w:t>
      </w:r>
    </w:p>
    <w:p w14:paraId="0C43EC6A" w14:textId="1101D570" w:rsidR="006D0BCD" w:rsidRPr="008C7EFC" w:rsidRDefault="006D0BCD" w:rsidP="00A57B4D">
      <w:pPr>
        <w:pStyle w:val="52"/>
        <w:rPr>
          <w:rtl/>
        </w:rPr>
      </w:pPr>
      <w:r w:rsidRPr="008C7EFC">
        <w:rPr>
          <w:rtl/>
        </w:rPr>
        <w:t xml:space="preserve">כל אחד מהחומרים המתכלים הנדרשים לתפעול המכונה </w:t>
      </w:r>
      <w:r w:rsidR="00947510">
        <w:rPr>
          <w:rFonts w:hint="cs"/>
          <w:rtl/>
        </w:rPr>
        <w:t>("מתכלים</w:t>
      </w:r>
      <w:r w:rsidR="009D08C2">
        <w:rPr>
          <w:rFonts w:hint="cs"/>
          <w:rtl/>
        </w:rPr>
        <w:t xml:space="preserve"> לצורך חישוב עלות ההצעה")</w:t>
      </w:r>
      <w:r w:rsidR="00947510">
        <w:rPr>
          <w:rFonts w:hint="cs"/>
          <w:rtl/>
        </w:rPr>
        <w:t xml:space="preserve"> </w:t>
      </w:r>
      <w:r w:rsidRPr="008C7EFC">
        <w:rPr>
          <w:rtl/>
        </w:rPr>
        <w:t>שמבקש להציע בהצעתו וכן מתכלים נוספים הניתנים לשימוש במכונה (טונרים בתכולה פחותה, סיכות וכו').</w:t>
      </w:r>
    </w:p>
    <w:p w14:paraId="24D145EC" w14:textId="705520F9" w:rsidR="006D0BCD" w:rsidRPr="008C7EFC" w:rsidRDefault="006D0BCD" w:rsidP="00A57B4D">
      <w:pPr>
        <w:pStyle w:val="52"/>
        <w:rPr>
          <w:rtl/>
        </w:rPr>
      </w:pPr>
      <w:r w:rsidRPr="008C7EFC">
        <w:rPr>
          <w:rtl/>
        </w:rPr>
        <w:lastRenderedPageBreak/>
        <w:t>הרחבות למכונה וכן כל הרחבה נוספת שמבקש</w:t>
      </w:r>
      <w:r w:rsidR="005A218E">
        <w:rPr>
          <w:rFonts w:hint="cs"/>
          <w:rtl/>
        </w:rPr>
        <w:t xml:space="preserve"> המציע</w:t>
      </w:r>
      <w:r w:rsidRPr="008C7EFC">
        <w:rPr>
          <w:rtl/>
        </w:rPr>
        <w:t xml:space="preserve"> להציע.</w:t>
      </w:r>
    </w:p>
    <w:p w14:paraId="0B74370B" w14:textId="21B948E9" w:rsidR="006D0BCD" w:rsidRDefault="006D0BCD" w:rsidP="00A57B4D">
      <w:pPr>
        <w:pStyle w:val="41"/>
        <w:rPr>
          <w:rtl/>
        </w:rPr>
      </w:pPr>
      <w:r>
        <w:rPr>
          <w:rtl/>
        </w:rPr>
        <w:t>המחירים המוצעים והתואמים את המחירון יתורגמו על ידי עורך המכרז ל</w:t>
      </w:r>
      <w:r w:rsidR="00FF28A7">
        <w:rPr>
          <w:rFonts w:hint="cs"/>
          <w:rtl/>
        </w:rPr>
        <w:t>שקל חדש</w:t>
      </w:r>
      <w:r>
        <w:rPr>
          <w:rtl/>
        </w:rPr>
        <w:t xml:space="preserve"> על פי השער היציג של כל מטבע במועד הגשת ההצעות</w:t>
      </w:r>
      <w:ins w:id="502" w:author="מחבר">
        <w:r w:rsidR="000264DC">
          <w:rPr>
            <w:rFonts w:hint="cs"/>
            <w:rtl/>
          </w:rPr>
          <w:t xml:space="preserve"> </w:t>
        </w:r>
        <w:proofErr w:type="spellStart"/>
        <w:r w:rsidR="000264DC">
          <w:rPr>
            <w:rFonts w:hint="cs"/>
            <w:rtl/>
          </w:rPr>
          <w:t>לתיחור</w:t>
        </w:r>
      </w:ins>
      <w:proofErr w:type="spellEnd"/>
      <w:r w:rsidR="005A218E">
        <w:rPr>
          <w:rFonts w:hint="cs"/>
          <w:rtl/>
        </w:rPr>
        <w:t>.</w:t>
      </w:r>
      <w:r>
        <w:rPr>
          <w:rtl/>
        </w:rPr>
        <w:t xml:space="preserve"> מחירים אלו יהוו את מחירי הפתיחה בעת </w:t>
      </w:r>
      <w:proofErr w:type="spellStart"/>
      <w:r>
        <w:rPr>
          <w:rtl/>
        </w:rPr>
        <w:t>התיחור</w:t>
      </w:r>
      <w:proofErr w:type="spellEnd"/>
      <w:r>
        <w:rPr>
          <w:rtl/>
        </w:rPr>
        <w:t>.</w:t>
      </w:r>
    </w:p>
    <w:p w14:paraId="4CC3406E" w14:textId="6FCCF509" w:rsidR="00121FBF" w:rsidRPr="00780937" w:rsidRDefault="00121FBF" w:rsidP="00A57B4D">
      <w:pPr>
        <w:pStyle w:val="3-0"/>
        <w:rPr>
          <w:rtl/>
        </w:rPr>
      </w:pPr>
      <w:r w:rsidRPr="00780937">
        <w:rPr>
          <w:rtl/>
        </w:rPr>
        <w:t>שלב התיחור וקביעת המחירים</w:t>
      </w:r>
    </w:p>
    <w:p w14:paraId="798B89BC" w14:textId="1AA4EF88" w:rsidR="00121FBF" w:rsidRPr="00780937" w:rsidRDefault="00121FBF" w:rsidP="00A57B4D">
      <w:pPr>
        <w:pStyle w:val="41"/>
        <w:rPr>
          <w:rtl/>
        </w:rPr>
      </w:pPr>
      <w:r w:rsidRPr="00780937">
        <w:rPr>
          <w:rtl/>
        </w:rPr>
        <w:t xml:space="preserve">במסגרת הליך </w:t>
      </w:r>
      <w:proofErr w:type="spellStart"/>
      <w:r w:rsidRPr="00780937">
        <w:rPr>
          <w:rtl/>
        </w:rPr>
        <w:t>התיחור</w:t>
      </w:r>
      <w:proofErr w:type="spellEnd"/>
      <w:r w:rsidRPr="00780937">
        <w:rPr>
          <w:rtl/>
        </w:rPr>
        <w:t xml:space="preserve"> ייתן </w:t>
      </w:r>
      <w:r w:rsidR="00930901" w:rsidRPr="00780937">
        <w:rPr>
          <w:rtl/>
        </w:rPr>
        <w:t>ספק רשום</w:t>
      </w:r>
      <w:r w:rsidRPr="00780937">
        <w:rPr>
          <w:rtl/>
        </w:rPr>
        <w:t xml:space="preserve"> הצעתו </w:t>
      </w:r>
      <w:r w:rsidR="002973A2" w:rsidRPr="00780937">
        <w:rPr>
          <w:rtl/>
        </w:rPr>
        <w:t xml:space="preserve">לתצורה </w:t>
      </w:r>
      <w:r w:rsidRPr="00780937">
        <w:rPr>
          <w:rtl/>
        </w:rPr>
        <w:t>רלוונטי</w:t>
      </w:r>
      <w:r w:rsidR="002973A2" w:rsidRPr="00780937">
        <w:rPr>
          <w:rtl/>
        </w:rPr>
        <w:t>ת</w:t>
      </w:r>
      <w:r w:rsidR="00AA11C3">
        <w:rPr>
          <w:rtl/>
        </w:rPr>
        <w:t xml:space="preserve"> בהתאם לאמור</w:t>
      </w:r>
      <w:r w:rsidR="00AA11C3">
        <w:rPr>
          <w:rFonts w:hint="cs"/>
          <w:rtl/>
        </w:rPr>
        <w:t xml:space="preserve"> </w:t>
      </w:r>
      <w:r w:rsidR="00071D7A" w:rsidRPr="00780937">
        <w:rPr>
          <w:rtl/>
        </w:rPr>
        <w:t xml:space="preserve">במסמכי </w:t>
      </w:r>
      <w:proofErr w:type="spellStart"/>
      <w:r w:rsidR="00071D7A" w:rsidRPr="00780937">
        <w:rPr>
          <w:rtl/>
        </w:rPr>
        <w:t>התיחור</w:t>
      </w:r>
      <w:proofErr w:type="spellEnd"/>
      <w:r w:rsidR="002973A2" w:rsidRPr="00780937">
        <w:rPr>
          <w:rtl/>
        </w:rPr>
        <w:t>.</w:t>
      </w:r>
      <w:r w:rsidR="00AA11C3">
        <w:rPr>
          <w:rFonts w:hint="cs"/>
          <w:rtl/>
        </w:rPr>
        <w:t xml:space="preserve"> </w:t>
      </w:r>
      <w:r w:rsidR="009562EA">
        <w:rPr>
          <w:rFonts w:hint="cs"/>
          <w:rtl/>
        </w:rPr>
        <w:t xml:space="preserve">במידה </w:t>
      </w:r>
      <w:r w:rsidR="002036FA">
        <w:rPr>
          <w:rFonts w:hint="cs"/>
          <w:rtl/>
        </w:rPr>
        <w:t>ולא יצו</w:t>
      </w:r>
      <w:r w:rsidR="009562EA">
        <w:rPr>
          <w:rFonts w:hint="cs"/>
          <w:rtl/>
        </w:rPr>
        <w:t xml:space="preserve">ין במסמכי </w:t>
      </w:r>
      <w:proofErr w:type="spellStart"/>
      <w:r w:rsidR="009562EA">
        <w:rPr>
          <w:rFonts w:hint="cs"/>
          <w:rtl/>
        </w:rPr>
        <w:t>התיחור</w:t>
      </w:r>
      <w:proofErr w:type="spellEnd"/>
      <w:r w:rsidR="009562EA">
        <w:rPr>
          <w:rFonts w:hint="cs"/>
          <w:rtl/>
        </w:rPr>
        <w:t xml:space="preserve"> מודל קביעת מחירים אחר, </w:t>
      </w:r>
      <w:r w:rsidR="002036FA">
        <w:rPr>
          <w:rFonts w:hint="cs"/>
          <w:rtl/>
        </w:rPr>
        <w:t>יהיה המודל הבא המודל לקביעת המחיר.</w:t>
      </w:r>
    </w:p>
    <w:p w14:paraId="6813666E" w14:textId="205A7D7B" w:rsidR="0020318A" w:rsidRPr="007F40A1" w:rsidRDefault="0020318A" w:rsidP="00A57B4D">
      <w:pPr>
        <w:pStyle w:val="41"/>
        <w:rPr>
          <w:rtl/>
        </w:rPr>
      </w:pPr>
      <w:r w:rsidRPr="007F40A1">
        <w:rPr>
          <w:rtl/>
        </w:rPr>
        <w:t xml:space="preserve">אחוז הנחה לכל רכיב ציוד </w:t>
      </w:r>
      <w:proofErr w:type="spellStart"/>
      <w:r w:rsidR="00813661">
        <w:rPr>
          <w:rFonts w:hint="cs"/>
          <w:rtl/>
        </w:rPr>
        <w:t>בתיחור</w:t>
      </w:r>
      <w:proofErr w:type="spellEnd"/>
      <w:r w:rsidR="00813661" w:rsidRPr="007F40A1">
        <w:rPr>
          <w:rtl/>
        </w:rPr>
        <w:t xml:space="preserve"> </w:t>
      </w:r>
      <w:r w:rsidRPr="007F40A1">
        <w:rPr>
          <w:rtl/>
        </w:rPr>
        <w:t>הרלוונטי כמפורט להלן:</w:t>
      </w:r>
    </w:p>
    <w:p w14:paraId="4B4D812C" w14:textId="77777777" w:rsidR="0020318A" w:rsidRPr="008C7EFC" w:rsidRDefault="0020318A" w:rsidP="00A57B4D">
      <w:pPr>
        <w:pStyle w:val="52"/>
        <w:rPr>
          <w:rtl/>
        </w:rPr>
      </w:pPr>
      <w:bookmarkStart w:id="503" w:name="_Ref4326043"/>
      <w:r w:rsidRPr="008C7EFC">
        <w:rPr>
          <w:rtl/>
        </w:rPr>
        <w:t>אחוז הנחה על מחירון רשמי לכל אחת מתצורות המכונות וההרחבות לה (להלן: "מחיר המכונה וההרחבות").</w:t>
      </w:r>
      <w:bookmarkEnd w:id="503"/>
    </w:p>
    <w:p w14:paraId="77614E72" w14:textId="77777777" w:rsidR="0020318A" w:rsidRPr="008C7EFC" w:rsidRDefault="0020318A" w:rsidP="00A57B4D">
      <w:pPr>
        <w:pStyle w:val="52"/>
        <w:rPr>
          <w:rtl/>
        </w:rPr>
      </w:pPr>
      <w:r w:rsidRPr="008C7EFC">
        <w:rPr>
          <w:rtl/>
        </w:rPr>
        <w:t>אחוז הנחה אחיד מהמחירון הרשמי בעבור כל המתכלים המשמשים לכל אחת מתצורות המכונות המוצעות.</w:t>
      </w:r>
    </w:p>
    <w:p w14:paraId="6B0B66F8" w14:textId="2D27FAF9" w:rsidR="0020318A" w:rsidRPr="0020318A" w:rsidRDefault="0020318A" w:rsidP="00A57B4D">
      <w:pPr>
        <w:pStyle w:val="41"/>
        <w:rPr>
          <w:rtl/>
        </w:rPr>
      </w:pPr>
      <w:bookmarkStart w:id="504" w:name="_Ref4326167"/>
      <w:r w:rsidRPr="0020318A">
        <w:rPr>
          <w:rtl/>
        </w:rPr>
        <w:t xml:space="preserve">עלות כל שנת אחריות ותחזוקה בשנים הרביעית עד השמינית – </w:t>
      </w:r>
      <w:del w:id="505" w:author="מחבר">
        <w:r w:rsidRPr="0020318A">
          <w:rPr>
            <w:rtl/>
          </w:rPr>
          <w:delText>יבוטא</w:delText>
        </w:r>
      </w:del>
      <w:ins w:id="506" w:author="מחבר">
        <w:r w:rsidR="00B96DC1">
          <w:rPr>
            <w:rFonts w:hint="cs"/>
            <w:rtl/>
          </w:rPr>
          <w:t>ת</w:t>
        </w:r>
        <w:r w:rsidR="00B96DC1" w:rsidRPr="0020318A">
          <w:rPr>
            <w:rtl/>
          </w:rPr>
          <w:t>בוטא</w:t>
        </w:r>
      </w:ins>
      <w:r w:rsidR="00B96DC1" w:rsidRPr="0020318A">
        <w:rPr>
          <w:rtl/>
        </w:rPr>
        <w:t xml:space="preserve"> </w:t>
      </w:r>
      <w:r w:rsidRPr="0020318A">
        <w:rPr>
          <w:rtl/>
        </w:rPr>
        <w:t xml:space="preserve">באחוז אחיד ממחיר המכונה והרחבות, לכל </w:t>
      </w:r>
      <w:r w:rsidR="00F75E69">
        <w:rPr>
          <w:rFonts w:hint="cs"/>
          <w:rtl/>
        </w:rPr>
        <w:t>תצורה</w:t>
      </w:r>
      <w:r w:rsidRPr="0020318A">
        <w:rPr>
          <w:rtl/>
        </w:rPr>
        <w:t>.</w:t>
      </w:r>
      <w:bookmarkEnd w:id="504"/>
      <w:r w:rsidRPr="0020318A">
        <w:rPr>
          <w:rtl/>
        </w:rPr>
        <w:t xml:space="preserve"> </w:t>
      </w:r>
    </w:p>
    <w:p w14:paraId="2F7A262A" w14:textId="3BEFDED8" w:rsidR="0020318A" w:rsidRPr="0020318A" w:rsidRDefault="0020318A" w:rsidP="00A57B4D">
      <w:pPr>
        <w:pStyle w:val="41"/>
        <w:rPr>
          <w:rtl/>
        </w:rPr>
      </w:pPr>
      <w:r w:rsidRPr="0020318A">
        <w:rPr>
          <w:rtl/>
        </w:rPr>
        <w:t xml:space="preserve">התוספת לעלות שירותי אחריות ותחזוקה ליחידות במשרדים </w:t>
      </w:r>
      <w:r w:rsidRPr="00501C86">
        <w:rPr>
          <w:rtl/>
        </w:rPr>
        <w:t>אשר לא מאפשרות הוצאת מצעי זיכרון מתחומי הארגון (כמוגדר בס</w:t>
      </w:r>
      <w:r w:rsidR="00FF28A7" w:rsidRPr="00501C86">
        <w:rPr>
          <w:rFonts w:hint="cs"/>
          <w:rtl/>
        </w:rPr>
        <w:t xml:space="preserve">עיף </w:t>
      </w:r>
      <w:r w:rsidR="00FF28A7" w:rsidRPr="00501C86">
        <w:rPr>
          <w:rtl/>
        </w:rPr>
        <w:fldChar w:fldCharType="begin"/>
      </w:r>
      <w:r w:rsidR="00FF28A7" w:rsidRPr="00501C86">
        <w:rPr>
          <w:rtl/>
        </w:rPr>
        <w:instrText xml:space="preserve"> </w:instrText>
      </w:r>
      <w:r w:rsidR="00FF28A7" w:rsidRPr="00501C86">
        <w:instrText>REF</w:instrText>
      </w:r>
      <w:r w:rsidR="00FF28A7" w:rsidRPr="00501C86">
        <w:rPr>
          <w:rtl/>
        </w:rPr>
        <w:instrText xml:space="preserve"> _</w:instrText>
      </w:r>
      <w:r w:rsidR="00FF28A7" w:rsidRPr="00501C86">
        <w:instrText>Ref536450381 \r \h</w:instrText>
      </w:r>
      <w:r w:rsidR="00FF28A7" w:rsidRPr="00501C86">
        <w:rPr>
          <w:rtl/>
        </w:rPr>
        <w:instrText xml:space="preserve"> </w:instrText>
      </w:r>
      <w:r w:rsidR="00501C86">
        <w:rPr>
          <w:rtl/>
        </w:rPr>
        <w:instrText xml:space="preserve"> \* </w:instrText>
      </w:r>
      <w:r w:rsidR="00501C86">
        <w:instrText>MERGEFORMAT</w:instrText>
      </w:r>
      <w:r w:rsidR="00501C86">
        <w:rPr>
          <w:rtl/>
        </w:rPr>
        <w:instrText xml:space="preserve"> </w:instrText>
      </w:r>
      <w:r w:rsidR="00FF28A7" w:rsidRPr="00501C86">
        <w:rPr>
          <w:rtl/>
        </w:rPr>
      </w:r>
      <w:r w:rsidR="00FF28A7" w:rsidRPr="00501C86">
        <w:rPr>
          <w:rtl/>
        </w:rPr>
        <w:fldChar w:fldCharType="separate"/>
      </w:r>
      <w:r w:rsidR="008C0040">
        <w:rPr>
          <w:cs/>
        </w:rPr>
        <w:t>‎</w:t>
      </w:r>
      <w:r w:rsidR="008C0040">
        <w:t>4.3.15.2.1</w:t>
      </w:r>
      <w:r w:rsidR="00FF28A7" w:rsidRPr="00501C86">
        <w:rPr>
          <w:rtl/>
        </w:rPr>
        <w:fldChar w:fldCharType="end"/>
      </w:r>
      <w:r w:rsidRPr="00501C86">
        <w:rPr>
          <w:rtl/>
        </w:rPr>
        <w:t xml:space="preserve">) – יבוטא באחוז אחיד ממחיר המכונה והרחבות, לכל </w:t>
      </w:r>
      <w:r w:rsidR="00F75E69" w:rsidRPr="00501C86">
        <w:rPr>
          <w:rFonts w:hint="cs"/>
          <w:rtl/>
        </w:rPr>
        <w:t>תצורה</w:t>
      </w:r>
      <w:r w:rsidRPr="00501C86">
        <w:rPr>
          <w:rtl/>
        </w:rPr>
        <w:t>.</w:t>
      </w:r>
    </w:p>
    <w:p w14:paraId="7C16ECA6" w14:textId="7A983CC8" w:rsidR="0020318A" w:rsidRPr="0020318A" w:rsidRDefault="0020318A" w:rsidP="00A57B4D">
      <w:pPr>
        <w:pStyle w:val="41"/>
        <w:rPr>
          <w:rtl/>
        </w:rPr>
      </w:pPr>
      <w:r w:rsidRPr="0020318A">
        <w:rPr>
          <w:rtl/>
        </w:rPr>
        <w:t>התוספת לעלות שירותי אחריות ותחזוקה ליחידות במשרדים אשר לא מאפשרים הוצאת ציוד כלל מתחומי הארגון (כמוגדר</w:t>
      </w:r>
      <w:r w:rsidR="00501C86">
        <w:rPr>
          <w:rFonts w:hint="cs"/>
          <w:rtl/>
        </w:rPr>
        <w:t xml:space="preserve"> </w:t>
      </w:r>
      <w:r w:rsidR="00FF28A7">
        <w:rPr>
          <w:rFonts w:hint="cs"/>
          <w:rtl/>
        </w:rPr>
        <w:t xml:space="preserve">בסעיף </w:t>
      </w:r>
      <w:r w:rsidR="00FF28A7">
        <w:rPr>
          <w:rtl/>
        </w:rPr>
        <w:fldChar w:fldCharType="begin"/>
      </w:r>
      <w:r w:rsidR="00FF28A7">
        <w:rPr>
          <w:rtl/>
        </w:rPr>
        <w:instrText xml:space="preserve"> </w:instrText>
      </w:r>
      <w:r w:rsidR="00FF28A7">
        <w:rPr>
          <w:rFonts w:hint="cs"/>
        </w:rPr>
        <w:instrText>REF</w:instrText>
      </w:r>
      <w:r w:rsidR="00FF28A7">
        <w:rPr>
          <w:rFonts w:hint="cs"/>
          <w:rtl/>
        </w:rPr>
        <w:instrText xml:space="preserve"> _</w:instrText>
      </w:r>
      <w:r w:rsidR="00FF28A7">
        <w:rPr>
          <w:rFonts w:hint="cs"/>
        </w:rPr>
        <w:instrText>Ref1043170 \r \h</w:instrText>
      </w:r>
      <w:r w:rsidR="00FF28A7">
        <w:rPr>
          <w:rtl/>
        </w:rPr>
        <w:instrText xml:space="preserve"> </w:instrText>
      </w:r>
      <w:r w:rsidR="00FF28A7">
        <w:rPr>
          <w:rtl/>
        </w:rPr>
      </w:r>
      <w:r w:rsidR="00FF28A7">
        <w:rPr>
          <w:rtl/>
        </w:rPr>
        <w:fldChar w:fldCharType="separate"/>
      </w:r>
      <w:r w:rsidR="008C0040">
        <w:rPr>
          <w:cs/>
        </w:rPr>
        <w:t>‎</w:t>
      </w:r>
      <w:r w:rsidR="008C0040">
        <w:t>4.3.15.2.2</w:t>
      </w:r>
      <w:r w:rsidR="00FF28A7">
        <w:rPr>
          <w:rtl/>
        </w:rPr>
        <w:fldChar w:fldCharType="end"/>
      </w:r>
      <w:r w:rsidRPr="0020318A">
        <w:rPr>
          <w:rtl/>
        </w:rPr>
        <w:t xml:space="preserve">) – יבוטא באחוז אחיד ממחיר המכונה והרחבות, לכל </w:t>
      </w:r>
      <w:r w:rsidR="00F75E69">
        <w:rPr>
          <w:rFonts w:hint="cs"/>
          <w:rtl/>
        </w:rPr>
        <w:t>תצורה</w:t>
      </w:r>
      <w:r w:rsidRPr="0020318A">
        <w:rPr>
          <w:rtl/>
        </w:rPr>
        <w:t xml:space="preserve">. </w:t>
      </w:r>
    </w:p>
    <w:p w14:paraId="1681A2E1" w14:textId="558A2BD5" w:rsidR="0020318A" w:rsidRPr="0020318A" w:rsidRDefault="0020318A" w:rsidP="00A57B4D">
      <w:pPr>
        <w:pStyle w:val="41"/>
        <w:rPr>
          <w:rtl/>
        </w:rPr>
      </w:pPr>
      <w:r w:rsidRPr="0020318A">
        <w:rPr>
          <w:rtl/>
        </w:rPr>
        <w:t>תוספת עבור</w:t>
      </w:r>
      <w:r w:rsidR="009842ED">
        <w:rPr>
          <w:rFonts w:hint="cs"/>
          <w:rtl/>
        </w:rPr>
        <w:t xml:space="preserve"> </w:t>
      </w:r>
      <w:r w:rsidRPr="0020318A">
        <w:rPr>
          <w:rtl/>
        </w:rPr>
        <w:t>מסלול חכירה תפעולית:</w:t>
      </w:r>
    </w:p>
    <w:p w14:paraId="06524DE9" w14:textId="66179226" w:rsidR="0020318A" w:rsidRPr="008C7EFC" w:rsidRDefault="0020318A" w:rsidP="00A57B4D">
      <w:pPr>
        <w:pStyle w:val="52"/>
        <w:rPr>
          <w:rtl/>
        </w:rPr>
      </w:pPr>
      <w:r w:rsidRPr="008C7EFC">
        <w:rPr>
          <w:rStyle w:val="4f4"/>
          <w:rtl/>
        </w:rPr>
        <w:t xml:space="preserve">העלות החודשית לקבלת המכונה במסלול חכירה תפעולית (למעט מתכלים) – </w:t>
      </w:r>
      <w:r w:rsidR="00551371">
        <w:rPr>
          <w:rStyle w:val="4f4"/>
          <w:rFonts w:hint="cs"/>
          <w:rtl/>
        </w:rPr>
        <w:t>ת</w:t>
      </w:r>
      <w:r w:rsidRPr="008C7EFC">
        <w:rPr>
          <w:rStyle w:val="4f4"/>
          <w:rtl/>
        </w:rPr>
        <w:t>בוטא באחוז אחיד ממחיר המכונה וההרחבות ב</w:t>
      </w:r>
      <w:r w:rsidR="008F62DB" w:rsidRPr="008C7EFC">
        <w:rPr>
          <w:rStyle w:val="4f4"/>
          <w:rFonts w:hint="cs"/>
          <w:rtl/>
        </w:rPr>
        <w:t>תצורה</w:t>
      </w:r>
      <w:r w:rsidRPr="008C7EFC">
        <w:rPr>
          <w:rStyle w:val="4f4"/>
          <w:rtl/>
        </w:rPr>
        <w:t xml:space="preserve">, לכל </w:t>
      </w:r>
      <w:r w:rsidRPr="008C7EFC">
        <w:rPr>
          <w:rtl/>
        </w:rPr>
        <w:t>סוגי המכונות וההרחבות. על מחיר זה יתווספו התוספות בעבור השירות במשרדים אשר אינם מאפשרים הוצאת רכיבי זיכרון/רכיבים כלל.</w:t>
      </w:r>
    </w:p>
    <w:p w14:paraId="1E8391A7" w14:textId="77777777" w:rsidR="0020318A" w:rsidRPr="008C7EFC" w:rsidRDefault="0020318A" w:rsidP="00A57B4D">
      <w:pPr>
        <w:pStyle w:val="52"/>
        <w:rPr>
          <w:rtl/>
        </w:rPr>
      </w:pPr>
      <w:r w:rsidRPr="008C7EFC">
        <w:rPr>
          <w:rtl/>
        </w:rPr>
        <w:t>מחיר רכישת המכונה על ידי המזמין בתום תקופת החכירה (</w:t>
      </w:r>
      <w:r w:rsidRPr="008C7EFC">
        <w:t>buyout</w:t>
      </w:r>
      <w:r w:rsidRPr="008C7EFC">
        <w:rPr>
          <w:rtl/>
        </w:rPr>
        <w:t>) – יבוטא באחוז אחיד ממחיר המכונה וההרחבות, לכל סוגי המכונות וההרחבות, באם יחליט המזמין לממש אפשרות זו.</w:t>
      </w:r>
    </w:p>
    <w:p w14:paraId="38777B60" w14:textId="676E79AC" w:rsidR="0020318A" w:rsidRPr="008C7EFC" w:rsidRDefault="0020318A" w:rsidP="00A57B4D">
      <w:pPr>
        <w:pStyle w:val="52"/>
        <w:rPr>
          <w:rtl/>
        </w:rPr>
      </w:pPr>
      <w:bookmarkStart w:id="507" w:name="_Ref4326110"/>
      <w:r w:rsidRPr="008C7EFC">
        <w:rPr>
          <w:rtl/>
        </w:rPr>
        <w:t xml:space="preserve">עלות פעימת מונה (באגורות) </w:t>
      </w:r>
      <w:r w:rsidR="00C90A80">
        <w:rPr>
          <w:rFonts w:hint="cs"/>
          <w:rtl/>
        </w:rPr>
        <w:t>להפקת עותק מודפס</w:t>
      </w:r>
      <w:r w:rsidRPr="008C7EFC">
        <w:rPr>
          <w:rtl/>
        </w:rPr>
        <w:t xml:space="preserve"> בשחור לבן עבור כל תצורת מכונה להפקת מסמכים.</w:t>
      </w:r>
      <w:bookmarkEnd w:id="507"/>
    </w:p>
    <w:p w14:paraId="5AC4E532" w14:textId="22E58EE1" w:rsidR="0020318A" w:rsidRPr="008C7EFC" w:rsidRDefault="0020318A" w:rsidP="00A57B4D">
      <w:pPr>
        <w:pStyle w:val="52"/>
        <w:rPr>
          <w:rtl/>
        </w:rPr>
      </w:pPr>
      <w:bookmarkStart w:id="508" w:name="_Ref4326135"/>
      <w:r w:rsidRPr="008C7EFC">
        <w:rPr>
          <w:rtl/>
        </w:rPr>
        <w:t xml:space="preserve">עלות פעימת מונה (באגורות) </w:t>
      </w:r>
      <w:r w:rsidR="00C90A80">
        <w:rPr>
          <w:rFonts w:hint="cs"/>
          <w:rtl/>
        </w:rPr>
        <w:t>להפקת עותק מודפס</w:t>
      </w:r>
      <w:r w:rsidR="006D549A">
        <w:rPr>
          <w:rFonts w:hint="cs"/>
          <w:rtl/>
        </w:rPr>
        <w:t xml:space="preserve"> צבעוני</w:t>
      </w:r>
      <w:r w:rsidRPr="008C7EFC">
        <w:rPr>
          <w:rtl/>
        </w:rPr>
        <w:t xml:space="preserve"> עבור כל תצורת מכונה להפקת מסמכים</w:t>
      </w:r>
      <w:r w:rsidR="00AB458C" w:rsidRPr="008C7EFC">
        <w:rPr>
          <w:rFonts w:hint="cs"/>
          <w:rtl/>
        </w:rPr>
        <w:t xml:space="preserve"> </w:t>
      </w:r>
      <w:r w:rsidRPr="008C7EFC">
        <w:rPr>
          <w:rtl/>
        </w:rPr>
        <w:t>(מכונות צבעוניות).</w:t>
      </w:r>
      <w:bookmarkEnd w:id="508"/>
    </w:p>
    <w:p w14:paraId="4E998867" w14:textId="69EABF27" w:rsidR="0020318A" w:rsidRPr="0020318A" w:rsidRDefault="00D31692" w:rsidP="00A57B4D">
      <w:pPr>
        <w:pStyle w:val="41"/>
        <w:rPr>
          <w:rtl/>
        </w:rPr>
      </w:pPr>
      <w:ins w:id="509" w:author="מחבר">
        <w:r>
          <w:rPr>
            <w:rFonts w:hint="cs"/>
            <w:rtl/>
          </w:rPr>
          <w:lastRenderedPageBreak/>
          <w:t xml:space="preserve">לאחר </w:t>
        </w:r>
        <w:proofErr w:type="spellStart"/>
        <w:r>
          <w:rPr>
            <w:rFonts w:hint="cs"/>
            <w:rtl/>
          </w:rPr>
          <w:t>התיחור</w:t>
        </w:r>
        <w:proofErr w:type="spellEnd"/>
        <w:r>
          <w:rPr>
            <w:rFonts w:hint="cs"/>
            <w:rtl/>
          </w:rPr>
          <w:t xml:space="preserve">, </w:t>
        </w:r>
      </w:ins>
      <w:r w:rsidR="0020318A" w:rsidRPr="0020318A">
        <w:rPr>
          <w:rtl/>
        </w:rPr>
        <w:t xml:space="preserve">המחירים הסופיים של הזוכה בכל </w:t>
      </w:r>
      <w:r w:rsidR="00C81D6D">
        <w:rPr>
          <w:rFonts w:hint="cs"/>
          <w:rtl/>
        </w:rPr>
        <w:t>תצורה</w:t>
      </w:r>
      <w:r w:rsidR="000264DC">
        <w:rPr>
          <w:rFonts w:hint="cs"/>
          <w:rtl/>
        </w:rPr>
        <w:t xml:space="preserve"> </w:t>
      </w:r>
      <w:del w:id="510" w:author="מחבר">
        <w:r w:rsidR="00E92F6C">
          <w:rPr>
            <w:rtl/>
          </w:rPr>
          <w:delText>ב</w:delText>
        </w:r>
        <w:r w:rsidR="00E92F6C">
          <w:rPr>
            <w:rFonts w:hint="cs"/>
            <w:rtl/>
          </w:rPr>
          <w:delText>הפחתת</w:delText>
        </w:r>
        <w:r w:rsidR="0020318A" w:rsidRPr="0020318A">
          <w:rPr>
            <w:rtl/>
          </w:rPr>
          <w:delText xml:space="preserve"> אחוז ההנחה</w:delText>
        </w:r>
        <w:r w:rsidR="00E36687">
          <w:rPr>
            <w:rFonts w:hint="cs"/>
            <w:rtl/>
          </w:rPr>
          <w:delText>,</w:delText>
        </w:r>
      </w:del>
      <w:ins w:id="511" w:author="מחבר">
        <w:r w:rsidR="000264DC">
          <w:rPr>
            <w:rFonts w:hint="cs"/>
            <w:rtl/>
          </w:rPr>
          <w:t>(לאחר ההנחות והעלויות שהציע לכל נושא)</w:t>
        </w:r>
        <w:r w:rsidR="00E36687">
          <w:rPr>
            <w:rFonts w:hint="cs"/>
            <w:rtl/>
          </w:rPr>
          <w:t>,</w:t>
        </w:r>
      </w:ins>
      <w:r w:rsidR="0020318A" w:rsidRPr="0020318A">
        <w:rPr>
          <w:rtl/>
        </w:rPr>
        <w:t xml:space="preserve"> יתורגמו </w:t>
      </w:r>
      <w:del w:id="512" w:author="מחבר">
        <w:r w:rsidR="004153A5">
          <w:rPr>
            <w:rFonts w:hint="cs"/>
            <w:rtl/>
          </w:rPr>
          <w:delText>לדולר ארה"ב</w:delText>
        </w:r>
      </w:del>
      <w:ins w:id="513" w:author="מחבר">
        <w:r w:rsidR="004153A5">
          <w:rPr>
            <w:rFonts w:hint="cs"/>
            <w:rtl/>
          </w:rPr>
          <w:t>ל</w:t>
        </w:r>
        <w:r>
          <w:rPr>
            <w:rFonts w:hint="cs"/>
            <w:rtl/>
          </w:rPr>
          <w:t>מטבע בו הוגש המחירון הרשמי על ידי המציע,</w:t>
        </w:r>
      </w:ins>
      <w:r>
        <w:rPr>
          <w:rFonts w:hint="cs"/>
          <w:rtl/>
        </w:rPr>
        <w:t xml:space="preserve"> </w:t>
      </w:r>
      <w:r w:rsidR="0020318A" w:rsidRPr="0020318A">
        <w:rPr>
          <w:rtl/>
        </w:rPr>
        <w:t>על פי השער היציג הנכון ליום הגשת ההצעות</w:t>
      </w:r>
      <w:ins w:id="514" w:author="מחבר">
        <w:r>
          <w:rPr>
            <w:rFonts w:hint="cs"/>
            <w:rtl/>
          </w:rPr>
          <w:t xml:space="preserve"> </w:t>
        </w:r>
        <w:proofErr w:type="spellStart"/>
        <w:r>
          <w:rPr>
            <w:rFonts w:hint="cs"/>
            <w:rtl/>
          </w:rPr>
          <w:t>לתיחור</w:t>
        </w:r>
      </w:ins>
      <w:proofErr w:type="spellEnd"/>
      <w:r w:rsidR="0020318A" w:rsidRPr="0020318A">
        <w:rPr>
          <w:rtl/>
        </w:rPr>
        <w:t>.</w:t>
      </w:r>
    </w:p>
    <w:p w14:paraId="7312BE11" w14:textId="3CED8895" w:rsidR="0020318A" w:rsidRPr="0020318A" w:rsidRDefault="0020318A" w:rsidP="00A57B4D">
      <w:pPr>
        <w:pStyle w:val="41"/>
        <w:rPr>
          <w:rtl/>
        </w:rPr>
      </w:pPr>
      <w:r w:rsidRPr="0020318A">
        <w:rPr>
          <w:rtl/>
        </w:rPr>
        <w:t>מחירים אלו יהוו את המחירים הסופיים לזכ</w:t>
      </w:r>
      <w:r w:rsidR="004D63A9">
        <w:rPr>
          <w:rFonts w:hint="cs"/>
          <w:rtl/>
        </w:rPr>
        <w:t>י</w:t>
      </w:r>
      <w:r w:rsidRPr="0020318A">
        <w:rPr>
          <w:rtl/>
        </w:rPr>
        <w:t>יה.</w:t>
      </w:r>
    </w:p>
    <w:p w14:paraId="31128C89" w14:textId="345DF914" w:rsidR="0020318A" w:rsidRPr="0020318A" w:rsidRDefault="0020318A" w:rsidP="00A57B4D">
      <w:pPr>
        <w:pStyle w:val="41"/>
        <w:rPr>
          <w:rtl/>
        </w:rPr>
      </w:pPr>
      <w:r w:rsidRPr="0020318A">
        <w:rPr>
          <w:rtl/>
        </w:rPr>
        <w:t xml:space="preserve">תוקף אחוז ההנחה הניתן במסגרת </w:t>
      </w:r>
      <w:proofErr w:type="spellStart"/>
      <w:r w:rsidRPr="0020318A">
        <w:rPr>
          <w:rtl/>
        </w:rPr>
        <w:t>התיחור</w:t>
      </w:r>
      <w:proofErr w:type="spellEnd"/>
      <w:r w:rsidRPr="0020318A">
        <w:rPr>
          <w:rtl/>
        </w:rPr>
        <w:t xml:space="preserve"> ה</w:t>
      </w:r>
      <w:r w:rsidR="00205A80">
        <w:rPr>
          <w:rtl/>
        </w:rPr>
        <w:t>דינמי</w:t>
      </w:r>
    </w:p>
    <w:p w14:paraId="2FA62F13" w14:textId="40E0A689" w:rsidR="0020318A" w:rsidRPr="0020318A" w:rsidRDefault="0020318A" w:rsidP="00A57B4D">
      <w:pPr>
        <w:pStyle w:val="41"/>
        <w:rPr>
          <w:rtl/>
        </w:rPr>
      </w:pPr>
      <w:r w:rsidRPr="0020318A">
        <w:rPr>
          <w:rtl/>
        </w:rPr>
        <w:t xml:space="preserve">אחוז ההנחה של ההצעה הזוכה כפי שייבחר על ידי וועדת המכרזים יהיה מחייב לצורך רכישת כל הציוד המופיע במחירון הרשמי כל תקופת ההתקשרות </w:t>
      </w:r>
      <w:proofErr w:type="spellStart"/>
      <w:r w:rsidR="00201D5D">
        <w:rPr>
          <w:rFonts w:hint="cs"/>
          <w:rtl/>
        </w:rPr>
        <w:t>בתיחורים</w:t>
      </w:r>
      <w:proofErr w:type="spellEnd"/>
      <w:r w:rsidR="00201D5D">
        <w:rPr>
          <w:rFonts w:hint="cs"/>
          <w:rtl/>
        </w:rPr>
        <w:t xml:space="preserve"> השונים</w:t>
      </w:r>
      <w:r w:rsidR="002941D5">
        <w:rPr>
          <w:rFonts w:hint="cs"/>
          <w:rtl/>
        </w:rPr>
        <w:t xml:space="preserve"> לרבות עבור חלפים במקרים בהם הוגבלה אחריות הספק כמוגדר בסעיף </w:t>
      </w:r>
      <w:r w:rsidR="002941D5">
        <w:rPr>
          <w:rtl/>
        </w:rPr>
        <w:fldChar w:fldCharType="begin"/>
      </w:r>
      <w:r w:rsidR="002941D5">
        <w:rPr>
          <w:rtl/>
        </w:rPr>
        <w:instrText xml:space="preserve"> </w:instrText>
      </w:r>
      <w:r w:rsidR="002941D5">
        <w:rPr>
          <w:rFonts w:hint="cs"/>
        </w:rPr>
        <w:instrText>REF</w:instrText>
      </w:r>
      <w:r w:rsidR="002941D5">
        <w:rPr>
          <w:rFonts w:hint="cs"/>
          <w:rtl/>
        </w:rPr>
        <w:instrText xml:space="preserve"> _</w:instrText>
      </w:r>
      <w:r w:rsidR="002941D5">
        <w:rPr>
          <w:rFonts w:hint="cs"/>
        </w:rPr>
        <w:instrText>Ref484676759 \r \h</w:instrText>
      </w:r>
      <w:r w:rsidR="002941D5">
        <w:rPr>
          <w:rtl/>
        </w:rPr>
        <w:instrText xml:space="preserve"> </w:instrText>
      </w:r>
      <w:r w:rsidR="002941D5">
        <w:rPr>
          <w:rtl/>
        </w:rPr>
      </w:r>
      <w:r w:rsidR="002941D5">
        <w:rPr>
          <w:rtl/>
        </w:rPr>
        <w:fldChar w:fldCharType="separate"/>
      </w:r>
      <w:r w:rsidR="008C0040">
        <w:rPr>
          <w:cs/>
        </w:rPr>
        <w:t>‎</w:t>
      </w:r>
      <w:r w:rsidR="008C0040">
        <w:t>4.3.15.1.7</w:t>
      </w:r>
      <w:r w:rsidR="002941D5">
        <w:rPr>
          <w:rtl/>
        </w:rPr>
        <w:fldChar w:fldCharType="end"/>
      </w:r>
      <w:r w:rsidRPr="0020318A">
        <w:rPr>
          <w:rtl/>
        </w:rPr>
        <w:t xml:space="preserve">. </w:t>
      </w:r>
    </w:p>
    <w:p w14:paraId="1568B470" w14:textId="5B4AA583" w:rsidR="0020318A" w:rsidRPr="0020318A" w:rsidRDefault="0020318A" w:rsidP="00A57B4D">
      <w:pPr>
        <w:pStyle w:val="41"/>
        <w:rPr>
          <w:rtl/>
        </w:rPr>
      </w:pPr>
      <w:r w:rsidRPr="0020318A">
        <w:rPr>
          <w:rtl/>
        </w:rPr>
        <w:t xml:space="preserve">רכישת ציוד שלא פירט מציע במסגרת המענה </w:t>
      </w:r>
      <w:proofErr w:type="spellStart"/>
      <w:r w:rsidR="00501C86">
        <w:rPr>
          <w:rFonts w:hint="cs"/>
          <w:rtl/>
        </w:rPr>
        <w:t>לתיחור</w:t>
      </w:r>
      <w:proofErr w:type="spellEnd"/>
      <w:r w:rsidRPr="0020318A">
        <w:rPr>
          <w:rtl/>
        </w:rPr>
        <w:t xml:space="preserve"> יהיה כפוף לאישור עורך המכרז.</w:t>
      </w:r>
    </w:p>
    <w:p w14:paraId="6CDED991" w14:textId="35370A1E" w:rsidR="0020318A" w:rsidRPr="0020318A" w:rsidRDefault="0020318A" w:rsidP="00A57B4D">
      <w:pPr>
        <w:pStyle w:val="41"/>
        <w:rPr>
          <w:rtl/>
        </w:rPr>
      </w:pPr>
      <w:r w:rsidRPr="0020318A">
        <w:rPr>
          <w:rtl/>
        </w:rPr>
        <w:t xml:space="preserve">רכישת ציוד </w:t>
      </w:r>
      <w:del w:id="515" w:author="מחבר">
        <w:r w:rsidRPr="0020318A">
          <w:rPr>
            <w:rtl/>
          </w:rPr>
          <w:delText>במחירון</w:delText>
        </w:r>
      </w:del>
      <w:ins w:id="516" w:author="מחבר">
        <w:r w:rsidR="00E92E69">
          <w:rPr>
            <w:rFonts w:hint="cs"/>
            <w:rtl/>
          </w:rPr>
          <w:t>מ</w:t>
        </w:r>
        <w:r w:rsidR="00E92E69" w:rsidRPr="0020318A">
          <w:rPr>
            <w:rtl/>
          </w:rPr>
          <w:t>מחירון</w:t>
        </w:r>
      </w:ins>
      <w:r w:rsidR="00E92E69" w:rsidRPr="0020318A">
        <w:rPr>
          <w:rtl/>
        </w:rPr>
        <w:t xml:space="preserve"> </w:t>
      </w:r>
      <w:r w:rsidRPr="0020318A">
        <w:rPr>
          <w:rtl/>
        </w:rPr>
        <w:t>רשמי מעודכן</w:t>
      </w:r>
      <w:ins w:id="517" w:author="מחבר">
        <w:r w:rsidR="00E92E69">
          <w:rPr>
            <w:rFonts w:hint="cs"/>
            <w:rtl/>
          </w:rPr>
          <w:t>,</w:t>
        </w:r>
      </w:ins>
      <w:r w:rsidRPr="0020318A">
        <w:rPr>
          <w:rtl/>
        </w:rPr>
        <w:t xml:space="preserve"> שלא הופיע </w:t>
      </w:r>
      <w:del w:id="518" w:author="מחבר">
        <w:r w:rsidRPr="0020318A">
          <w:rPr>
            <w:rtl/>
          </w:rPr>
          <w:delText>במחירון הרשמי שהגיש מציע יהיה כפוף</w:delText>
        </w:r>
      </w:del>
      <w:ins w:id="519" w:author="מחבר">
        <w:r w:rsidRPr="0020318A">
          <w:rPr>
            <w:rtl/>
          </w:rPr>
          <w:t>ב</w:t>
        </w:r>
        <w:r w:rsidR="00D31692">
          <w:rPr>
            <w:rFonts w:hint="cs"/>
            <w:rtl/>
          </w:rPr>
          <w:t>רשימת המוצרים המאושרת על ידי עורך המכרז</w:t>
        </w:r>
        <w:r w:rsidRPr="0020318A">
          <w:rPr>
            <w:rtl/>
          </w:rPr>
          <w:t xml:space="preserve"> </w:t>
        </w:r>
        <w:r w:rsidR="006106B1">
          <w:rPr>
            <w:rFonts w:hint="cs"/>
            <w:rtl/>
          </w:rPr>
          <w:t>ת</w:t>
        </w:r>
        <w:r w:rsidRPr="0020318A">
          <w:rPr>
            <w:rtl/>
          </w:rPr>
          <w:t xml:space="preserve">היה </w:t>
        </w:r>
        <w:r w:rsidR="006106B1">
          <w:rPr>
            <w:rFonts w:hint="cs"/>
            <w:rtl/>
          </w:rPr>
          <w:t>ב</w:t>
        </w:r>
        <w:r w:rsidRPr="0020318A">
          <w:rPr>
            <w:rtl/>
          </w:rPr>
          <w:t>כפוף</w:t>
        </w:r>
      </w:ins>
      <w:r w:rsidRPr="0020318A">
        <w:rPr>
          <w:rtl/>
        </w:rPr>
        <w:t xml:space="preserve"> לאישור עורך המכרז. </w:t>
      </w:r>
    </w:p>
    <w:p w14:paraId="057329A0" w14:textId="77777777" w:rsidR="0020318A" w:rsidRPr="0020318A" w:rsidRDefault="0020318A" w:rsidP="00A57B4D">
      <w:pPr>
        <w:pStyle w:val="3-0"/>
        <w:rPr>
          <w:rtl/>
        </w:rPr>
      </w:pPr>
      <w:r w:rsidRPr="0020318A">
        <w:rPr>
          <w:rtl/>
        </w:rPr>
        <w:t>אופן קביעת המחיר המשוקלל</w:t>
      </w:r>
    </w:p>
    <w:p w14:paraId="4DFD024C" w14:textId="099101FB" w:rsidR="0020318A" w:rsidRDefault="0020318A" w:rsidP="00A57B4D">
      <w:pPr>
        <w:pStyle w:val="41"/>
      </w:pPr>
      <w:r w:rsidRPr="008C7EFC">
        <w:rPr>
          <w:rtl/>
        </w:rPr>
        <w:t>המחיר המשוקלל ל</w:t>
      </w:r>
      <w:r w:rsidR="004153A5" w:rsidRPr="008C7EFC">
        <w:rPr>
          <w:rFonts w:hint="cs"/>
          <w:rtl/>
        </w:rPr>
        <w:t>תצורה</w:t>
      </w:r>
      <w:r w:rsidRPr="008C7EFC">
        <w:rPr>
          <w:rtl/>
        </w:rPr>
        <w:t xml:space="preserve"> מבטא עלות כוללת לרכש ותפעול </w:t>
      </w:r>
      <w:r w:rsidR="004153A5" w:rsidRPr="008C7EFC">
        <w:rPr>
          <w:rFonts w:hint="cs"/>
          <w:rtl/>
        </w:rPr>
        <w:t xml:space="preserve">המכונה </w:t>
      </w:r>
      <w:r w:rsidRPr="008C7EFC">
        <w:rPr>
          <w:rtl/>
        </w:rPr>
        <w:t>הרלוונטי</w:t>
      </w:r>
      <w:r w:rsidR="004153A5" w:rsidRPr="008C7EFC">
        <w:rPr>
          <w:rFonts w:hint="cs"/>
          <w:rtl/>
        </w:rPr>
        <w:t>ת</w:t>
      </w:r>
      <w:r w:rsidRPr="008C7EFC">
        <w:rPr>
          <w:rtl/>
        </w:rPr>
        <w:t xml:space="preserve"> לחמש שנים (</w:t>
      </w:r>
      <w:r w:rsidR="002941D5">
        <w:rPr>
          <w:rFonts w:hint="cs"/>
          <w:rtl/>
        </w:rPr>
        <w:t>במס</w:t>
      </w:r>
      <w:r w:rsidR="00812950">
        <w:rPr>
          <w:rFonts w:hint="cs"/>
          <w:rtl/>
        </w:rPr>
        <w:t>מ</w:t>
      </w:r>
      <w:r w:rsidR="002941D5">
        <w:rPr>
          <w:rFonts w:hint="cs"/>
          <w:rtl/>
        </w:rPr>
        <w:t xml:space="preserve">ך </w:t>
      </w:r>
      <w:proofErr w:type="spellStart"/>
      <w:r w:rsidR="002941D5">
        <w:rPr>
          <w:rFonts w:hint="cs"/>
          <w:rtl/>
        </w:rPr>
        <w:t>התיחור</w:t>
      </w:r>
      <w:proofErr w:type="spellEnd"/>
      <w:r w:rsidR="002941D5">
        <w:rPr>
          <w:rFonts w:hint="cs"/>
          <w:rtl/>
        </w:rPr>
        <w:t xml:space="preserve"> יפורטו </w:t>
      </w:r>
      <w:r w:rsidRPr="008C7EFC">
        <w:rPr>
          <w:rtl/>
        </w:rPr>
        <w:t xml:space="preserve">ערכי המקדמים לשקלול ההצעות, </w:t>
      </w:r>
      <w:r w:rsidR="002941D5">
        <w:rPr>
          <w:rFonts w:hint="cs"/>
          <w:rtl/>
        </w:rPr>
        <w:t xml:space="preserve">וכן </w:t>
      </w:r>
      <w:r w:rsidRPr="008C7EFC">
        <w:rPr>
          <w:rtl/>
        </w:rPr>
        <w:t>נתונים והערכות של עורך המכרז לצורך שקלול ההצעות בהתאם לנוסחאות להלן).</w:t>
      </w:r>
      <w:r w:rsidR="005030F2" w:rsidRPr="008C7EFC">
        <w:rPr>
          <w:rFonts w:hint="cs"/>
          <w:rtl/>
        </w:rPr>
        <w:t xml:space="preserve"> </w:t>
      </w:r>
      <w:r w:rsidRPr="008C7EFC">
        <w:rPr>
          <w:rtl/>
        </w:rPr>
        <w:t>מקרא לנוסחאות ראה מטה.</w:t>
      </w:r>
    </w:p>
    <w:p w14:paraId="1B05A5CB" w14:textId="40E997B8" w:rsidR="001C078B" w:rsidRDefault="001C078B" w:rsidP="00A57B4D">
      <w:pPr>
        <w:pStyle w:val="41"/>
      </w:pPr>
      <w:r>
        <w:rPr>
          <w:rFonts w:hint="cs"/>
          <w:rtl/>
        </w:rPr>
        <w:t xml:space="preserve">עורך המכרז רשאי לשנות נוסחאות אלו או מקדמים המופיעים בהן בכל </w:t>
      </w:r>
      <w:proofErr w:type="spellStart"/>
      <w:r>
        <w:rPr>
          <w:rFonts w:hint="cs"/>
          <w:rtl/>
        </w:rPr>
        <w:t>תיחור</w:t>
      </w:r>
      <w:proofErr w:type="spellEnd"/>
      <w:r>
        <w:rPr>
          <w:rFonts w:hint="cs"/>
          <w:rtl/>
        </w:rPr>
        <w:t xml:space="preserve"> </w:t>
      </w:r>
      <w:proofErr w:type="spellStart"/>
      <w:r>
        <w:rPr>
          <w:rFonts w:hint="cs"/>
          <w:rtl/>
        </w:rPr>
        <w:t>ותיחור</w:t>
      </w:r>
      <w:proofErr w:type="spellEnd"/>
      <w:r>
        <w:rPr>
          <w:rFonts w:hint="cs"/>
          <w:rtl/>
        </w:rPr>
        <w:t>.</w:t>
      </w:r>
    </w:p>
    <w:p w14:paraId="5C6E5565" w14:textId="7D74B322" w:rsidR="0017236E" w:rsidRPr="008C7EFC" w:rsidRDefault="0017236E" w:rsidP="00A57B4D">
      <w:pPr>
        <w:pStyle w:val="41"/>
        <w:rPr>
          <w:rtl/>
        </w:rPr>
      </w:pPr>
      <w:r>
        <w:rPr>
          <w:rFonts w:hint="cs"/>
          <w:rtl/>
        </w:rPr>
        <w:t xml:space="preserve">לצורך חישוב העלות, יומרו עלויות כלל הרכיבים </w:t>
      </w:r>
      <w:del w:id="520" w:author="מחבר">
        <w:r>
          <w:rPr>
            <w:rFonts w:hint="cs"/>
            <w:rtl/>
          </w:rPr>
          <w:delText>לדולר ארה"ב</w:delText>
        </w:r>
      </w:del>
      <w:ins w:id="521" w:author="מחבר">
        <w:r w:rsidR="00D31692">
          <w:rPr>
            <w:rFonts w:hint="cs"/>
            <w:rtl/>
          </w:rPr>
          <w:t>לשקל חדש</w:t>
        </w:r>
      </w:ins>
      <w:r>
        <w:rPr>
          <w:rFonts w:hint="cs"/>
          <w:rtl/>
        </w:rPr>
        <w:t xml:space="preserve"> על </w:t>
      </w:r>
      <w:ins w:id="522" w:author="מחבר">
        <w:r w:rsidR="00D31692">
          <w:rPr>
            <w:rFonts w:hint="cs"/>
            <w:rtl/>
          </w:rPr>
          <w:t xml:space="preserve">פי </w:t>
        </w:r>
      </w:ins>
      <w:r>
        <w:rPr>
          <w:rFonts w:hint="cs"/>
          <w:rtl/>
        </w:rPr>
        <w:t xml:space="preserve">השער </w:t>
      </w:r>
      <w:del w:id="523" w:author="מחבר">
        <w:r>
          <w:rPr>
            <w:rFonts w:hint="cs"/>
            <w:rtl/>
          </w:rPr>
          <w:delText>היצג</w:delText>
        </w:r>
      </w:del>
      <w:ins w:id="524" w:author="מחבר">
        <w:r>
          <w:rPr>
            <w:rFonts w:hint="cs"/>
            <w:rtl/>
          </w:rPr>
          <w:t>היצ</w:t>
        </w:r>
        <w:r w:rsidR="009261FA">
          <w:rPr>
            <w:rFonts w:hint="cs"/>
            <w:rtl/>
          </w:rPr>
          <w:t>י</w:t>
        </w:r>
        <w:r>
          <w:rPr>
            <w:rFonts w:hint="cs"/>
            <w:rtl/>
          </w:rPr>
          <w:t>ג</w:t>
        </w:r>
      </w:ins>
      <w:r>
        <w:rPr>
          <w:rFonts w:hint="cs"/>
          <w:rtl/>
        </w:rPr>
        <w:t xml:space="preserve"> שמפורסם על ידי בנק ישראל </w:t>
      </w:r>
      <w:del w:id="525" w:author="מחבר">
        <w:r>
          <w:rPr>
            <w:rFonts w:hint="cs"/>
            <w:rtl/>
          </w:rPr>
          <w:delText>בשער הנכון</w:delText>
        </w:r>
      </w:del>
      <w:ins w:id="526" w:author="מחבר">
        <w:r w:rsidR="006106B1">
          <w:rPr>
            <w:rFonts w:hint="cs"/>
            <w:rtl/>
          </w:rPr>
          <w:t>נכון</w:t>
        </w:r>
      </w:ins>
      <w:r>
        <w:rPr>
          <w:rFonts w:hint="cs"/>
          <w:rtl/>
        </w:rPr>
        <w:t xml:space="preserve"> ליום הגשת ההצעה </w:t>
      </w:r>
      <w:proofErr w:type="spellStart"/>
      <w:r>
        <w:rPr>
          <w:rFonts w:hint="cs"/>
          <w:rtl/>
        </w:rPr>
        <w:t>לתיחור</w:t>
      </w:r>
      <w:proofErr w:type="spellEnd"/>
      <w:r>
        <w:rPr>
          <w:rFonts w:hint="cs"/>
          <w:rtl/>
        </w:rPr>
        <w:t>.</w:t>
      </w:r>
    </w:p>
    <w:p w14:paraId="7E4DF486" w14:textId="77777777" w:rsidR="0020318A" w:rsidRPr="008C7EFC" w:rsidRDefault="0020318A" w:rsidP="00A57B4D">
      <w:pPr>
        <w:pStyle w:val="4-"/>
        <w:rPr>
          <w:rtl/>
        </w:rPr>
      </w:pPr>
      <w:r w:rsidRPr="008C7EFC">
        <w:rPr>
          <w:rtl/>
        </w:rPr>
        <w:t>עלות המכונה והרחבות, תחושב כדלקמן:</w:t>
      </w:r>
    </w:p>
    <w:p w14:paraId="0FAAAD7F" w14:textId="0C8DB62E" w:rsidR="0020318A" w:rsidRDefault="0020318A" w:rsidP="007505F8">
      <w:pPr>
        <w:pStyle w:val="41"/>
        <w:numPr>
          <w:ilvl w:val="0"/>
          <w:numId w:val="0"/>
        </w:numPr>
        <w:ind w:left="1334"/>
        <w:rPr>
          <w:rtl/>
        </w:rPr>
      </w:pPr>
      <w:r w:rsidRPr="0020318A">
        <w:rPr>
          <w:rtl/>
        </w:rPr>
        <w:t>בהתאם לנוסחה לעיל, חישוב עלות המכונה (מכונה + הרחבות), יחושב באופן הבא:</w:t>
      </w:r>
    </w:p>
    <w:p w14:paraId="6BD26C55" w14:textId="255E322F" w:rsidR="00813661" w:rsidRPr="004C723D" w:rsidRDefault="00813661" w:rsidP="00A57B4D">
      <w:pPr>
        <w:pStyle w:val="52"/>
        <w:rPr>
          <w:rtl/>
        </w:rPr>
      </w:pPr>
      <w:r w:rsidRPr="004C723D">
        <w:rPr>
          <w:rStyle w:val="5-Char"/>
          <w:rtl/>
        </w:rPr>
        <w:t xml:space="preserve">נוסחה </w:t>
      </w:r>
      <w:r>
        <w:rPr>
          <w:rStyle w:val="5-Char"/>
          <w:rFonts w:hint="cs"/>
          <w:rtl/>
        </w:rPr>
        <w:t>1</w:t>
      </w:r>
      <w:r w:rsidRPr="004C723D">
        <w:rPr>
          <w:rStyle w:val="5-Char"/>
          <w:rtl/>
        </w:rPr>
        <w:t>:</w:t>
      </w:r>
    </w:p>
    <w:p w14:paraId="21CE9B82" w14:textId="6FA0317F" w:rsidR="0020318A" w:rsidRPr="00A57B4D" w:rsidRDefault="00813661" w:rsidP="00A57B4D">
      <w:pPr>
        <w:pStyle w:val="5-"/>
        <w:numPr>
          <w:ilvl w:val="0"/>
          <w:numId w:val="0"/>
        </w:numPr>
        <w:ind w:left="1440"/>
        <w:rPr>
          <w:rtl/>
        </w:rPr>
      </w:pPr>
      <m:oMathPara>
        <m:oMath>
          <m:r>
            <m:rPr>
              <m:sty m:val="bi"/>
            </m:rPr>
            <w:rPr>
              <w:rFonts w:ascii="Cambria Math" w:hAnsi="Cambria Math"/>
            </w:rPr>
            <m:t>HW</m:t>
          </m:r>
          <m:func>
            <m:funcPr>
              <m:ctrlPr>
                <w:rPr>
                  <w:rFonts w:ascii="Cambria Math" w:hAnsi="Cambria Math"/>
                  <w:b w:val="0"/>
                  <w:i/>
                </w:rPr>
              </m:ctrlPr>
            </m:funcPr>
            <m:fName>
              <m:r>
                <m:rPr>
                  <m:sty m:val="bi"/>
                </m:rPr>
                <w:rPr>
                  <w:rFonts w:ascii="Cambria Math" w:hAnsi="Cambria Math"/>
                </w:rPr>
                <m:t>Pr</m:t>
              </m:r>
            </m:fName>
            <m:e>
              <m:r>
                <m:rPr>
                  <m:sty m:val="bi"/>
                </m:rPr>
                <w:rPr>
                  <w:rFonts w:ascii="Cambria Math" w:hAnsi="Cambria Math"/>
                </w:rPr>
                <m:t>i</m:t>
              </m:r>
            </m:e>
          </m:func>
          <m:r>
            <m:rPr>
              <m:sty m:val="bi"/>
            </m:rPr>
            <w:rPr>
              <w:rFonts w:ascii="Cambria Math" w:hAnsi="Cambria Math"/>
            </w:rPr>
            <m:t>ce=</m:t>
          </m:r>
          <m:d>
            <m:dPr>
              <m:ctrlPr>
                <w:rPr>
                  <w:rFonts w:ascii="Cambria Math" w:hAnsi="Cambria Math"/>
                  <w:b w:val="0"/>
                  <w:i/>
                </w:rPr>
              </m:ctrlPr>
            </m:dPr>
            <m:e>
              <m:r>
                <m:rPr>
                  <m:sty m:val="bi"/>
                </m:rPr>
                <w:rPr>
                  <w:rFonts w:ascii="Cambria Math" w:hAnsi="Cambria Math"/>
                </w:rPr>
                <m:t>P</m:t>
              </m:r>
              <m:func>
                <m:funcPr>
                  <m:ctrlPr>
                    <w:rPr>
                      <w:rFonts w:ascii="Cambria Math" w:hAnsi="Cambria Math"/>
                      <w:b w:val="0"/>
                      <w:i/>
                    </w:rPr>
                  </m:ctrlPr>
                </m:funcPr>
                <m:fName>
                  <m:r>
                    <m:rPr>
                      <m:sty m:val="bi"/>
                    </m:rPr>
                    <w:rPr>
                      <w:rFonts w:ascii="Cambria Math" w:hAnsi="Cambria Math"/>
                    </w:rPr>
                    <m:t>Pr</m:t>
                  </m:r>
                </m:fName>
                <m:e>
                  <m:r>
                    <m:rPr>
                      <m:sty m:val="bi"/>
                    </m:rPr>
                    <w:rPr>
                      <w:rFonts w:ascii="Cambria Math" w:hAnsi="Cambria Math"/>
                    </w:rPr>
                    <m:t>i</m:t>
                  </m:r>
                </m:e>
              </m:func>
              <m:r>
                <m:rPr>
                  <m:sty m:val="bi"/>
                </m:rPr>
                <w:rPr>
                  <w:rFonts w:ascii="Cambria Math" w:hAnsi="Cambria Math"/>
                </w:rPr>
                <m:t>ce+</m:t>
              </m:r>
              <m:nary>
                <m:naryPr>
                  <m:chr m:val="∑"/>
                  <m:subHide m:val="1"/>
                  <m:ctrlPr>
                    <w:rPr>
                      <w:rFonts w:ascii="Cambria Math" w:hAnsi="Cambria Math"/>
                      <w:b w:val="0"/>
                      <w:i/>
                    </w:rPr>
                  </m:ctrlPr>
                </m:naryPr>
                <m:sub/>
                <m:sup>
                  <m:r>
                    <m:rPr>
                      <m:sty m:val="bi"/>
                    </m:rPr>
                    <w:rPr>
                      <w:rFonts w:ascii="Cambria Math" w:hAnsi="Cambria Math"/>
                    </w:rPr>
                    <m:t>1..m</m:t>
                  </m:r>
                </m:sup>
                <m:e>
                  <m:d>
                    <m:dPr>
                      <m:ctrlPr>
                        <w:rPr>
                          <w:rFonts w:ascii="Cambria Math" w:hAnsi="Cambria Math"/>
                          <w:b w:val="0"/>
                          <w:i/>
                        </w:rPr>
                      </m:ctrlPr>
                    </m:dPr>
                    <m:e>
                      <m:r>
                        <m:rPr>
                          <m:sty m:val="bi"/>
                        </m:rPr>
                        <w:rPr>
                          <w:rFonts w:ascii="Cambria Math" w:hAnsi="Cambria Math"/>
                        </w:rPr>
                        <m:t>A</m:t>
                      </m:r>
                      <m:func>
                        <m:funcPr>
                          <m:ctrlPr>
                            <w:rPr>
                              <w:rFonts w:ascii="Cambria Math" w:hAnsi="Cambria Math"/>
                              <w:b w:val="0"/>
                              <w:i/>
                            </w:rPr>
                          </m:ctrlPr>
                        </m:funcPr>
                        <m:fName>
                          <m:r>
                            <m:rPr>
                              <m:sty m:val="bi"/>
                            </m:rPr>
                            <w:rPr>
                              <w:rFonts w:ascii="Cambria Math" w:hAnsi="Cambria Math"/>
                            </w:rPr>
                            <m:t>Pr</m:t>
                          </m:r>
                        </m:fName>
                        <m:e>
                          <m:r>
                            <m:rPr>
                              <m:sty m:val="bi"/>
                            </m:rPr>
                            <w:rPr>
                              <w:rFonts w:ascii="Cambria Math" w:hAnsi="Cambria Math"/>
                            </w:rPr>
                            <m:t>i</m:t>
                          </m:r>
                        </m:e>
                      </m:func>
                      <m:r>
                        <m:rPr>
                          <m:sty m:val="bi"/>
                        </m:rPr>
                        <w:rPr>
                          <w:rFonts w:ascii="Cambria Math" w:hAnsi="Cambria Math"/>
                        </w:rPr>
                        <m:t>c</m:t>
                      </m:r>
                      <m:sSub>
                        <m:sSubPr>
                          <m:ctrlPr>
                            <w:rPr>
                              <w:rFonts w:ascii="Cambria Math" w:hAnsi="Cambria Math"/>
                              <w:b w:val="0"/>
                              <w:i/>
                            </w:rPr>
                          </m:ctrlPr>
                        </m:sSubPr>
                        <m:e>
                          <m:r>
                            <m:rPr>
                              <m:sty m:val="bi"/>
                            </m:rPr>
                            <w:rPr>
                              <w:rFonts w:ascii="Cambria Math" w:hAnsi="Cambria Math"/>
                            </w:rPr>
                            <m:t>e</m:t>
                          </m:r>
                        </m:e>
                        <m:sub>
                          <m:r>
                            <m:rPr>
                              <m:sty m:val="bi"/>
                            </m:rPr>
                            <w:rPr>
                              <w:rFonts w:ascii="Cambria Math" w:hAnsi="Cambria Math"/>
                            </w:rPr>
                            <m:t>y</m:t>
                          </m:r>
                        </m:sub>
                      </m:sSub>
                      <m:r>
                        <m:rPr>
                          <m:sty m:val="bi"/>
                        </m:rPr>
                        <w:rPr>
                          <w:rFonts w:ascii="Cambria Math" w:hAnsi="Cambria Math"/>
                        </w:rPr>
                        <m:t>AFacto</m:t>
                      </m:r>
                      <m:sSub>
                        <m:sSubPr>
                          <m:ctrlPr>
                            <w:rPr>
                              <w:rFonts w:ascii="Cambria Math" w:hAnsi="Cambria Math"/>
                              <w:b w:val="0"/>
                              <w:i/>
                            </w:rPr>
                          </m:ctrlPr>
                        </m:sSubPr>
                        <m:e>
                          <m:r>
                            <m:rPr>
                              <m:sty m:val="bi"/>
                            </m:rPr>
                            <w:rPr>
                              <w:rFonts w:ascii="Cambria Math" w:hAnsi="Cambria Math"/>
                            </w:rPr>
                            <m:t>r</m:t>
                          </m:r>
                        </m:e>
                        <m:sub>
                          <m:r>
                            <m:rPr>
                              <m:sty m:val="bi"/>
                            </m:rPr>
                            <w:rPr>
                              <w:rFonts w:ascii="Cambria Math" w:hAnsi="Cambria Math"/>
                            </w:rPr>
                            <m:t>y</m:t>
                          </m:r>
                        </m:sub>
                      </m:sSub>
                    </m:e>
                  </m:d>
                </m:e>
              </m:nary>
            </m:e>
          </m:d>
        </m:oMath>
      </m:oMathPara>
    </w:p>
    <w:p w14:paraId="0E3090D0" w14:textId="0117ED8F" w:rsidR="0020318A" w:rsidRPr="0020318A" w:rsidRDefault="00104CDB" w:rsidP="00A57B4D">
      <w:pPr>
        <w:pStyle w:val="52"/>
        <w:rPr>
          <w:rtl/>
        </w:rPr>
      </w:pPr>
      <w:r w:rsidRPr="00812950">
        <w:rPr>
          <w:rFonts w:hint="cs"/>
          <w:u w:val="single"/>
          <w:rtl/>
        </w:rPr>
        <w:t>הסבר</w:t>
      </w:r>
      <w:r w:rsidRPr="00812950">
        <w:rPr>
          <w:u w:val="single"/>
          <w:rtl/>
        </w:rPr>
        <w:t xml:space="preserve"> </w:t>
      </w:r>
      <w:r w:rsidRPr="00812950">
        <w:rPr>
          <w:rFonts w:hint="cs"/>
          <w:u w:val="single"/>
          <w:rtl/>
        </w:rPr>
        <w:t>לנוסחה</w:t>
      </w:r>
      <w:r>
        <w:rPr>
          <w:rFonts w:hint="cs"/>
          <w:rtl/>
        </w:rPr>
        <w:t xml:space="preserve">: </w:t>
      </w:r>
      <w:r w:rsidR="0020318A" w:rsidRPr="0020318A">
        <w:rPr>
          <w:rtl/>
        </w:rPr>
        <w:t>עלות המכונה המשוקללת</w:t>
      </w:r>
      <w:r w:rsidR="00601650">
        <w:rPr>
          <w:rFonts w:hint="cs"/>
          <w:rtl/>
        </w:rPr>
        <w:t xml:space="preserve"> </w:t>
      </w:r>
      <w:r w:rsidR="0020318A" w:rsidRPr="0020318A">
        <w:rPr>
          <w:rtl/>
        </w:rPr>
        <w:t xml:space="preserve">= מחיר מכונה (בהתאם להצעת מחיר של ספק מאושר </w:t>
      </w:r>
      <w:proofErr w:type="spellStart"/>
      <w:r w:rsidR="0020318A" w:rsidRPr="0020318A">
        <w:rPr>
          <w:rtl/>
        </w:rPr>
        <w:t>בתיחור</w:t>
      </w:r>
      <w:proofErr w:type="spellEnd"/>
      <w:r w:rsidR="0020318A" w:rsidRPr="0020318A">
        <w:rPr>
          <w:rtl/>
        </w:rPr>
        <w:t xml:space="preserve">) ועוד (+) מחיר ההרחבות (בהתאם להצעת מחיר של ספק מאושר </w:t>
      </w:r>
      <w:proofErr w:type="spellStart"/>
      <w:r w:rsidR="0020318A" w:rsidRPr="0020318A">
        <w:rPr>
          <w:rtl/>
        </w:rPr>
        <w:t>בתיחור</w:t>
      </w:r>
      <w:proofErr w:type="spellEnd"/>
      <w:r w:rsidR="0020318A" w:rsidRPr="0020318A">
        <w:rPr>
          <w:rtl/>
        </w:rPr>
        <w:t>) כפול (</w:t>
      </w:r>
      <w:r w:rsidR="0020318A" w:rsidRPr="0020318A">
        <w:t>X</w:t>
      </w:r>
      <w:r w:rsidR="0020318A" w:rsidRPr="0020318A">
        <w:rPr>
          <w:rtl/>
        </w:rPr>
        <w:t>)  צפי רכישות להרחבות (</w:t>
      </w:r>
      <w:r w:rsidR="00FF28A7">
        <w:rPr>
          <w:rFonts w:hint="cs"/>
          <w:rtl/>
        </w:rPr>
        <w:t xml:space="preserve">כמפורט במסמכי </w:t>
      </w:r>
      <w:proofErr w:type="spellStart"/>
      <w:r w:rsidR="00FF28A7">
        <w:rPr>
          <w:rFonts w:hint="cs"/>
          <w:rtl/>
        </w:rPr>
        <w:t>התיחור</w:t>
      </w:r>
      <w:proofErr w:type="spellEnd"/>
      <w:r w:rsidR="0020318A" w:rsidRPr="0020318A">
        <w:rPr>
          <w:rtl/>
        </w:rPr>
        <w:t>).</w:t>
      </w:r>
    </w:p>
    <w:p w14:paraId="6C249D52" w14:textId="77777777" w:rsidR="0020318A" w:rsidRPr="0020318A" w:rsidRDefault="0020318A" w:rsidP="00A57B4D">
      <w:pPr>
        <w:pStyle w:val="4-"/>
        <w:rPr>
          <w:rtl/>
        </w:rPr>
      </w:pPr>
      <w:r w:rsidRPr="0020318A">
        <w:rPr>
          <w:rtl/>
        </w:rPr>
        <w:lastRenderedPageBreak/>
        <w:t>עלות משוקללת לשירותי חכירה תפעולית (ללא עלות הדפסה), תחושב כדלקמן:</w:t>
      </w:r>
    </w:p>
    <w:p w14:paraId="0E364660" w14:textId="22AA1C1B" w:rsidR="004C723D" w:rsidRDefault="0020318A" w:rsidP="007505F8">
      <w:pPr>
        <w:pStyle w:val="41"/>
        <w:numPr>
          <w:ilvl w:val="0"/>
          <w:numId w:val="0"/>
        </w:numPr>
        <w:ind w:left="1334"/>
        <w:rPr>
          <w:rStyle w:val="5-Char"/>
          <w:rtl/>
        </w:rPr>
      </w:pPr>
      <w:r w:rsidRPr="0020318A">
        <w:rPr>
          <w:rtl/>
        </w:rPr>
        <w:t xml:space="preserve">עלות החכירה ל </w:t>
      </w:r>
      <w:r w:rsidR="000407A3">
        <w:rPr>
          <w:rFonts w:hint="cs"/>
          <w:rtl/>
        </w:rPr>
        <w:t>5</w:t>
      </w:r>
      <w:r w:rsidRPr="0020318A">
        <w:rPr>
          <w:rtl/>
        </w:rPr>
        <w:t xml:space="preserve"> שנים</w:t>
      </w:r>
      <w:r w:rsidR="000407A3">
        <w:rPr>
          <w:rFonts w:hint="cs"/>
          <w:rtl/>
        </w:rPr>
        <w:t xml:space="preserve"> (60 חדשים)</w:t>
      </w:r>
      <w:r w:rsidRPr="0020318A">
        <w:rPr>
          <w:rtl/>
        </w:rPr>
        <w:t xml:space="preserve"> בממוצע (</w:t>
      </w:r>
      <w:r w:rsidRPr="003F7C2C">
        <w:rPr>
          <w:b/>
          <w:bCs/>
          <w:rtl/>
        </w:rPr>
        <w:t>באחוזים</w:t>
      </w:r>
      <w:r w:rsidRPr="0020318A">
        <w:rPr>
          <w:rtl/>
        </w:rPr>
        <w:t xml:space="preserve"> ביחס למחיר המכונה וההרחבות) תחושב לפי הנוסחה הבאה:</w:t>
      </w:r>
    </w:p>
    <w:p w14:paraId="576A6A46" w14:textId="77777777" w:rsidR="004C723D" w:rsidRPr="004C723D" w:rsidRDefault="0020318A" w:rsidP="00A57B4D">
      <w:pPr>
        <w:pStyle w:val="52"/>
        <w:rPr>
          <w:rtl/>
        </w:rPr>
      </w:pPr>
      <w:r w:rsidRPr="004C723D">
        <w:rPr>
          <w:rStyle w:val="5-Char"/>
          <w:rtl/>
        </w:rPr>
        <w:t>נוסחה 2:</w:t>
      </w:r>
    </w:p>
    <w:p w14:paraId="4334E1D2" w14:textId="7304EC68" w:rsidR="0020318A" w:rsidRPr="0020318A" w:rsidRDefault="000407A3" w:rsidP="00A57B4D">
      <w:pPr>
        <w:pStyle w:val="52"/>
        <w:numPr>
          <w:ilvl w:val="0"/>
          <w:numId w:val="0"/>
        </w:numPr>
        <w:rPr>
          <w:rtl/>
        </w:rPr>
      </w:pPr>
      <m:oMathPara>
        <m:oMath>
          <m:r>
            <w:rPr>
              <w:rFonts w:ascii="Cambria Math" w:hAnsi="Cambria Math"/>
            </w:rPr>
            <m:t>Lease=LeaseRate•60•(1+serNoMem•NoMemRatio+serNoHW•NoHWRatio)+Buyrate•BuyFactor</m:t>
          </m:r>
        </m:oMath>
      </m:oMathPara>
    </w:p>
    <w:p w14:paraId="3B27601A" w14:textId="1272059D" w:rsidR="0020318A" w:rsidRPr="0020318A" w:rsidRDefault="00104CDB" w:rsidP="00A57B4D">
      <w:pPr>
        <w:pStyle w:val="52"/>
        <w:rPr>
          <w:rtl/>
        </w:rPr>
      </w:pPr>
      <w:r w:rsidRPr="003F7C2C">
        <w:rPr>
          <w:rFonts w:hint="cs"/>
          <w:u w:val="single"/>
          <w:rtl/>
        </w:rPr>
        <w:t>הסבר</w:t>
      </w:r>
      <w:r w:rsidRPr="003F7C2C">
        <w:rPr>
          <w:u w:val="single"/>
          <w:rtl/>
        </w:rPr>
        <w:t xml:space="preserve"> </w:t>
      </w:r>
      <w:r w:rsidRPr="003F7C2C">
        <w:rPr>
          <w:rFonts w:hint="cs"/>
          <w:u w:val="single"/>
          <w:rtl/>
        </w:rPr>
        <w:t>לנוסחה</w:t>
      </w:r>
      <w:r>
        <w:rPr>
          <w:rFonts w:hint="cs"/>
          <w:rtl/>
        </w:rPr>
        <w:t xml:space="preserve">: </w:t>
      </w:r>
      <w:r w:rsidR="0020318A" w:rsidRPr="0020318A">
        <w:rPr>
          <w:rtl/>
        </w:rPr>
        <w:t xml:space="preserve">עלות שירותי חכירה תפעולית למכונה = האחוז בגין מתן שירותי תכירה תפעולית (בהתאם להצעת מחיר של ספק מאושר </w:t>
      </w:r>
      <w:proofErr w:type="spellStart"/>
      <w:r w:rsidR="0020318A" w:rsidRPr="0020318A">
        <w:rPr>
          <w:rtl/>
        </w:rPr>
        <w:t>בתיחור</w:t>
      </w:r>
      <w:proofErr w:type="spellEnd"/>
      <w:r w:rsidR="0020318A" w:rsidRPr="0020318A">
        <w:rPr>
          <w:rtl/>
        </w:rPr>
        <w:t>), כפול (</w:t>
      </w:r>
      <w:r w:rsidR="0020318A" w:rsidRPr="0020318A">
        <w:t>X</w:t>
      </w:r>
      <w:r w:rsidR="0020318A" w:rsidRPr="0020318A">
        <w:rPr>
          <w:rtl/>
        </w:rPr>
        <w:t xml:space="preserve">) </w:t>
      </w:r>
      <w:r w:rsidR="000407A3">
        <w:rPr>
          <w:rFonts w:hint="cs"/>
          <w:rtl/>
        </w:rPr>
        <w:t>שישים</w:t>
      </w:r>
      <w:r w:rsidR="0020318A" w:rsidRPr="0020318A">
        <w:rPr>
          <w:rtl/>
        </w:rPr>
        <w:t xml:space="preserve"> (</w:t>
      </w:r>
      <w:r w:rsidR="000407A3">
        <w:rPr>
          <w:rFonts w:hint="cs"/>
          <w:rtl/>
        </w:rPr>
        <w:t>60</w:t>
      </w:r>
      <w:r w:rsidR="0020318A" w:rsidRPr="0020318A">
        <w:rPr>
          <w:rtl/>
        </w:rPr>
        <w:t xml:space="preserve">) כפול (אחד (1) ועוד (+) אחוז ממחיר מכונה בגין מתן שירותי אחריות ותחזוקה  למכונות במשרדים אשר לא מאפשרים הוצאת מצעי זיכרון מהמשרד (כמפורט בסעיף </w:t>
      </w:r>
      <w:r w:rsidR="002941D5" w:rsidRPr="00501C86">
        <w:rPr>
          <w:rtl/>
        </w:rPr>
        <w:fldChar w:fldCharType="begin"/>
      </w:r>
      <w:r w:rsidR="002941D5" w:rsidRPr="00501C86">
        <w:rPr>
          <w:rtl/>
        </w:rPr>
        <w:instrText xml:space="preserve"> </w:instrText>
      </w:r>
      <w:r w:rsidR="002941D5" w:rsidRPr="00501C86">
        <w:instrText>REF</w:instrText>
      </w:r>
      <w:r w:rsidR="002941D5" w:rsidRPr="00501C86">
        <w:rPr>
          <w:rtl/>
        </w:rPr>
        <w:instrText xml:space="preserve"> _</w:instrText>
      </w:r>
      <w:r w:rsidR="002941D5" w:rsidRPr="00501C86">
        <w:instrText>Ref536450381 \r \h</w:instrText>
      </w:r>
      <w:r w:rsidR="002941D5" w:rsidRPr="00501C86">
        <w:rPr>
          <w:rtl/>
        </w:rPr>
        <w:instrText xml:space="preserve"> </w:instrText>
      </w:r>
      <w:r w:rsidR="002941D5">
        <w:rPr>
          <w:rtl/>
        </w:rPr>
        <w:instrText xml:space="preserve"> \* </w:instrText>
      </w:r>
      <w:r w:rsidR="002941D5">
        <w:instrText>MERGEFORMAT</w:instrText>
      </w:r>
      <w:r w:rsidR="002941D5">
        <w:rPr>
          <w:rtl/>
        </w:rPr>
        <w:instrText xml:space="preserve"> </w:instrText>
      </w:r>
      <w:r w:rsidR="002941D5" w:rsidRPr="00501C86">
        <w:rPr>
          <w:rtl/>
        </w:rPr>
      </w:r>
      <w:r w:rsidR="002941D5" w:rsidRPr="00501C86">
        <w:rPr>
          <w:rtl/>
        </w:rPr>
        <w:fldChar w:fldCharType="separate"/>
      </w:r>
      <w:r w:rsidR="008C0040">
        <w:rPr>
          <w:cs/>
        </w:rPr>
        <w:t>‎</w:t>
      </w:r>
      <w:r w:rsidR="008C0040">
        <w:t>4.3.15.2.1</w:t>
      </w:r>
      <w:r w:rsidR="002941D5" w:rsidRPr="00501C86">
        <w:rPr>
          <w:rtl/>
        </w:rPr>
        <w:fldChar w:fldCharType="end"/>
      </w:r>
      <w:r w:rsidR="0020318A" w:rsidRPr="0020318A">
        <w:rPr>
          <w:rtl/>
        </w:rPr>
        <w:t xml:space="preserve">) כפול </w:t>
      </w:r>
      <w:r w:rsidR="0020318A" w:rsidRPr="0020318A">
        <w:t xml:space="preserve">(X) </w:t>
      </w:r>
      <w:r w:rsidR="005A50C5">
        <w:rPr>
          <w:rFonts w:hint="cs"/>
          <w:rtl/>
        </w:rPr>
        <w:t xml:space="preserve"> הערכת המימוש</w:t>
      </w:r>
      <w:r w:rsidR="0020318A" w:rsidRPr="0020318A">
        <w:rPr>
          <w:rtl/>
        </w:rPr>
        <w:t xml:space="preserve"> ועוד (+) אחוז ממחיר מכונה בגין מתן שירותי אחריות ותחזוקה למכונה במשרדים אשר אינם מאפשרים הוצאת ציוד כלל מתחומיהם (כמפורט בסעיף</w:t>
      </w:r>
      <w:r w:rsidR="002941D5">
        <w:rPr>
          <w:rFonts w:hint="cs"/>
          <w:rtl/>
        </w:rPr>
        <w:t xml:space="preserve"> </w:t>
      </w:r>
      <w:r w:rsidR="002941D5">
        <w:rPr>
          <w:rtl/>
        </w:rPr>
        <w:fldChar w:fldCharType="begin"/>
      </w:r>
      <w:r w:rsidR="002941D5">
        <w:rPr>
          <w:rtl/>
        </w:rPr>
        <w:instrText xml:space="preserve"> </w:instrText>
      </w:r>
      <w:r w:rsidR="002941D5">
        <w:rPr>
          <w:rFonts w:hint="cs"/>
        </w:rPr>
        <w:instrText>REF</w:instrText>
      </w:r>
      <w:r w:rsidR="002941D5">
        <w:rPr>
          <w:rFonts w:hint="cs"/>
          <w:rtl/>
        </w:rPr>
        <w:instrText xml:space="preserve"> _</w:instrText>
      </w:r>
      <w:r w:rsidR="002941D5">
        <w:rPr>
          <w:rFonts w:hint="cs"/>
        </w:rPr>
        <w:instrText>Ref1043170 \r \h</w:instrText>
      </w:r>
      <w:r w:rsidR="002941D5">
        <w:rPr>
          <w:rtl/>
        </w:rPr>
        <w:instrText xml:space="preserve"> </w:instrText>
      </w:r>
      <w:r w:rsidR="002941D5">
        <w:rPr>
          <w:rtl/>
        </w:rPr>
      </w:r>
      <w:r w:rsidR="002941D5">
        <w:rPr>
          <w:rtl/>
        </w:rPr>
        <w:fldChar w:fldCharType="separate"/>
      </w:r>
      <w:r w:rsidR="008C0040">
        <w:rPr>
          <w:cs/>
        </w:rPr>
        <w:t>‎</w:t>
      </w:r>
      <w:r w:rsidR="008C0040">
        <w:t>4.3.15.2.2</w:t>
      </w:r>
      <w:r w:rsidR="002941D5">
        <w:rPr>
          <w:rtl/>
        </w:rPr>
        <w:fldChar w:fldCharType="end"/>
      </w:r>
      <w:r w:rsidR="0020318A" w:rsidRPr="0020318A">
        <w:rPr>
          <w:rtl/>
        </w:rPr>
        <w:t xml:space="preserve">.) כפול </w:t>
      </w:r>
      <w:r w:rsidR="0020318A" w:rsidRPr="0020318A">
        <w:t xml:space="preserve">(X) </w:t>
      </w:r>
      <w:r w:rsidR="0075521A">
        <w:rPr>
          <w:rFonts w:hint="cs"/>
          <w:rtl/>
        </w:rPr>
        <w:t xml:space="preserve"> </w:t>
      </w:r>
      <w:r w:rsidR="005A50C5">
        <w:rPr>
          <w:rFonts w:hint="cs"/>
          <w:rtl/>
        </w:rPr>
        <w:t>הערכת המימוש</w:t>
      </w:r>
      <w:r w:rsidR="0020318A" w:rsidRPr="0020318A">
        <w:rPr>
          <w:rtl/>
        </w:rPr>
        <w:t xml:space="preserve">) ועוד (+) אחוז ממחיר מכונה בגין רכישתה בסוף תקופת החכירה (בהתאם להצעת מחיר של ספק מאושר </w:t>
      </w:r>
      <w:proofErr w:type="spellStart"/>
      <w:r w:rsidR="0020318A" w:rsidRPr="0020318A">
        <w:rPr>
          <w:rtl/>
        </w:rPr>
        <w:t>בתיחור</w:t>
      </w:r>
      <w:proofErr w:type="spellEnd"/>
      <w:r w:rsidR="0020318A" w:rsidRPr="0020318A">
        <w:rPr>
          <w:rtl/>
        </w:rPr>
        <w:t>) כפול (</w:t>
      </w:r>
      <w:r w:rsidR="0020318A" w:rsidRPr="0020318A">
        <w:t>X</w:t>
      </w:r>
      <w:r w:rsidR="0020318A" w:rsidRPr="0020318A">
        <w:rPr>
          <w:rtl/>
        </w:rPr>
        <w:t>) צפי שיעור המכונות שירכשו בסוף התקופה.</w:t>
      </w:r>
    </w:p>
    <w:p w14:paraId="52CCCFE6" w14:textId="11A0F111" w:rsidR="008456CC" w:rsidRDefault="0020318A" w:rsidP="00A57B4D">
      <w:pPr>
        <w:pStyle w:val="4-"/>
      </w:pPr>
      <w:r w:rsidRPr="008456CC">
        <w:rPr>
          <w:rtl/>
        </w:rPr>
        <w:t>עלות</w:t>
      </w:r>
      <w:r w:rsidRPr="0020318A">
        <w:rPr>
          <w:rtl/>
        </w:rPr>
        <w:t xml:space="preserve"> משוקללת להפקת </w:t>
      </w:r>
      <w:r w:rsidR="0065209D">
        <w:rPr>
          <w:rFonts w:hint="cs"/>
          <w:rtl/>
        </w:rPr>
        <w:t>עותק מודפס</w:t>
      </w:r>
      <w:r w:rsidR="0065209D" w:rsidRPr="0020318A">
        <w:rPr>
          <w:rtl/>
        </w:rPr>
        <w:t xml:space="preserve"> </w:t>
      </w:r>
      <w:r w:rsidRPr="0020318A">
        <w:rPr>
          <w:rtl/>
        </w:rPr>
        <w:t>(הדפס</w:t>
      </w:r>
      <w:r w:rsidR="0065209D">
        <w:rPr>
          <w:rFonts w:hint="cs"/>
          <w:rtl/>
        </w:rPr>
        <w:t>ת דף</w:t>
      </w:r>
      <w:r w:rsidRPr="0020318A">
        <w:rPr>
          <w:rtl/>
        </w:rPr>
        <w:t>) במסלול רכישה (היינו עלות מתכלים) תחושב בהתאם לנוסחה הבאה:</w:t>
      </w:r>
    </w:p>
    <w:p w14:paraId="43B849C9" w14:textId="7384C5CA" w:rsidR="00104CDB" w:rsidRDefault="00104CDB" w:rsidP="00A57B4D">
      <w:pPr>
        <w:pStyle w:val="52"/>
      </w:pPr>
      <w:r w:rsidRPr="00A57B4D">
        <w:rPr>
          <w:rFonts w:hint="cs"/>
          <w:rtl/>
        </w:rPr>
        <w:t>נוסחה</w:t>
      </w:r>
      <w:r w:rsidR="000407A3" w:rsidRPr="00A57B4D">
        <w:rPr>
          <w:rFonts w:hint="cs"/>
          <w:rtl/>
        </w:rPr>
        <w:t xml:space="preserve"> 3</w:t>
      </w:r>
      <w:r>
        <w:rPr>
          <w:rFonts w:hint="cs"/>
          <w:rtl/>
        </w:rPr>
        <w:t>:</w:t>
      </w:r>
    </w:p>
    <w:p w14:paraId="0BF5FE42" w14:textId="7B4D8F66" w:rsidR="0020318A" w:rsidRPr="0020318A" w:rsidRDefault="008A5411" w:rsidP="00A57B4D">
      <w:pPr>
        <w:pStyle w:val="4-"/>
        <w:rPr>
          <w:rtl/>
        </w:rPr>
      </w:pPr>
      <w:r w:rsidRPr="00A57B4D">
        <w:object w:dxaOrig="2940" w:dyaOrig="720" w14:anchorId="089C44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05pt;height:36pt" o:ole="">
            <v:imagedata r:id="rId18" o:title=""/>
          </v:shape>
          <o:OLEObject Type="Embed" ProgID="Equation.3" ShapeID="_x0000_i1025" DrawAspect="Content" ObjectID="_1623573669" r:id="rId19"/>
        </w:object>
      </w:r>
    </w:p>
    <w:p w14:paraId="52589AEE" w14:textId="11B0A3BB" w:rsidR="0020318A" w:rsidRPr="0020318A" w:rsidRDefault="00104CDB" w:rsidP="00A57B4D">
      <w:pPr>
        <w:pStyle w:val="52"/>
        <w:rPr>
          <w:rtl/>
        </w:rPr>
      </w:pPr>
      <w:r w:rsidRPr="003F7C2C">
        <w:rPr>
          <w:rFonts w:hint="cs"/>
          <w:u w:val="single"/>
          <w:rtl/>
        </w:rPr>
        <w:t>הסבר</w:t>
      </w:r>
      <w:r w:rsidRPr="003F7C2C">
        <w:rPr>
          <w:u w:val="single"/>
          <w:rtl/>
        </w:rPr>
        <w:t xml:space="preserve"> </w:t>
      </w:r>
      <w:r w:rsidRPr="003F7C2C">
        <w:rPr>
          <w:rFonts w:hint="cs"/>
          <w:u w:val="single"/>
          <w:rtl/>
        </w:rPr>
        <w:t>לנוסחה</w:t>
      </w:r>
      <w:r>
        <w:rPr>
          <w:rFonts w:hint="cs"/>
          <w:rtl/>
        </w:rPr>
        <w:t xml:space="preserve">: </w:t>
      </w:r>
      <w:r w:rsidR="0020318A" w:rsidRPr="0020318A">
        <w:rPr>
          <w:rtl/>
        </w:rPr>
        <w:t xml:space="preserve">מחיר משוקלל להדפסה ברכישה מחיר מתכלים (בהתאם להצעת מחיר של ספק </w:t>
      </w:r>
      <w:r w:rsidR="005E1E3F">
        <w:rPr>
          <w:rFonts w:hint="cs"/>
          <w:rtl/>
        </w:rPr>
        <w:t>רשום</w:t>
      </w:r>
      <w:r w:rsidR="0020318A" w:rsidRPr="0020318A">
        <w:rPr>
          <w:rtl/>
        </w:rPr>
        <w:t xml:space="preserve"> </w:t>
      </w:r>
      <w:proofErr w:type="spellStart"/>
      <w:r w:rsidR="0020318A" w:rsidRPr="0020318A">
        <w:rPr>
          <w:rtl/>
        </w:rPr>
        <w:t>בתיחור</w:t>
      </w:r>
      <w:proofErr w:type="spellEnd"/>
      <w:r w:rsidR="0020318A" w:rsidRPr="0020318A">
        <w:rPr>
          <w:rtl/>
        </w:rPr>
        <w:t>, עבור כל מתכלה ומתכלה) חלקי (÷) התפוקה הצפויה (בהתאם לתשובת מציע למ</w:t>
      </w:r>
      <w:r w:rsidR="00FF28A7">
        <w:rPr>
          <w:rFonts w:hint="cs"/>
          <w:rtl/>
        </w:rPr>
        <w:t xml:space="preserve">סמכי </w:t>
      </w:r>
      <w:proofErr w:type="spellStart"/>
      <w:r w:rsidR="00FF28A7">
        <w:rPr>
          <w:rFonts w:hint="cs"/>
          <w:rtl/>
        </w:rPr>
        <w:t>התיחור</w:t>
      </w:r>
      <w:proofErr w:type="spellEnd"/>
      <w:r w:rsidR="0020318A" w:rsidRPr="0020318A">
        <w:rPr>
          <w:rtl/>
        </w:rPr>
        <w:t xml:space="preserve">, בהתאמה, עבור כל מתכלה ומתכלה) </w:t>
      </w:r>
    </w:p>
    <w:p w14:paraId="200EC7A5" w14:textId="30E15FEE" w:rsidR="00CA0D0A" w:rsidRDefault="0020318A" w:rsidP="00A57B4D">
      <w:pPr>
        <w:pStyle w:val="4-"/>
      </w:pPr>
      <w:r w:rsidRPr="0020318A">
        <w:rPr>
          <w:rtl/>
        </w:rPr>
        <w:t xml:space="preserve">עלות משוקללת להפקת </w:t>
      </w:r>
      <w:r w:rsidR="0065209D">
        <w:rPr>
          <w:rFonts w:hint="cs"/>
          <w:rtl/>
        </w:rPr>
        <w:t>עותק מודפס</w:t>
      </w:r>
      <w:r w:rsidR="0065209D" w:rsidRPr="0020318A">
        <w:rPr>
          <w:rtl/>
        </w:rPr>
        <w:t xml:space="preserve"> </w:t>
      </w:r>
      <w:r w:rsidRPr="0020318A">
        <w:rPr>
          <w:rtl/>
        </w:rPr>
        <w:t>(</w:t>
      </w:r>
      <w:r w:rsidR="0065209D" w:rsidRPr="0020318A">
        <w:rPr>
          <w:rtl/>
        </w:rPr>
        <w:t>הדפס</w:t>
      </w:r>
      <w:r w:rsidR="0065209D">
        <w:rPr>
          <w:rFonts w:hint="cs"/>
          <w:rtl/>
        </w:rPr>
        <w:t>ת דף</w:t>
      </w:r>
      <w:r w:rsidRPr="0020318A">
        <w:rPr>
          <w:rtl/>
        </w:rPr>
        <w:t>) במסלול חכירה תפעולית (ללא עלות הציוד) תחושב בהתאם לנוסחה הבאה</w:t>
      </w:r>
      <w:r w:rsidR="000407A3">
        <w:rPr>
          <w:rFonts w:hint="cs"/>
          <w:rtl/>
        </w:rPr>
        <w:t xml:space="preserve"> (</w:t>
      </w:r>
      <w:proofErr w:type="spellStart"/>
      <w:r w:rsidR="000407A3">
        <w:rPr>
          <w:rFonts w:hint="cs"/>
          <w:rtl/>
        </w:rPr>
        <w:t>בתיחורים</w:t>
      </w:r>
      <w:proofErr w:type="spellEnd"/>
      <w:r w:rsidR="000407A3">
        <w:rPr>
          <w:rFonts w:hint="cs"/>
          <w:rtl/>
        </w:rPr>
        <w:t xml:space="preserve"> ללא חכירה </w:t>
      </w:r>
      <w:r w:rsidRPr="0020318A">
        <w:rPr>
          <w:rtl/>
        </w:rPr>
        <w:t>פרמטר זה יוגדר כ 0):</w:t>
      </w:r>
    </w:p>
    <w:p w14:paraId="29006575" w14:textId="7214ACFE" w:rsidR="0003701E" w:rsidRPr="0003701E" w:rsidRDefault="0003701E" w:rsidP="00A57B4D">
      <w:pPr>
        <w:pStyle w:val="52"/>
      </w:pPr>
      <w:r w:rsidRPr="00A57B4D">
        <w:rPr>
          <w:rFonts w:hint="cs"/>
          <w:rtl/>
        </w:rPr>
        <w:t>נוסחה</w:t>
      </w:r>
      <w:r w:rsidRPr="00A57B4D">
        <w:rPr>
          <w:rtl/>
        </w:rPr>
        <w:t xml:space="preserve"> 4:</w:t>
      </w:r>
    </w:p>
    <w:p w14:paraId="25AD43FE" w14:textId="1056EAF2" w:rsidR="0020318A" w:rsidRPr="0020318A" w:rsidRDefault="00CA0D0A" w:rsidP="00A57B4D">
      <w:pPr>
        <w:pStyle w:val="52"/>
        <w:numPr>
          <w:ilvl w:val="0"/>
          <w:numId w:val="0"/>
        </w:numPr>
        <w:ind w:left="1901"/>
        <w:rPr>
          <w:rtl/>
        </w:rPr>
      </w:pPr>
      <m:oMathPara>
        <m:oMath>
          <m:r>
            <w:rPr>
              <w:rFonts w:ascii="Cambria Math" w:hAnsi="Cambria Math"/>
            </w:rPr>
            <m:t>Page</m:t>
          </m:r>
          <m:func>
            <m:funcPr>
              <m:ctrlPr>
                <w:rPr>
                  <w:rFonts w:ascii="Cambria Math" w:hAnsi="Cambria Math"/>
                  <w:i/>
                </w:rPr>
              </m:ctrlPr>
            </m:funcPr>
            <m:fName>
              <m:r>
                <w:rPr>
                  <w:rFonts w:ascii="Cambria Math" w:hAnsi="Cambria Math"/>
                </w:rPr>
                <m:t>Pr</m:t>
              </m:r>
            </m:fName>
            <m:e>
              <m:r>
                <w:rPr>
                  <w:rFonts w:ascii="Cambria Math" w:hAnsi="Cambria Math"/>
                </w:rPr>
                <m:t>i</m:t>
              </m:r>
            </m:e>
          </m:func>
          <m:r>
            <w:rPr>
              <w:rFonts w:ascii="Cambria Math" w:hAnsi="Cambria Math"/>
            </w:rPr>
            <m:t>ceLease=0.7•(PeimaB</m:t>
          </m:r>
          <m:func>
            <m:funcPr>
              <m:ctrlPr>
                <w:rPr>
                  <w:rFonts w:ascii="Cambria Math" w:hAnsi="Cambria Math"/>
                  <w:i/>
                </w:rPr>
              </m:ctrlPr>
            </m:funcPr>
            <m:fName>
              <m:r>
                <w:rPr>
                  <w:rFonts w:ascii="Cambria Math" w:hAnsi="Cambria Math"/>
                </w:rPr>
                <m:t>Pr</m:t>
              </m:r>
            </m:fName>
            <m:e>
              <m:r>
                <w:rPr>
                  <w:rFonts w:ascii="Cambria Math" w:hAnsi="Cambria Math"/>
                </w:rPr>
                <m:t>i</m:t>
              </m:r>
            </m:e>
          </m:func>
          <m:r>
            <w:rPr>
              <w:rFonts w:ascii="Cambria Math" w:hAnsi="Cambria Math"/>
            </w:rPr>
            <m:t>ce•0.7+PeimaCprice•0.3)+0.3•</m:t>
          </m:r>
          <m:nary>
            <m:naryPr>
              <m:chr m:val="∑"/>
              <m:subHide m:val="1"/>
              <m:ctrlPr>
                <w:rPr>
                  <w:rFonts w:ascii="Cambria Math" w:hAnsi="Cambria Math"/>
                  <w:i/>
                </w:rPr>
              </m:ctrlPr>
            </m:naryPr>
            <m:sub/>
            <m:sup>
              <m:r>
                <w:rPr>
                  <w:rFonts w:ascii="Cambria Math" w:hAnsi="Cambria Math"/>
                </w:rPr>
                <m:t>1..n</m:t>
              </m:r>
            </m:sup>
            <m:e>
              <m:f>
                <m:fPr>
                  <m:ctrlPr>
                    <w:rPr>
                      <w:rFonts w:ascii="Cambria Math" w:hAnsi="Cambria Math"/>
                      <w:i/>
                    </w:rPr>
                  </m:ctrlPr>
                </m:fPr>
                <m:num>
                  <m:r>
                    <w:rPr>
                      <w:rFonts w:ascii="Cambria Math" w:hAnsi="Cambria Math"/>
                    </w:rPr>
                    <m:t>C</m:t>
                  </m:r>
                  <m:func>
                    <m:funcPr>
                      <m:ctrlPr>
                        <w:rPr>
                          <w:rFonts w:ascii="Cambria Math" w:hAnsi="Cambria Math"/>
                          <w:i/>
                        </w:rPr>
                      </m:ctrlPr>
                    </m:funcPr>
                    <m:fName>
                      <m:r>
                        <w:rPr>
                          <w:rFonts w:ascii="Cambria Math" w:hAnsi="Cambria Math"/>
                        </w:rPr>
                        <m:t>Pr</m:t>
                      </m:r>
                    </m:fName>
                    <m:e>
                      <m:r>
                        <w:rPr>
                          <w:rFonts w:ascii="Cambria Math" w:hAnsi="Cambria Math"/>
                        </w:rPr>
                        <m:t>i</m:t>
                      </m:r>
                    </m:e>
                  </m:func>
                  <m:r>
                    <w:rPr>
                      <w:rFonts w:ascii="Cambria Math" w:hAnsi="Cambria Math"/>
                    </w:rPr>
                    <m:t>c</m:t>
                  </m:r>
                  <m:sSub>
                    <m:sSubPr>
                      <m:ctrlPr>
                        <w:rPr>
                          <w:rFonts w:ascii="Cambria Math" w:hAnsi="Cambria Math"/>
                          <w:i/>
                        </w:rPr>
                      </m:ctrlPr>
                    </m:sSubPr>
                    <m:e>
                      <m:r>
                        <w:rPr>
                          <w:rFonts w:ascii="Cambria Math" w:hAnsi="Cambria Math"/>
                        </w:rPr>
                        <m:t>e</m:t>
                      </m:r>
                    </m:e>
                    <m:sub>
                      <m:r>
                        <w:rPr>
                          <w:rFonts w:ascii="Cambria Math" w:hAnsi="Cambria Math"/>
                        </w:rPr>
                        <m:t>x</m:t>
                      </m:r>
                    </m:sub>
                  </m:sSub>
                </m:num>
                <m:den>
                  <m:r>
                    <w:rPr>
                      <w:rFonts w:ascii="Cambria Math" w:hAnsi="Cambria Math"/>
                    </w:rPr>
                    <m:t>Page</m:t>
                  </m:r>
                  <m:sSub>
                    <m:sSubPr>
                      <m:ctrlPr>
                        <w:rPr>
                          <w:rFonts w:ascii="Cambria Math" w:hAnsi="Cambria Math"/>
                          <w:i/>
                        </w:rPr>
                      </m:ctrlPr>
                    </m:sSubPr>
                    <m:e>
                      <m:r>
                        <w:rPr>
                          <w:rFonts w:ascii="Cambria Math" w:hAnsi="Cambria Math"/>
                        </w:rPr>
                        <m:t>s</m:t>
                      </m:r>
                    </m:e>
                    <m:sub>
                      <m:r>
                        <w:rPr>
                          <w:rFonts w:ascii="Cambria Math" w:hAnsi="Cambria Math"/>
                        </w:rPr>
                        <m:t>x</m:t>
                      </m:r>
                    </m:sub>
                  </m:sSub>
                </m:den>
              </m:f>
            </m:e>
          </m:nary>
        </m:oMath>
      </m:oMathPara>
    </w:p>
    <w:p w14:paraId="0565A2E3" w14:textId="0ABD5C08" w:rsidR="0020318A" w:rsidRPr="0020318A" w:rsidRDefault="00CA0D0A" w:rsidP="00A57B4D">
      <w:pPr>
        <w:pStyle w:val="52"/>
        <w:rPr>
          <w:rtl/>
        </w:rPr>
      </w:pPr>
      <w:r w:rsidRPr="00EB2AEF">
        <w:rPr>
          <w:rFonts w:hint="cs"/>
          <w:u w:val="single"/>
          <w:rtl/>
        </w:rPr>
        <w:lastRenderedPageBreak/>
        <w:t>הסבר</w:t>
      </w:r>
      <w:r w:rsidRPr="00EB2AEF">
        <w:rPr>
          <w:u w:val="single"/>
          <w:rtl/>
        </w:rPr>
        <w:t xml:space="preserve"> </w:t>
      </w:r>
      <w:r w:rsidRPr="00EB2AEF">
        <w:rPr>
          <w:rFonts w:hint="cs"/>
          <w:u w:val="single"/>
          <w:rtl/>
        </w:rPr>
        <w:t>לנוסחה</w:t>
      </w:r>
      <w:r>
        <w:rPr>
          <w:rFonts w:hint="cs"/>
          <w:rtl/>
        </w:rPr>
        <w:t xml:space="preserve">: </w:t>
      </w:r>
      <w:r w:rsidR="0020318A" w:rsidRPr="0020318A">
        <w:rPr>
          <w:rtl/>
        </w:rPr>
        <w:t xml:space="preserve">מחיר משוקלל להדפסה בחכירה =  (מחיר פעימת מונה ש.ל (בהתאם להצעת מחיר של ספק מאושר </w:t>
      </w:r>
      <w:proofErr w:type="spellStart"/>
      <w:r w:rsidR="0020318A" w:rsidRPr="0020318A">
        <w:rPr>
          <w:rtl/>
        </w:rPr>
        <w:t>בתיחור</w:t>
      </w:r>
      <w:proofErr w:type="spellEnd"/>
      <w:r w:rsidR="0020318A" w:rsidRPr="0020318A">
        <w:rPr>
          <w:rtl/>
        </w:rPr>
        <w:t xml:space="preserve">) כפול </w:t>
      </w:r>
      <w:r w:rsidR="0020318A" w:rsidRPr="0020318A">
        <w:t>(X) 0.7</w:t>
      </w:r>
      <w:r w:rsidR="0020318A" w:rsidRPr="0020318A">
        <w:rPr>
          <w:rtl/>
        </w:rPr>
        <w:t xml:space="preserve"> (משקל הדפסות ש.ל) + מחיר פעימת מונה צבע (בהתאם להצעת מחיר של ספק מאושר </w:t>
      </w:r>
      <w:proofErr w:type="spellStart"/>
      <w:r w:rsidR="0020318A" w:rsidRPr="0020318A">
        <w:rPr>
          <w:rtl/>
        </w:rPr>
        <w:t>בתיחור</w:t>
      </w:r>
      <w:proofErr w:type="spellEnd"/>
      <w:r w:rsidR="0020318A" w:rsidRPr="0020318A">
        <w:rPr>
          <w:rtl/>
        </w:rPr>
        <w:t xml:space="preserve">) כפול </w:t>
      </w:r>
      <w:r w:rsidR="0020318A" w:rsidRPr="0020318A">
        <w:t>(X) 0.3</w:t>
      </w:r>
      <w:r w:rsidR="0020318A" w:rsidRPr="0020318A">
        <w:rPr>
          <w:rtl/>
        </w:rPr>
        <w:t xml:space="preserve"> (משקל הדפסות צבע)) כפול </w:t>
      </w:r>
      <w:r w:rsidR="0020318A" w:rsidRPr="0020318A">
        <w:t>(X) 0.5</w:t>
      </w:r>
      <w:r w:rsidR="0020318A" w:rsidRPr="0020318A">
        <w:rPr>
          <w:rtl/>
        </w:rPr>
        <w:t xml:space="preserve"> (משקל הבוחרים בהתחשבנות על פי פעימת מונה) ועוד (+) מחיר מתכלים (בהתאם להצעת מחיר של ספק מאושר </w:t>
      </w:r>
      <w:proofErr w:type="spellStart"/>
      <w:r w:rsidR="0020318A" w:rsidRPr="0020318A">
        <w:rPr>
          <w:rtl/>
        </w:rPr>
        <w:t>בתיחור</w:t>
      </w:r>
      <w:proofErr w:type="spellEnd"/>
      <w:r w:rsidR="0020318A" w:rsidRPr="0020318A">
        <w:rPr>
          <w:rtl/>
        </w:rPr>
        <w:t xml:space="preserve">, עבור כל מתכלה ומתכלה) חלקי (÷) התפוקה הצפויה (בהתאם לתשובת מציע </w:t>
      </w:r>
      <w:proofErr w:type="spellStart"/>
      <w:r w:rsidR="0020318A" w:rsidRPr="0020318A">
        <w:rPr>
          <w:rtl/>
        </w:rPr>
        <w:t>ל</w:t>
      </w:r>
      <w:r w:rsidR="00FF28A7">
        <w:rPr>
          <w:rFonts w:hint="cs"/>
          <w:rtl/>
        </w:rPr>
        <w:t>לתיחור</w:t>
      </w:r>
      <w:proofErr w:type="spellEnd"/>
      <w:r w:rsidR="0020318A" w:rsidRPr="0020318A">
        <w:rPr>
          <w:rtl/>
        </w:rPr>
        <w:t xml:space="preserve">, בהתאמה, עבור כל מתכלה ומתכלה) כפול </w:t>
      </w:r>
      <w:r w:rsidR="0020318A" w:rsidRPr="0020318A">
        <w:t>(X) 0.5</w:t>
      </w:r>
      <w:r w:rsidR="0020318A" w:rsidRPr="0020318A">
        <w:rPr>
          <w:rtl/>
        </w:rPr>
        <w:t xml:space="preserve"> (משקל הבוחרים בהתחשבנות על פי מתכלים) </w:t>
      </w:r>
    </w:p>
    <w:p w14:paraId="0D9734C6" w14:textId="77777777" w:rsidR="0020318A" w:rsidRPr="0020318A" w:rsidRDefault="0020318A" w:rsidP="00A57B4D">
      <w:pPr>
        <w:pStyle w:val="4-"/>
        <w:rPr>
          <w:rtl/>
        </w:rPr>
      </w:pPr>
      <w:r w:rsidRPr="0020318A">
        <w:rPr>
          <w:rtl/>
        </w:rPr>
        <w:t>עלות משוקללת של שירותי אחריות ותחזוקה, תחושב כדלקמן:</w:t>
      </w:r>
    </w:p>
    <w:p w14:paraId="7CD035BA" w14:textId="77777777" w:rsidR="0020318A" w:rsidRPr="0020318A" w:rsidRDefault="0020318A" w:rsidP="007505F8">
      <w:pPr>
        <w:pStyle w:val="41"/>
        <w:numPr>
          <w:ilvl w:val="0"/>
          <w:numId w:val="0"/>
        </w:numPr>
        <w:ind w:left="1334"/>
        <w:rPr>
          <w:rtl/>
        </w:rPr>
      </w:pPr>
      <w:r w:rsidRPr="0020318A">
        <w:rPr>
          <w:rtl/>
        </w:rPr>
        <w:t>התוספת בעבור עלות השירות לחמש שנים (</w:t>
      </w:r>
      <w:r w:rsidRPr="00EB2AEF">
        <w:rPr>
          <w:b/>
          <w:bCs/>
          <w:rtl/>
        </w:rPr>
        <w:t>באחוזים</w:t>
      </w:r>
      <w:r w:rsidRPr="0020318A">
        <w:rPr>
          <w:rtl/>
        </w:rPr>
        <w:t xml:space="preserve"> ביחס למחיר המכונה וההרחבות) תחושב לפי הנוסחה הבאה (רכיב זה חל על מסלול הרכישה בלבד):</w:t>
      </w:r>
    </w:p>
    <w:p w14:paraId="5AAA260E" w14:textId="0CECB632" w:rsidR="0020318A" w:rsidRPr="0020318A" w:rsidRDefault="0020318A" w:rsidP="00A57B4D">
      <w:pPr>
        <w:pStyle w:val="52"/>
        <w:rPr>
          <w:rtl/>
        </w:rPr>
      </w:pPr>
      <w:r w:rsidRPr="00A57B4D">
        <w:rPr>
          <w:rtl/>
        </w:rPr>
        <w:t xml:space="preserve">נוסחה </w:t>
      </w:r>
      <w:r w:rsidR="00793EEA" w:rsidRPr="00A57B4D">
        <w:rPr>
          <w:rFonts w:hint="cs"/>
          <w:rtl/>
        </w:rPr>
        <w:t>5</w:t>
      </w:r>
      <w:r w:rsidRPr="0020318A">
        <w:rPr>
          <w:rtl/>
        </w:rPr>
        <w:t>:</w:t>
      </w:r>
    </w:p>
    <w:p w14:paraId="4C82C485" w14:textId="70165841" w:rsidR="0020318A" w:rsidRPr="0020318A" w:rsidRDefault="001C078B" w:rsidP="00A57B4D">
      <w:pPr>
        <w:pStyle w:val="41"/>
        <w:numPr>
          <w:ilvl w:val="0"/>
          <w:numId w:val="0"/>
        </w:numPr>
        <w:ind w:left="1780"/>
        <w:rPr>
          <w:rtl/>
        </w:rPr>
      </w:pPr>
      <m:oMathPara>
        <m:oMath>
          <m:r>
            <w:rPr>
              <w:rFonts w:ascii="Cambria Math" w:hAnsi="Cambria Math"/>
            </w:rPr>
            <m:t>Service=SerPerYear•2+serNoMem•5•NoMemRatio+serNoHW•5•NoHWRatio</m:t>
          </m:r>
        </m:oMath>
      </m:oMathPara>
    </w:p>
    <w:p w14:paraId="4FBA0F90" w14:textId="70C5E679" w:rsidR="0020318A" w:rsidRPr="0020318A" w:rsidRDefault="00CA0D0A" w:rsidP="00A57B4D">
      <w:pPr>
        <w:pStyle w:val="52"/>
        <w:rPr>
          <w:rtl/>
        </w:rPr>
      </w:pPr>
      <w:r w:rsidRPr="00EB2AEF">
        <w:rPr>
          <w:rFonts w:hint="cs"/>
          <w:u w:val="single"/>
          <w:rtl/>
        </w:rPr>
        <w:t>הסבר</w:t>
      </w:r>
      <w:r w:rsidRPr="00EB2AEF">
        <w:rPr>
          <w:u w:val="single"/>
          <w:rtl/>
        </w:rPr>
        <w:t xml:space="preserve"> </w:t>
      </w:r>
      <w:r w:rsidRPr="00EB2AEF">
        <w:rPr>
          <w:rFonts w:hint="cs"/>
          <w:u w:val="single"/>
          <w:rtl/>
        </w:rPr>
        <w:t>לנוסחה</w:t>
      </w:r>
      <w:r>
        <w:rPr>
          <w:rFonts w:hint="cs"/>
          <w:rtl/>
        </w:rPr>
        <w:t xml:space="preserve">: </w:t>
      </w:r>
      <w:r w:rsidR="0020318A" w:rsidRPr="0020318A">
        <w:rPr>
          <w:rtl/>
        </w:rPr>
        <w:t>עלות שירותי אחריות ותחזוקה למכונה = אחוז ממחיר [מכונה פלוס (+) הרחבות] בגין מתן שירותי אחריות ותחזוקה לשנים ארבע וחמש, כפול (</w:t>
      </w:r>
      <w:r w:rsidR="0020318A" w:rsidRPr="0020318A">
        <w:t>X</w:t>
      </w:r>
      <w:r w:rsidR="0020318A" w:rsidRPr="0020318A">
        <w:rPr>
          <w:rtl/>
        </w:rPr>
        <w:t>) שתיים (2) ועוד (+) אחוז ממחיר מכונה בגין מתן שירותי אחריות ותחזוקה  למשך חמש שנים למכונות במשרדים אשר לא מאפשרים הוצאת מצעי זיכרון מהמשרד  כפול (</w:t>
      </w:r>
      <w:r w:rsidR="0020318A" w:rsidRPr="0020318A">
        <w:t>X</w:t>
      </w:r>
      <w:r w:rsidR="0020318A" w:rsidRPr="0020318A">
        <w:rPr>
          <w:rtl/>
        </w:rPr>
        <w:t xml:space="preserve">) חמש (5) כפול </w:t>
      </w:r>
      <w:r w:rsidR="0020318A" w:rsidRPr="0020318A">
        <w:t xml:space="preserve">(X) </w:t>
      </w:r>
      <w:r w:rsidR="00793EEA">
        <w:rPr>
          <w:rFonts w:hint="cs"/>
          <w:rtl/>
        </w:rPr>
        <w:t xml:space="preserve"> הערכת השימוש</w:t>
      </w:r>
      <w:r w:rsidR="0020318A" w:rsidRPr="0020318A">
        <w:rPr>
          <w:rtl/>
        </w:rPr>
        <w:t xml:space="preserve"> ועוד (+) אחוז ממחיר מכונה בגין מתן שירותי אחריות ותחזוקה למשך חמש שנים למכונות במשרדים אשר אינם מאפשרים הוצאת ציוד כלל מתחומיהם  כפול (</w:t>
      </w:r>
      <w:r w:rsidR="0020318A" w:rsidRPr="0020318A">
        <w:t>X</w:t>
      </w:r>
      <w:r w:rsidR="0020318A" w:rsidRPr="0020318A">
        <w:rPr>
          <w:rtl/>
        </w:rPr>
        <w:t xml:space="preserve">) חמש (5) כפול </w:t>
      </w:r>
      <w:r w:rsidR="0020318A" w:rsidRPr="0020318A">
        <w:t>(X)</w:t>
      </w:r>
      <w:r w:rsidR="00793EEA">
        <w:rPr>
          <w:rFonts w:hint="cs"/>
          <w:rtl/>
        </w:rPr>
        <w:t xml:space="preserve"> הערכת השימוש</w:t>
      </w:r>
      <w:r w:rsidR="0020318A" w:rsidRPr="0020318A">
        <w:rPr>
          <w:rtl/>
        </w:rPr>
        <w:t>.</w:t>
      </w:r>
    </w:p>
    <w:p w14:paraId="391A31F6" w14:textId="77777777" w:rsidR="0020318A" w:rsidRPr="0020318A" w:rsidRDefault="0020318A" w:rsidP="00A57B4D">
      <w:pPr>
        <w:pStyle w:val="41"/>
        <w:rPr>
          <w:rtl/>
        </w:rPr>
      </w:pPr>
      <w:r w:rsidRPr="0020318A">
        <w:rPr>
          <w:rtl/>
        </w:rPr>
        <w:t xml:space="preserve">מנתונים אילו, תחושב </w:t>
      </w:r>
      <w:r w:rsidRPr="00A57B4D">
        <w:rPr>
          <w:rtl/>
        </w:rPr>
        <w:t>העלות הכוללת במסלול רכישה של מכונה כדלקמן</w:t>
      </w:r>
      <w:r w:rsidRPr="0020318A">
        <w:rPr>
          <w:rtl/>
        </w:rPr>
        <w:t>:</w:t>
      </w:r>
    </w:p>
    <w:p w14:paraId="3CFB8CE6" w14:textId="58AA6E6A" w:rsidR="0020318A" w:rsidRPr="0020318A" w:rsidRDefault="0020318A" w:rsidP="007505F8">
      <w:pPr>
        <w:pStyle w:val="41"/>
        <w:numPr>
          <w:ilvl w:val="0"/>
          <w:numId w:val="0"/>
        </w:numPr>
        <w:ind w:left="1334"/>
        <w:rPr>
          <w:rtl/>
        </w:rPr>
      </w:pPr>
      <w:r w:rsidRPr="0020318A">
        <w:rPr>
          <w:rtl/>
        </w:rPr>
        <w:t>בהתאם לנוסחה לעיל, חישוב עלות כל מכונה בסל לכל אורך חייה במסלול רכישה, יחושב באופן הבא:</w:t>
      </w:r>
    </w:p>
    <w:p w14:paraId="195927ED" w14:textId="335BE214" w:rsidR="0020318A" w:rsidRDefault="000E174A" w:rsidP="00A57B4D">
      <w:pPr>
        <w:pStyle w:val="52"/>
      </w:pPr>
      <w:r>
        <w:object w:dxaOrig="1440" w:dyaOrig="1440" w14:anchorId="6E126304">
          <v:shape id="_x0000_s1035" type="#_x0000_t75" style="position:absolute;left:0;text-align:left;margin-left:.45pt;margin-top:25.45pt;width:395pt;height:18pt;z-index:251659264">
            <v:imagedata r:id="rId20" o:title=""/>
            <w10:wrap type="square" side="right"/>
          </v:shape>
          <o:OLEObject Type="Embed" ProgID="Equation.3" ShapeID="_x0000_s1035" DrawAspect="Content" ObjectID="_1623573671" r:id="rId21"/>
        </w:object>
      </w:r>
      <w:r w:rsidR="0020318A" w:rsidRPr="00A57B4D">
        <w:rPr>
          <w:rtl/>
        </w:rPr>
        <w:t xml:space="preserve">נוסחה </w:t>
      </w:r>
      <w:r w:rsidR="00793EEA" w:rsidRPr="00A57B4D">
        <w:rPr>
          <w:rFonts w:hint="cs"/>
          <w:rtl/>
        </w:rPr>
        <w:t>6</w:t>
      </w:r>
      <w:r w:rsidR="0020318A" w:rsidRPr="0020318A">
        <w:rPr>
          <w:rtl/>
        </w:rPr>
        <w:t>:</w:t>
      </w:r>
    </w:p>
    <w:p w14:paraId="0C5D76CF" w14:textId="01092DB8" w:rsidR="0020318A" w:rsidRPr="0020318A" w:rsidRDefault="00CA0D0A" w:rsidP="00A57B4D">
      <w:pPr>
        <w:pStyle w:val="52"/>
        <w:rPr>
          <w:rtl/>
        </w:rPr>
      </w:pPr>
      <w:r>
        <w:rPr>
          <w:rFonts w:hint="cs"/>
          <w:rtl/>
        </w:rPr>
        <w:t xml:space="preserve">הסבר לנוסחה: </w:t>
      </w:r>
      <w:r w:rsidR="0020318A" w:rsidRPr="0020318A">
        <w:rPr>
          <w:rtl/>
        </w:rPr>
        <w:t>עלות כוללת של מכונה ברכישה = מחיר ח</w:t>
      </w:r>
      <w:r w:rsidR="00684DA4">
        <w:rPr>
          <w:rFonts w:hint="cs"/>
          <w:rtl/>
        </w:rPr>
        <w:t>ו</w:t>
      </w:r>
      <w:r w:rsidR="0020318A" w:rsidRPr="0020318A">
        <w:rPr>
          <w:rtl/>
        </w:rPr>
        <w:t xml:space="preserve">מרת </w:t>
      </w:r>
      <w:r w:rsidR="00684DA4">
        <w:rPr>
          <w:rFonts w:hint="cs"/>
          <w:rtl/>
        </w:rPr>
        <w:t>ה</w:t>
      </w:r>
      <w:r w:rsidR="0020318A" w:rsidRPr="0020318A">
        <w:rPr>
          <w:rtl/>
        </w:rPr>
        <w:t>מכונה והרחבות (בהתאם לנוסחה 1) כפול (</w:t>
      </w:r>
      <w:r w:rsidR="0020318A" w:rsidRPr="0020318A">
        <w:t>X</w:t>
      </w:r>
      <w:r w:rsidR="0020318A" w:rsidRPr="0020318A">
        <w:rPr>
          <w:rtl/>
        </w:rPr>
        <w:t>) עלות משוקללת של שירותי אחריות ותחזוקה (בהתאם לנוסחה 3) (+)מחיר הדפסה משוקלל  כפול (</w:t>
      </w:r>
      <w:r w:rsidR="0020318A" w:rsidRPr="0020318A">
        <w:t>X</w:t>
      </w:r>
      <w:r w:rsidR="0020318A" w:rsidRPr="0020318A">
        <w:rPr>
          <w:rtl/>
        </w:rPr>
        <w:t xml:space="preserve">) צפי כמות הדפסות לשנה (בהתאם </w:t>
      </w:r>
      <w:r w:rsidR="00FF28A7">
        <w:rPr>
          <w:rFonts w:hint="cs"/>
          <w:rtl/>
        </w:rPr>
        <w:t xml:space="preserve">למפורט </w:t>
      </w:r>
      <w:proofErr w:type="spellStart"/>
      <w:r w:rsidR="00FF28A7">
        <w:rPr>
          <w:rFonts w:hint="cs"/>
          <w:rtl/>
        </w:rPr>
        <w:t>בתיחור</w:t>
      </w:r>
      <w:proofErr w:type="spellEnd"/>
      <w:r w:rsidR="0020318A" w:rsidRPr="0020318A">
        <w:rPr>
          <w:rtl/>
        </w:rPr>
        <w:t xml:space="preserve">) </w:t>
      </w:r>
      <w:ins w:id="527" w:author="מחבר">
        <w:r w:rsidR="009B22A0" w:rsidRPr="0020318A">
          <w:rPr>
            <w:rtl/>
          </w:rPr>
          <w:t>כפול (</w:t>
        </w:r>
        <w:r w:rsidR="009B22A0" w:rsidRPr="0020318A">
          <w:t>X</w:t>
        </w:r>
        <w:r w:rsidR="009B22A0" w:rsidRPr="0020318A">
          <w:rPr>
            <w:rtl/>
          </w:rPr>
          <w:t>) חמש (שנים)</w:t>
        </w:r>
      </w:ins>
      <w:r w:rsidR="009B22A0">
        <w:rPr>
          <w:rFonts w:hint="cs"/>
          <w:rtl/>
        </w:rPr>
        <w:t xml:space="preserve"> </w:t>
      </w:r>
      <w:r w:rsidR="0020318A" w:rsidRPr="0020318A">
        <w:rPr>
          <w:rtl/>
        </w:rPr>
        <w:t xml:space="preserve">פחות תפוקת המתכלה הראשוני (בהתאם להצעת מחיר של ספק מאושר </w:t>
      </w:r>
      <w:proofErr w:type="spellStart"/>
      <w:r w:rsidR="0020318A" w:rsidRPr="0020318A">
        <w:rPr>
          <w:rtl/>
        </w:rPr>
        <w:t>בתיחור</w:t>
      </w:r>
      <w:proofErr w:type="spellEnd"/>
      <w:r w:rsidR="0020318A" w:rsidRPr="0020318A">
        <w:rPr>
          <w:rtl/>
        </w:rPr>
        <w:t>, עבור כל מתכלה ומתכלה</w:t>
      </w:r>
      <w:del w:id="528" w:author="מחבר">
        <w:r w:rsidR="0020318A" w:rsidRPr="0020318A">
          <w:rPr>
            <w:rtl/>
          </w:rPr>
          <w:delText>) כפול (</w:delText>
        </w:r>
        <w:r w:rsidR="0020318A" w:rsidRPr="0020318A">
          <w:delText>X</w:delText>
        </w:r>
        <w:r w:rsidR="0020318A" w:rsidRPr="0020318A">
          <w:rPr>
            <w:rtl/>
          </w:rPr>
          <w:delText>) חמש (שנים</w:delText>
        </w:r>
      </w:del>
      <w:r w:rsidR="0020318A" w:rsidRPr="0020318A">
        <w:rPr>
          <w:rtl/>
        </w:rPr>
        <w:t>).</w:t>
      </w:r>
    </w:p>
    <w:p w14:paraId="78A39027" w14:textId="77777777" w:rsidR="0020318A" w:rsidRPr="0020318A" w:rsidRDefault="0020318A" w:rsidP="00A57B4D">
      <w:pPr>
        <w:pStyle w:val="41"/>
        <w:rPr>
          <w:rtl/>
        </w:rPr>
      </w:pPr>
      <w:r w:rsidRPr="0020318A">
        <w:rPr>
          <w:rtl/>
        </w:rPr>
        <w:lastRenderedPageBreak/>
        <w:t xml:space="preserve">מנתונים אילו, תחושב </w:t>
      </w:r>
      <w:r w:rsidRPr="00A57B4D">
        <w:rPr>
          <w:rtl/>
        </w:rPr>
        <w:t>העלות כוללת של מכונה במסלול חכירה תפעולית כדלקמן</w:t>
      </w:r>
      <w:r w:rsidRPr="0020318A">
        <w:rPr>
          <w:rtl/>
        </w:rPr>
        <w:t>:</w:t>
      </w:r>
    </w:p>
    <w:p w14:paraId="35DE27C6" w14:textId="40785A0F" w:rsidR="0020318A" w:rsidRDefault="0020318A" w:rsidP="007505F8">
      <w:pPr>
        <w:pStyle w:val="41"/>
        <w:numPr>
          <w:ilvl w:val="0"/>
          <w:numId w:val="0"/>
        </w:numPr>
        <w:ind w:left="1334"/>
        <w:rPr>
          <w:rtl/>
        </w:rPr>
      </w:pPr>
      <w:r w:rsidRPr="0020318A">
        <w:rPr>
          <w:rtl/>
        </w:rPr>
        <w:t>בהתאם לנוסחה לעיל, חישוב עלות כל מכונה בסל במסלול חכירה תפעולית לכל אורך חייה, יחושב באופן הבא:</w:t>
      </w:r>
    </w:p>
    <w:p w14:paraId="6423BE8C" w14:textId="1B6B2AE8" w:rsidR="00793EEA" w:rsidRPr="0020318A" w:rsidRDefault="000428D4" w:rsidP="00A57B4D">
      <w:pPr>
        <w:pStyle w:val="52"/>
        <w:rPr>
          <w:rtl/>
        </w:rPr>
      </w:pPr>
      <w:r w:rsidRPr="00A57B4D">
        <w:rPr>
          <w:rtl/>
        </w:rPr>
        <w:t xml:space="preserve">נוסחה </w:t>
      </w:r>
      <w:r w:rsidRPr="00A57B4D">
        <w:rPr>
          <w:rFonts w:hint="cs"/>
          <w:rtl/>
        </w:rPr>
        <w:t>7:</w:t>
      </w:r>
    </w:p>
    <w:p w14:paraId="26A8974C" w14:textId="52504F54" w:rsidR="0020318A" w:rsidRPr="00147F8A" w:rsidRDefault="0054413B" w:rsidP="00A57B4D">
      <w:pPr>
        <w:pStyle w:val="52"/>
        <w:numPr>
          <w:ilvl w:val="0"/>
          <w:numId w:val="0"/>
        </w:numPr>
        <w:ind w:left="1440"/>
      </w:pPr>
      <m:oMathPara>
        <m:oMath>
          <m:r>
            <w:rPr>
              <w:rFonts w:ascii="Cambria Math" w:hAnsi="Cambria Math"/>
            </w:rPr>
            <m:t>Lease</m:t>
          </m:r>
          <m:func>
            <m:funcPr>
              <m:ctrlPr>
                <w:rPr>
                  <w:rFonts w:ascii="Cambria Math" w:hAnsi="Cambria Math"/>
                  <w:i/>
                </w:rPr>
              </m:ctrlPr>
            </m:funcPr>
            <m:fName>
              <m:r>
                <w:rPr>
                  <w:rFonts w:ascii="Cambria Math" w:hAnsi="Cambria Math"/>
                </w:rPr>
                <m:t>Pr</m:t>
              </m:r>
            </m:fName>
            <m:e>
              <m:r>
                <w:rPr>
                  <w:rFonts w:ascii="Cambria Math" w:hAnsi="Cambria Math"/>
                </w:rPr>
                <m:t>i</m:t>
              </m:r>
            </m:e>
          </m:func>
          <m:r>
            <w:rPr>
              <w:rFonts w:ascii="Cambria Math" w:hAnsi="Cambria Math"/>
            </w:rPr>
            <m:t>ce=HW</m:t>
          </m:r>
          <m:func>
            <m:funcPr>
              <m:ctrlPr>
                <w:rPr>
                  <w:rFonts w:ascii="Cambria Math" w:hAnsi="Cambria Math"/>
                  <w:i/>
                </w:rPr>
              </m:ctrlPr>
            </m:funcPr>
            <m:fName>
              <m:r>
                <w:rPr>
                  <w:rFonts w:ascii="Cambria Math" w:hAnsi="Cambria Math"/>
                </w:rPr>
                <m:t>Pr</m:t>
              </m:r>
            </m:fName>
            <m:e>
              <m:r>
                <w:rPr>
                  <w:rFonts w:ascii="Cambria Math" w:hAnsi="Cambria Math"/>
                </w:rPr>
                <m:t>i</m:t>
              </m:r>
            </m:e>
          </m:func>
          <m:r>
            <w:rPr>
              <w:rFonts w:ascii="Cambria Math" w:hAnsi="Cambria Math"/>
            </w:rPr>
            <m:t>ce•Lease+Page</m:t>
          </m:r>
          <m:func>
            <m:funcPr>
              <m:ctrlPr>
                <w:rPr>
                  <w:rFonts w:ascii="Cambria Math" w:hAnsi="Cambria Math"/>
                  <w:i/>
                </w:rPr>
              </m:ctrlPr>
            </m:funcPr>
            <m:fName>
              <m:r>
                <w:rPr>
                  <w:rFonts w:ascii="Cambria Math" w:hAnsi="Cambria Math"/>
                </w:rPr>
                <m:t>Pr</m:t>
              </m:r>
            </m:fName>
            <m:e>
              <m:r>
                <w:rPr>
                  <w:rFonts w:ascii="Cambria Math" w:hAnsi="Cambria Math"/>
                </w:rPr>
                <m:t>i</m:t>
              </m:r>
            </m:e>
          </m:func>
          <m:r>
            <w:rPr>
              <w:rFonts w:ascii="Cambria Math" w:hAnsi="Cambria Math"/>
            </w:rPr>
            <m:t>ceLease•5•PPYear</m:t>
          </m:r>
          <m:r>
            <m:rPr>
              <m:sty m:val="p"/>
            </m:rPr>
            <w:rPr>
              <w:rFonts w:ascii="Cambria Math" w:hAnsi="Cambria Math"/>
              <w:rtl/>
            </w:rPr>
            <w:br/>
          </m:r>
        </m:oMath>
      </m:oMathPara>
    </w:p>
    <w:p w14:paraId="2CC0F336" w14:textId="6E0039D5" w:rsidR="0020318A" w:rsidRPr="0020318A" w:rsidRDefault="00CA0D0A" w:rsidP="00A57B4D">
      <w:pPr>
        <w:pStyle w:val="52"/>
        <w:rPr>
          <w:rtl/>
        </w:rPr>
      </w:pPr>
      <w:r w:rsidRPr="00EB2AEF">
        <w:rPr>
          <w:rFonts w:hint="cs"/>
          <w:u w:val="single"/>
          <w:rtl/>
        </w:rPr>
        <w:t>הסבר</w:t>
      </w:r>
      <w:r w:rsidRPr="00EB2AEF">
        <w:rPr>
          <w:u w:val="single"/>
          <w:rtl/>
        </w:rPr>
        <w:t xml:space="preserve"> </w:t>
      </w:r>
      <w:r w:rsidRPr="00EB2AEF">
        <w:rPr>
          <w:rFonts w:hint="cs"/>
          <w:u w:val="single"/>
          <w:rtl/>
        </w:rPr>
        <w:t>לנוסחה</w:t>
      </w:r>
      <w:r>
        <w:rPr>
          <w:rFonts w:hint="cs"/>
          <w:rtl/>
        </w:rPr>
        <w:t xml:space="preserve">: </w:t>
      </w:r>
      <w:r w:rsidR="0020318A" w:rsidRPr="0020318A">
        <w:rPr>
          <w:rtl/>
        </w:rPr>
        <w:t>עלות כוללת של מכונה בחכירה= מחיר החומרה של המכונה והרחבות (בהתאם לנוסחה 1) כפול (</w:t>
      </w:r>
      <w:r w:rsidR="0020318A" w:rsidRPr="0020318A">
        <w:t>X</w:t>
      </w:r>
      <w:r w:rsidR="0020318A" w:rsidRPr="0020318A">
        <w:rPr>
          <w:rtl/>
        </w:rPr>
        <w:t>) עלות משוקללת של שירותי חכירה תפעולית (בהתאם לנוסחה 2) ועוד (+) מחיר הדפסה בחכירה משוק</w:t>
      </w:r>
      <w:r w:rsidR="000933F5">
        <w:rPr>
          <w:rFonts w:hint="cs"/>
          <w:rtl/>
        </w:rPr>
        <w:t>ל</w:t>
      </w:r>
      <w:r w:rsidR="0020318A" w:rsidRPr="0020318A">
        <w:rPr>
          <w:rtl/>
        </w:rPr>
        <w:t>ל לכפול (</w:t>
      </w:r>
      <w:r w:rsidR="0020318A" w:rsidRPr="0020318A">
        <w:t>X</w:t>
      </w:r>
      <w:r w:rsidR="0020318A" w:rsidRPr="0020318A">
        <w:rPr>
          <w:rtl/>
        </w:rPr>
        <w:t xml:space="preserve">) צפי כמות הדפסות לשנה (בהתאם </w:t>
      </w:r>
      <w:r w:rsidR="00FF28A7">
        <w:rPr>
          <w:rFonts w:hint="cs"/>
          <w:rtl/>
        </w:rPr>
        <w:t xml:space="preserve">למענה המציע </w:t>
      </w:r>
      <w:proofErr w:type="spellStart"/>
      <w:r w:rsidR="00FF28A7">
        <w:rPr>
          <w:rFonts w:hint="cs"/>
          <w:rtl/>
        </w:rPr>
        <w:t>לתיחור</w:t>
      </w:r>
      <w:proofErr w:type="spellEnd"/>
      <w:r w:rsidR="0020318A" w:rsidRPr="0020318A">
        <w:rPr>
          <w:rtl/>
        </w:rPr>
        <w:t>) כפול (</w:t>
      </w:r>
      <w:r w:rsidR="0020318A" w:rsidRPr="0020318A">
        <w:t>X</w:t>
      </w:r>
      <w:r w:rsidR="0020318A" w:rsidRPr="0020318A">
        <w:rPr>
          <w:rtl/>
        </w:rPr>
        <w:t xml:space="preserve">) </w:t>
      </w:r>
      <w:r w:rsidR="0003701E">
        <w:rPr>
          <w:rFonts w:hint="cs"/>
          <w:rtl/>
        </w:rPr>
        <w:t>חמש</w:t>
      </w:r>
      <w:r w:rsidR="0020318A" w:rsidRPr="0020318A">
        <w:rPr>
          <w:rtl/>
        </w:rPr>
        <w:t xml:space="preserve"> (שנים).</w:t>
      </w:r>
    </w:p>
    <w:p w14:paraId="6E971281" w14:textId="77777777" w:rsidR="0020318A" w:rsidRPr="0020318A" w:rsidRDefault="0020318A" w:rsidP="00A57B4D">
      <w:pPr>
        <w:pStyle w:val="41"/>
        <w:rPr>
          <w:rtl/>
        </w:rPr>
      </w:pPr>
      <w:r w:rsidRPr="0020318A">
        <w:rPr>
          <w:rtl/>
        </w:rPr>
        <w:t xml:space="preserve">מנתונים אילו, תחושב </w:t>
      </w:r>
      <w:r w:rsidRPr="00A57B4D">
        <w:rPr>
          <w:rtl/>
        </w:rPr>
        <w:t>העלות הכוללת של מכונה כדלקמן</w:t>
      </w:r>
      <w:r w:rsidRPr="0020318A">
        <w:rPr>
          <w:rtl/>
        </w:rPr>
        <w:t>:</w:t>
      </w:r>
    </w:p>
    <w:p w14:paraId="34ADD913" w14:textId="77777777" w:rsidR="0020318A" w:rsidRPr="0020318A" w:rsidRDefault="0020318A" w:rsidP="007505F8">
      <w:pPr>
        <w:pStyle w:val="41"/>
        <w:numPr>
          <w:ilvl w:val="0"/>
          <w:numId w:val="0"/>
        </w:numPr>
        <w:ind w:left="1334"/>
        <w:rPr>
          <w:rtl/>
        </w:rPr>
      </w:pPr>
      <w:r w:rsidRPr="0020318A">
        <w:rPr>
          <w:rtl/>
        </w:rPr>
        <w:t>בהתאם לנוסחה לעיל, חישוב עלות כל מכונה בסל לכל אורך חייה, יחושב באופן הבא:</w:t>
      </w:r>
    </w:p>
    <w:p w14:paraId="0C6D76D0" w14:textId="19B784EF" w:rsidR="0020318A" w:rsidRDefault="000E174A" w:rsidP="00A57B4D">
      <w:pPr>
        <w:pStyle w:val="52"/>
      </w:pPr>
      <w:r>
        <w:object w:dxaOrig="1440" w:dyaOrig="1440" w14:anchorId="4D709017">
          <v:shape id="_x0000_s1041" type="#_x0000_t75" style="position:absolute;left:0;text-align:left;margin-left:.45pt;margin-top:49.95pt;width:344.35pt;height:17pt;z-index:251661312">
            <v:imagedata r:id="rId22" o:title=""/>
            <w10:wrap type="square" side="right"/>
          </v:shape>
          <o:OLEObject Type="Embed" ProgID="Equation.3" ShapeID="_x0000_s1041" DrawAspect="Content" ObjectID="_1623573672" r:id="rId23"/>
        </w:object>
      </w:r>
      <w:r w:rsidR="0020318A" w:rsidRPr="00A57B4D">
        <w:rPr>
          <w:rtl/>
        </w:rPr>
        <w:t xml:space="preserve">נוסחה </w:t>
      </w:r>
      <w:r w:rsidR="0003701E" w:rsidRPr="00A57B4D">
        <w:rPr>
          <w:rFonts w:hint="cs"/>
          <w:rtl/>
        </w:rPr>
        <w:t>8</w:t>
      </w:r>
      <w:r w:rsidR="0020318A" w:rsidRPr="0020318A">
        <w:rPr>
          <w:rtl/>
        </w:rPr>
        <w:t>:</w:t>
      </w:r>
    </w:p>
    <w:p w14:paraId="0CC54683" w14:textId="307395AC" w:rsidR="00CA0D0A" w:rsidRDefault="00CA0D0A" w:rsidP="007505F8">
      <w:pPr>
        <w:pStyle w:val="41"/>
        <w:numPr>
          <w:ilvl w:val="0"/>
          <w:numId w:val="0"/>
        </w:numPr>
        <w:ind w:left="1334"/>
        <w:rPr>
          <w:rtl/>
        </w:rPr>
      </w:pPr>
    </w:p>
    <w:p w14:paraId="26A8243D" w14:textId="77777777" w:rsidR="00CA0D0A" w:rsidRDefault="00CA0D0A" w:rsidP="007505F8">
      <w:pPr>
        <w:pStyle w:val="41"/>
        <w:numPr>
          <w:ilvl w:val="0"/>
          <w:numId w:val="0"/>
        </w:numPr>
        <w:ind w:left="1334"/>
        <w:rPr>
          <w:rtl/>
        </w:rPr>
      </w:pPr>
    </w:p>
    <w:p w14:paraId="5E73B2EC" w14:textId="30EFC586" w:rsidR="0020318A" w:rsidRPr="0020318A" w:rsidRDefault="00C22728" w:rsidP="00A57B4D">
      <w:pPr>
        <w:pStyle w:val="52"/>
        <w:rPr>
          <w:rtl/>
        </w:rPr>
      </w:pPr>
      <w:r w:rsidRPr="00EB2AEF">
        <w:rPr>
          <w:rFonts w:hint="cs"/>
          <w:u w:val="single"/>
          <w:rtl/>
        </w:rPr>
        <w:t>הסבר</w:t>
      </w:r>
      <w:r w:rsidRPr="00EB2AEF">
        <w:rPr>
          <w:u w:val="single"/>
          <w:rtl/>
        </w:rPr>
        <w:t xml:space="preserve"> </w:t>
      </w:r>
      <w:r w:rsidRPr="00EB2AEF">
        <w:rPr>
          <w:rFonts w:hint="cs"/>
          <w:u w:val="single"/>
          <w:rtl/>
        </w:rPr>
        <w:t>לנוסחה</w:t>
      </w:r>
      <w:r>
        <w:rPr>
          <w:rFonts w:hint="cs"/>
          <w:rtl/>
        </w:rPr>
        <w:t xml:space="preserve">: </w:t>
      </w:r>
      <w:r w:rsidRPr="0020318A">
        <w:rPr>
          <w:rtl/>
        </w:rPr>
        <w:t xml:space="preserve">עלות כוללת של מכונה =  העלות הכוללת של המכונה ברכישה (בהתאם לנוסחה 4) </w:t>
      </w:r>
      <w:r w:rsidR="0020318A" w:rsidRPr="0020318A">
        <w:rPr>
          <w:rtl/>
        </w:rPr>
        <w:t>כפול (</w:t>
      </w:r>
      <w:r w:rsidR="0020318A" w:rsidRPr="0020318A">
        <w:t>X</w:t>
      </w:r>
      <w:r w:rsidR="0020318A" w:rsidRPr="0020318A">
        <w:rPr>
          <w:rtl/>
        </w:rPr>
        <w:t>) (אחד (1) פחות (-) צפי שיעור המכונות שיוזמנו במסלול חכירה תפעולית) + העלות הכוללת של המכונה בחכירה (בהתאם לנוסחה 5) כפול (</w:t>
      </w:r>
      <w:r w:rsidR="0020318A" w:rsidRPr="0020318A">
        <w:t>X</w:t>
      </w:r>
      <w:r w:rsidR="0020318A" w:rsidRPr="0020318A">
        <w:rPr>
          <w:rtl/>
        </w:rPr>
        <w:t xml:space="preserve">) צפי שיעור המכונות שיוזמנו במסלול חכירה תפעולית. </w:t>
      </w:r>
    </w:p>
    <w:p w14:paraId="0698847D" w14:textId="77777777" w:rsidR="0020318A" w:rsidRPr="0020318A" w:rsidRDefault="0020318A" w:rsidP="00A57B4D">
      <w:pPr>
        <w:pStyle w:val="41"/>
        <w:rPr>
          <w:rtl/>
        </w:rPr>
      </w:pPr>
      <w:r w:rsidRPr="0020318A">
        <w:rPr>
          <w:rtl/>
        </w:rPr>
        <w:t xml:space="preserve">המחיר המשוקלל של כל סל במסגרת </w:t>
      </w:r>
      <w:proofErr w:type="spellStart"/>
      <w:r w:rsidRPr="0020318A">
        <w:rPr>
          <w:rtl/>
        </w:rPr>
        <w:t>תיחור</w:t>
      </w:r>
      <w:proofErr w:type="spellEnd"/>
      <w:r w:rsidRPr="0020318A">
        <w:rPr>
          <w:rtl/>
        </w:rPr>
        <w:t>, יקבע כדלקמן:</w:t>
      </w:r>
    </w:p>
    <w:p w14:paraId="241F716D" w14:textId="0EADE3DC" w:rsidR="0020318A" w:rsidRPr="0020318A" w:rsidRDefault="0020318A" w:rsidP="00A57B4D">
      <w:pPr>
        <w:pStyle w:val="52"/>
        <w:rPr>
          <w:rtl/>
        </w:rPr>
      </w:pPr>
      <w:r w:rsidRPr="00EB2AEF">
        <w:rPr>
          <w:b/>
          <w:bCs/>
          <w:rtl/>
        </w:rPr>
        <w:t xml:space="preserve">נוסחה </w:t>
      </w:r>
      <w:r w:rsidR="0003701E">
        <w:rPr>
          <w:rFonts w:hint="cs"/>
          <w:b/>
          <w:bCs/>
          <w:rtl/>
        </w:rPr>
        <w:t>9</w:t>
      </w:r>
      <w:r w:rsidRPr="0020318A">
        <w:rPr>
          <w:rtl/>
        </w:rPr>
        <w:t>:</w:t>
      </w:r>
      <w:r w:rsidR="00F50AB3">
        <w:rPr>
          <w:rtl/>
        </w:rPr>
        <w:br/>
      </w:r>
      <w:r w:rsidR="00F50AB3" w:rsidRPr="00F50AB3">
        <w:t xml:space="preserve"> </w:t>
      </w:r>
      <w:r w:rsidR="00F50AB3" w:rsidRPr="0044544E">
        <w:object w:dxaOrig="4599" w:dyaOrig="720" w14:anchorId="6DF9CF4C">
          <v:shape id="_x0000_i1028" type="#_x0000_t75" style="width:228.9pt;height:36pt" o:ole="">
            <v:imagedata r:id="rId24" o:title=""/>
          </v:shape>
          <o:OLEObject Type="Embed" ProgID="Equation.3" ShapeID="_x0000_i1028" DrawAspect="Content" ObjectID="_1623573670" r:id="rId25"/>
        </w:object>
      </w:r>
    </w:p>
    <w:p w14:paraId="263406E5" w14:textId="53580517" w:rsidR="0020318A" w:rsidRPr="0020318A" w:rsidRDefault="00CA0D0A" w:rsidP="00A57B4D">
      <w:pPr>
        <w:pStyle w:val="52"/>
        <w:rPr>
          <w:rtl/>
        </w:rPr>
      </w:pPr>
      <w:r w:rsidRPr="00921F66">
        <w:rPr>
          <w:rFonts w:hint="cs"/>
          <w:u w:val="single"/>
          <w:rtl/>
        </w:rPr>
        <w:t>הסבר לנוסחה:</w:t>
      </w:r>
      <w:r>
        <w:rPr>
          <w:rFonts w:hint="cs"/>
          <w:rtl/>
        </w:rPr>
        <w:t xml:space="preserve"> </w:t>
      </w:r>
      <w:r w:rsidR="0020318A" w:rsidRPr="0020318A">
        <w:rPr>
          <w:rtl/>
        </w:rPr>
        <w:t>מחירו המשוקלל של סל = עלות כוללת של מכונה (בהתאם לנוסחה 2) כפול (</w:t>
      </w:r>
      <w:r w:rsidR="0020318A" w:rsidRPr="0020318A">
        <w:t>X</w:t>
      </w:r>
      <w:r w:rsidR="0020318A" w:rsidRPr="0020318A">
        <w:rPr>
          <w:rtl/>
        </w:rPr>
        <w:t>) משקלה של המכונה בסל (</w:t>
      </w:r>
      <w:r w:rsidR="00FF28A7">
        <w:rPr>
          <w:rFonts w:hint="cs"/>
          <w:rtl/>
        </w:rPr>
        <w:t xml:space="preserve">בהתאם לאמור במסמכי </w:t>
      </w:r>
      <w:proofErr w:type="spellStart"/>
      <w:r w:rsidR="00FF28A7">
        <w:rPr>
          <w:rFonts w:hint="cs"/>
          <w:rtl/>
        </w:rPr>
        <w:t>התיחור</w:t>
      </w:r>
      <w:proofErr w:type="spellEnd"/>
      <w:r w:rsidR="0020318A" w:rsidRPr="0020318A">
        <w:rPr>
          <w:rtl/>
        </w:rPr>
        <w:t>).</w:t>
      </w:r>
    </w:p>
    <w:p w14:paraId="34F9495F" w14:textId="1E4B5EE3" w:rsidR="0020318A" w:rsidRPr="0020318A" w:rsidRDefault="0020318A" w:rsidP="00A57B4D">
      <w:pPr>
        <w:pStyle w:val="41"/>
        <w:rPr>
          <w:rtl/>
        </w:rPr>
      </w:pPr>
      <w:r w:rsidRPr="00BA5C66">
        <w:rPr>
          <w:rtl/>
        </w:rPr>
        <w:t>כאמור</w:t>
      </w:r>
      <w:r w:rsidRPr="0020318A">
        <w:rPr>
          <w:rtl/>
        </w:rPr>
        <w:t xml:space="preserve">, נוסחה </w:t>
      </w:r>
      <w:r w:rsidR="0003701E">
        <w:rPr>
          <w:rFonts w:hint="cs"/>
          <w:rtl/>
        </w:rPr>
        <w:t>9</w:t>
      </w:r>
      <w:r w:rsidR="00104CDB" w:rsidRPr="0020318A">
        <w:rPr>
          <w:rtl/>
        </w:rPr>
        <w:t xml:space="preserve"> </w:t>
      </w:r>
      <w:r w:rsidRPr="0020318A">
        <w:rPr>
          <w:rtl/>
        </w:rPr>
        <w:t>לעיל הינה הנוסחה באמצעותה יושוו הצעות המחיר של המציעים ובהתאם למחיר לעיל יבחר הזוכה בכל סל רלוונטי.</w:t>
      </w:r>
    </w:p>
    <w:p w14:paraId="11D1E902" w14:textId="77777777" w:rsidR="0020318A" w:rsidRPr="0020318A" w:rsidRDefault="0020318A" w:rsidP="00A57B4D">
      <w:pPr>
        <w:pStyle w:val="41"/>
        <w:rPr>
          <w:rtl/>
        </w:rPr>
      </w:pPr>
      <w:r w:rsidRPr="0020318A">
        <w:rPr>
          <w:rtl/>
        </w:rPr>
        <w:t>מקרא:</w:t>
      </w:r>
    </w:p>
    <w:p w14:paraId="3CE4BE61" w14:textId="7AF264EA" w:rsidR="0020318A" w:rsidRPr="0020318A" w:rsidRDefault="0020318A" w:rsidP="00A57B4D">
      <w:pPr>
        <w:pStyle w:val="52"/>
        <w:rPr>
          <w:rtl/>
        </w:rPr>
      </w:pPr>
      <w:proofErr w:type="spellStart"/>
      <w:r w:rsidRPr="0020318A">
        <w:lastRenderedPageBreak/>
        <w:t>SalPrice</w:t>
      </w:r>
      <w:proofErr w:type="spellEnd"/>
      <w:r w:rsidRPr="0020318A">
        <w:rPr>
          <w:rtl/>
        </w:rPr>
        <w:t xml:space="preserve"> = מחירו המשוקלל של סל רלוונטי במסגרת </w:t>
      </w:r>
      <w:proofErr w:type="spellStart"/>
      <w:r w:rsidRPr="0020318A">
        <w:rPr>
          <w:rtl/>
        </w:rPr>
        <w:t>התיחור</w:t>
      </w:r>
      <w:proofErr w:type="spellEnd"/>
      <w:r w:rsidRPr="0020318A">
        <w:rPr>
          <w:rtl/>
        </w:rPr>
        <w:t xml:space="preserve">, מחושב באמצעות נוסחה </w:t>
      </w:r>
      <w:r w:rsidR="0003701E">
        <w:rPr>
          <w:rFonts w:hint="cs"/>
          <w:rtl/>
        </w:rPr>
        <w:t>9</w:t>
      </w:r>
      <w:r w:rsidR="00104CDB" w:rsidRPr="0020318A">
        <w:rPr>
          <w:rtl/>
        </w:rPr>
        <w:t xml:space="preserve"> </w:t>
      </w:r>
      <w:r w:rsidRPr="0020318A">
        <w:rPr>
          <w:rtl/>
        </w:rPr>
        <w:t xml:space="preserve">ומהווה הבסיס להשוואת ההצעות של הספקים המאושרים. </w:t>
      </w:r>
    </w:p>
    <w:p w14:paraId="2E68621C" w14:textId="464759F1" w:rsidR="0020318A" w:rsidRPr="0020318A" w:rsidRDefault="009814BB" w:rsidP="00A57B4D">
      <w:pPr>
        <w:pStyle w:val="52"/>
        <w:rPr>
          <w:rtl/>
        </w:rPr>
      </w:pPr>
      <w:proofErr w:type="spellStart"/>
      <w:r>
        <w:t>W</w:t>
      </w:r>
      <w:r w:rsidR="00156270">
        <w:t>ehigt</w:t>
      </w:r>
      <w:r>
        <w:t>edF</w:t>
      </w:r>
      <w:r w:rsidR="00156270">
        <w:t>actor</w:t>
      </w:r>
      <w:proofErr w:type="spellEnd"/>
      <w:r w:rsidR="0020318A" w:rsidRPr="0020318A">
        <w:rPr>
          <w:rtl/>
        </w:rPr>
        <w:t xml:space="preserve"> = משקלה של המכונה בסל (בהתאם ל</w:t>
      </w:r>
      <w:r w:rsidR="00FF28A7">
        <w:rPr>
          <w:rFonts w:hint="cs"/>
          <w:rtl/>
        </w:rPr>
        <w:t xml:space="preserve">אמור במסמכי </w:t>
      </w:r>
      <w:proofErr w:type="spellStart"/>
      <w:r w:rsidR="00FF28A7">
        <w:rPr>
          <w:rFonts w:hint="cs"/>
          <w:rtl/>
        </w:rPr>
        <w:t>התיחור</w:t>
      </w:r>
      <w:proofErr w:type="spellEnd"/>
      <w:r w:rsidR="0020318A" w:rsidRPr="00BD1826">
        <w:rPr>
          <w:rtl/>
        </w:rPr>
        <w:t>).</w:t>
      </w:r>
    </w:p>
    <w:p w14:paraId="7588A1F6" w14:textId="3566A3AD" w:rsidR="0020318A" w:rsidRPr="0020318A" w:rsidRDefault="0020318A" w:rsidP="00A57B4D">
      <w:pPr>
        <w:pStyle w:val="52"/>
        <w:rPr>
          <w:rtl/>
        </w:rPr>
      </w:pPr>
      <w:r w:rsidRPr="0020318A">
        <w:t>Total Price</w:t>
      </w:r>
      <w:r w:rsidRPr="0020318A">
        <w:rPr>
          <w:rtl/>
        </w:rPr>
        <w:t xml:space="preserve"> = עלות כוללת של מכונה בכל סל, כלומר מחיר משוקלל לכל מכונה בסל. מחושב באמצעות נוסחה </w:t>
      </w:r>
      <w:r w:rsidR="0003701E">
        <w:rPr>
          <w:rFonts w:hint="cs"/>
          <w:rtl/>
        </w:rPr>
        <w:t>8</w:t>
      </w:r>
      <w:r w:rsidRPr="0020318A">
        <w:rPr>
          <w:rtl/>
        </w:rPr>
        <w:t>.</w:t>
      </w:r>
    </w:p>
    <w:p w14:paraId="15BA59C0" w14:textId="0A0140F3" w:rsidR="0020318A" w:rsidRPr="0020318A" w:rsidRDefault="0020318A" w:rsidP="00A57B4D">
      <w:pPr>
        <w:pStyle w:val="52"/>
        <w:rPr>
          <w:rtl/>
        </w:rPr>
      </w:pPr>
      <w:proofErr w:type="spellStart"/>
      <w:r w:rsidRPr="0020318A">
        <w:t>HWPrice</w:t>
      </w:r>
      <w:proofErr w:type="spellEnd"/>
      <w:r w:rsidRPr="0020318A">
        <w:rPr>
          <w:rtl/>
        </w:rPr>
        <w:t xml:space="preserve"> = מחיר </w:t>
      </w:r>
      <w:r w:rsidR="00104CDB">
        <w:rPr>
          <w:rFonts w:hint="cs"/>
          <w:rtl/>
        </w:rPr>
        <w:t>עלות</w:t>
      </w:r>
      <w:r w:rsidR="00104CDB" w:rsidRPr="0020318A">
        <w:rPr>
          <w:rtl/>
        </w:rPr>
        <w:t xml:space="preserve"> </w:t>
      </w:r>
      <w:r w:rsidRPr="0020318A">
        <w:rPr>
          <w:rtl/>
        </w:rPr>
        <w:t>המכונה וההרחבות</w:t>
      </w:r>
      <w:r w:rsidR="00104CDB">
        <w:rPr>
          <w:rFonts w:hint="cs"/>
          <w:rtl/>
        </w:rPr>
        <w:t>,</w:t>
      </w:r>
      <w:r w:rsidRPr="0020318A">
        <w:rPr>
          <w:rtl/>
        </w:rPr>
        <w:t xml:space="preserve"> מחיר משוקלל של עלות המכונה וההרחבות המשוקללות לה. מחושב באמצעות נוסחה </w:t>
      </w:r>
      <w:r w:rsidR="00813661">
        <w:rPr>
          <w:rFonts w:hint="cs"/>
          <w:rtl/>
        </w:rPr>
        <w:t>1</w:t>
      </w:r>
      <w:r w:rsidRPr="0020318A">
        <w:rPr>
          <w:rtl/>
        </w:rPr>
        <w:t xml:space="preserve">. </w:t>
      </w:r>
    </w:p>
    <w:p w14:paraId="2911C623" w14:textId="3D5B83E8" w:rsidR="0020318A" w:rsidRPr="0020318A" w:rsidRDefault="0020318A" w:rsidP="00A57B4D">
      <w:pPr>
        <w:pStyle w:val="52"/>
        <w:rPr>
          <w:rtl/>
        </w:rPr>
      </w:pPr>
      <w:proofErr w:type="spellStart"/>
      <w:r w:rsidRPr="0020318A">
        <w:t>PPrice</w:t>
      </w:r>
      <w:proofErr w:type="spellEnd"/>
      <w:r w:rsidRPr="0020318A">
        <w:rPr>
          <w:rtl/>
        </w:rPr>
        <w:t xml:space="preserve"> = מחיר מכונה המוצע על ידי ספק מאושר במהלך </w:t>
      </w:r>
      <w:proofErr w:type="spellStart"/>
      <w:r w:rsidRPr="0020318A">
        <w:rPr>
          <w:rtl/>
        </w:rPr>
        <w:t>התיחור</w:t>
      </w:r>
      <w:proofErr w:type="spellEnd"/>
      <w:r w:rsidRPr="0020318A">
        <w:rPr>
          <w:rtl/>
        </w:rPr>
        <w:t xml:space="preserve"> (סעיף </w:t>
      </w:r>
      <w:r w:rsidR="00513FFA">
        <w:rPr>
          <w:rtl/>
        </w:rPr>
        <w:fldChar w:fldCharType="begin"/>
      </w:r>
      <w:r w:rsidR="00513FFA">
        <w:rPr>
          <w:rtl/>
        </w:rPr>
        <w:instrText xml:space="preserve"> </w:instrText>
      </w:r>
      <w:r w:rsidR="00513FFA">
        <w:instrText>REF</w:instrText>
      </w:r>
      <w:r w:rsidR="00513FFA">
        <w:rPr>
          <w:rtl/>
        </w:rPr>
        <w:instrText xml:space="preserve"> _</w:instrText>
      </w:r>
      <w:r w:rsidR="00513FFA">
        <w:instrText>Ref4326043 \r \h</w:instrText>
      </w:r>
      <w:r w:rsidR="00513FFA">
        <w:rPr>
          <w:rtl/>
        </w:rPr>
        <w:instrText xml:space="preserve"> </w:instrText>
      </w:r>
      <w:r w:rsidR="00513FFA">
        <w:rPr>
          <w:rtl/>
        </w:rPr>
      </w:r>
      <w:r w:rsidR="00513FFA">
        <w:rPr>
          <w:rtl/>
        </w:rPr>
        <w:fldChar w:fldCharType="separate"/>
      </w:r>
      <w:r w:rsidR="008C0040">
        <w:rPr>
          <w:cs/>
        </w:rPr>
        <w:t>‎</w:t>
      </w:r>
      <w:r w:rsidR="008C0040">
        <w:t>5.2.2.2.1</w:t>
      </w:r>
      <w:r w:rsidR="00513FFA">
        <w:rPr>
          <w:rtl/>
        </w:rPr>
        <w:fldChar w:fldCharType="end"/>
      </w:r>
      <w:r w:rsidRPr="0020318A">
        <w:rPr>
          <w:rtl/>
        </w:rPr>
        <w:t xml:space="preserve">). כלומר, מחיר מחירון רשמי של מכונה פחות ההנחה הניתנת, בשקלים. </w:t>
      </w:r>
    </w:p>
    <w:p w14:paraId="29EAE6B6" w14:textId="77777777" w:rsidR="0020318A" w:rsidRPr="0020318A" w:rsidRDefault="0020318A" w:rsidP="00A57B4D">
      <w:pPr>
        <w:pStyle w:val="52"/>
        <w:rPr>
          <w:rtl/>
        </w:rPr>
      </w:pPr>
      <w:proofErr w:type="spellStart"/>
      <w:r w:rsidRPr="0020318A">
        <w:t>APrice</w:t>
      </w:r>
      <w:proofErr w:type="spellEnd"/>
      <w:r w:rsidRPr="0020318A">
        <w:rPr>
          <w:rtl/>
        </w:rPr>
        <w:t xml:space="preserve"> = מחיר ההרחבות (בהתאם להצעת מחיר של ספק מאושר </w:t>
      </w:r>
      <w:proofErr w:type="spellStart"/>
      <w:r w:rsidRPr="0020318A">
        <w:rPr>
          <w:rtl/>
        </w:rPr>
        <w:t>בתיחור</w:t>
      </w:r>
      <w:proofErr w:type="spellEnd"/>
      <w:r w:rsidRPr="0020318A">
        <w:rPr>
          <w:rtl/>
        </w:rPr>
        <w:t>), כלומר, מחיר מחירון רשמי של ההרחבה פחות ההנחה הניתנת, בשקלים, עבור כל הרחבה שנדרשה במכרז.</w:t>
      </w:r>
    </w:p>
    <w:p w14:paraId="33A19E39" w14:textId="32E08020" w:rsidR="0020318A" w:rsidRPr="0020318A" w:rsidRDefault="0020318A" w:rsidP="00A57B4D">
      <w:pPr>
        <w:pStyle w:val="52"/>
        <w:rPr>
          <w:rtl/>
        </w:rPr>
      </w:pPr>
      <w:proofErr w:type="spellStart"/>
      <w:r w:rsidRPr="0020318A">
        <w:t>Afactor</w:t>
      </w:r>
      <w:proofErr w:type="spellEnd"/>
      <w:r w:rsidRPr="0020318A">
        <w:rPr>
          <w:rtl/>
        </w:rPr>
        <w:t xml:space="preserve"> = צפי רכישות להרחבות (מפורט </w:t>
      </w:r>
      <w:r w:rsidR="00FF28A7">
        <w:rPr>
          <w:rFonts w:hint="cs"/>
          <w:rtl/>
        </w:rPr>
        <w:t xml:space="preserve">במסמכי </w:t>
      </w:r>
      <w:proofErr w:type="spellStart"/>
      <w:r w:rsidR="00FF28A7">
        <w:rPr>
          <w:rFonts w:hint="cs"/>
          <w:rtl/>
        </w:rPr>
        <w:t>התיחור</w:t>
      </w:r>
      <w:proofErr w:type="spellEnd"/>
      <w:r w:rsidRPr="0020318A">
        <w:rPr>
          <w:rtl/>
        </w:rPr>
        <w:t xml:space="preserve">). </w:t>
      </w:r>
    </w:p>
    <w:p w14:paraId="5A3FBCD5" w14:textId="69A01547" w:rsidR="0020318A" w:rsidRPr="0020318A" w:rsidRDefault="0020318A" w:rsidP="00A57B4D">
      <w:pPr>
        <w:pStyle w:val="52"/>
        <w:rPr>
          <w:rtl/>
        </w:rPr>
      </w:pPr>
      <w:proofErr w:type="spellStart"/>
      <w:r w:rsidRPr="0020318A">
        <w:t>CPrice</w:t>
      </w:r>
      <w:proofErr w:type="spellEnd"/>
      <w:r w:rsidRPr="0020318A">
        <w:rPr>
          <w:rtl/>
        </w:rPr>
        <w:t xml:space="preserve"> = מחיר מתכלים (עבור כל מתכלה ומתכלה) המוצע על ידי ספק מאושר במהלך </w:t>
      </w:r>
      <w:proofErr w:type="spellStart"/>
      <w:r w:rsidRPr="0020318A">
        <w:rPr>
          <w:rtl/>
        </w:rPr>
        <w:t>התיחור</w:t>
      </w:r>
      <w:proofErr w:type="spellEnd"/>
      <w:r w:rsidRPr="0020318A">
        <w:rPr>
          <w:rtl/>
        </w:rPr>
        <w:t xml:space="preserve"> (</w:t>
      </w:r>
      <w:r w:rsidR="00FF28A7">
        <w:rPr>
          <w:rFonts w:hint="cs"/>
          <w:rtl/>
        </w:rPr>
        <w:t xml:space="preserve">כמפורט במענה מציע </w:t>
      </w:r>
      <w:proofErr w:type="spellStart"/>
      <w:r w:rsidR="00FF28A7">
        <w:rPr>
          <w:rFonts w:hint="cs"/>
          <w:rtl/>
        </w:rPr>
        <w:t>לתיחור</w:t>
      </w:r>
      <w:proofErr w:type="spellEnd"/>
      <w:r w:rsidRPr="0020318A">
        <w:rPr>
          <w:rtl/>
        </w:rPr>
        <w:t>). כלומר, מחיר מחירון רשמי של כל מתכלה פחות ההנחה הניתנת, בשקלים.</w:t>
      </w:r>
    </w:p>
    <w:p w14:paraId="5A3C2632" w14:textId="06C193AB" w:rsidR="0020318A" w:rsidRPr="00813661" w:rsidRDefault="0020318A" w:rsidP="00A57B4D">
      <w:pPr>
        <w:pStyle w:val="52"/>
        <w:rPr>
          <w:rtl/>
        </w:rPr>
      </w:pPr>
      <w:proofErr w:type="spellStart"/>
      <w:r w:rsidRPr="00813661">
        <w:t>PeimaBPrice</w:t>
      </w:r>
      <w:proofErr w:type="spellEnd"/>
      <w:r w:rsidRPr="00813661">
        <w:rPr>
          <w:rtl/>
        </w:rPr>
        <w:t xml:space="preserve"> = מחיר פעימת מונה שחור לבן המוצע על ידי ספק מאושר במהלך </w:t>
      </w:r>
      <w:proofErr w:type="spellStart"/>
      <w:r w:rsidRPr="00813661">
        <w:rPr>
          <w:rtl/>
        </w:rPr>
        <w:t>התיחור</w:t>
      </w:r>
      <w:proofErr w:type="spellEnd"/>
      <w:r w:rsidRPr="00813661">
        <w:rPr>
          <w:rtl/>
        </w:rPr>
        <w:t xml:space="preserve"> (סעיף </w:t>
      </w:r>
      <w:r w:rsidR="00513FFA" w:rsidRPr="00921F66">
        <w:rPr>
          <w:rtl/>
        </w:rPr>
        <w:fldChar w:fldCharType="begin"/>
      </w:r>
      <w:r w:rsidR="00513FFA" w:rsidRPr="00813661">
        <w:rPr>
          <w:rtl/>
        </w:rPr>
        <w:instrText xml:space="preserve"> </w:instrText>
      </w:r>
      <w:r w:rsidR="00513FFA" w:rsidRPr="00813661">
        <w:instrText>REF</w:instrText>
      </w:r>
      <w:r w:rsidR="00513FFA" w:rsidRPr="00813661">
        <w:rPr>
          <w:rtl/>
        </w:rPr>
        <w:instrText xml:space="preserve"> _</w:instrText>
      </w:r>
      <w:r w:rsidR="00513FFA" w:rsidRPr="00813661">
        <w:instrText>Ref4326110 \r \h</w:instrText>
      </w:r>
      <w:r w:rsidR="00513FFA" w:rsidRPr="00813661">
        <w:rPr>
          <w:rtl/>
        </w:rPr>
        <w:instrText xml:space="preserve"> </w:instrText>
      </w:r>
      <w:r w:rsidR="00813661">
        <w:rPr>
          <w:rtl/>
        </w:rPr>
        <w:instrText xml:space="preserve"> \* </w:instrText>
      </w:r>
      <w:r w:rsidR="00813661">
        <w:instrText>MERGEFORMAT</w:instrText>
      </w:r>
      <w:r w:rsidR="00813661">
        <w:rPr>
          <w:rtl/>
        </w:rPr>
        <w:instrText xml:space="preserve"> </w:instrText>
      </w:r>
      <w:r w:rsidR="00513FFA" w:rsidRPr="00921F66">
        <w:rPr>
          <w:rtl/>
        </w:rPr>
      </w:r>
      <w:r w:rsidR="00513FFA" w:rsidRPr="00921F66">
        <w:rPr>
          <w:rtl/>
        </w:rPr>
        <w:fldChar w:fldCharType="separate"/>
      </w:r>
      <w:r w:rsidR="008C0040">
        <w:rPr>
          <w:cs/>
        </w:rPr>
        <w:t>‎</w:t>
      </w:r>
      <w:r w:rsidR="008C0040">
        <w:t>5.2.2.6.3</w:t>
      </w:r>
      <w:r w:rsidR="00513FFA" w:rsidRPr="00921F66">
        <w:rPr>
          <w:rtl/>
        </w:rPr>
        <w:fldChar w:fldCharType="end"/>
      </w:r>
      <w:r w:rsidRPr="00921F66">
        <w:rPr>
          <w:rtl/>
        </w:rPr>
        <w:t>).</w:t>
      </w:r>
      <w:r w:rsidRPr="00813661">
        <w:rPr>
          <w:rtl/>
        </w:rPr>
        <w:t xml:space="preserve"> כלומר מחיר כולל להפקת דף שחור לבן במכונה שבמסלול חכירה תפעולית.</w:t>
      </w:r>
    </w:p>
    <w:p w14:paraId="50923ECE" w14:textId="0F74B3C5" w:rsidR="0020318A" w:rsidRPr="0020318A" w:rsidRDefault="0020318A" w:rsidP="00A57B4D">
      <w:pPr>
        <w:pStyle w:val="52"/>
        <w:rPr>
          <w:rtl/>
        </w:rPr>
      </w:pPr>
      <w:proofErr w:type="spellStart"/>
      <w:r w:rsidRPr="0020318A">
        <w:t>PeimaCPrice</w:t>
      </w:r>
      <w:proofErr w:type="spellEnd"/>
      <w:r w:rsidRPr="0020318A">
        <w:rPr>
          <w:rtl/>
        </w:rPr>
        <w:t xml:space="preserve"> = מחיר פעימת מונה צבע המוצע על ידי ספק מאושר במהלך </w:t>
      </w:r>
      <w:proofErr w:type="spellStart"/>
      <w:r w:rsidRPr="0020318A">
        <w:rPr>
          <w:rtl/>
        </w:rPr>
        <w:t>התיחור</w:t>
      </w:r>
      <w:proofErr w:type="spellEnd"/>
      <w:r w:rsidRPr="0020318A">
        <w:rPr>
          <w:rtl/>
        </w:rPr>
        <w:t xml:space="preserve"> (סעיף </w:t>
      </w:r>
      <w:r w:rsidR="00513FFA">
        <w:rPr>
          <w:highlight w:val="yellow"/>
          <w:rtl/>
        </w:rPr>
        <w:fldChar w:fldCharType="begin"/>
      </w:r>
      <w:r w:rsidR="00513FFA">
        <w:rPr>
          <w:rtl/>
        </w:rPr>
        <w:instrText xml:space="preserve"> </w:instrText>
      </w:r>
      <w:r w:rsidR="00513FFA">
        <w:instrText>REF</w:instrText>
      </w:r>
      <w:r w:rsidR="00513FFA">
        <w:rPr>
          <w:rtl/>
        </w:rPr>
        <w:instrText xml:space="preserve"> _</w:instrText>
      </w:r>
      <w:r w:rsidR="00513FFA">
        <w:instrText>Ref4326135 \r \h</w:instrText>
      </w:r>
      <w:r w:rsidR="00513FFA">
        <w:rPr>
          <w:rtl/>
        </w:rPr>
        <w:instrText xml:space="preserve"> </w:instrText>
      </w:r>
      <w:r w:rsidR="00513FFA">
        <w:rPr>
          <w:highlight w:val="yellow"/>
          <w:rtl/>
        </w:rPr>
      </w:r>
      <w:r w:rsidR="00513FFA">
        <w:rPr>
          <w:highlight w:val="yellow"/>
          <w:rtl/>
        </w:rPr>
        <w:fldChar w:fldCharType="separate"/>
      </w:r>
      <w:r w:rsidR="008C0040">
        <w:rPr>
          <w:cs/>
        </w:rPr>
        <w:t>‎</w:t>
      </w:r>
      <w:r w:rsidR="008C0040">
        <w:t>5.2.2.6.4</w:t>
      </w:r>
      <w:r w:rsidR="00513FFA">
        <w:rPr>
          <w:highlight w:val="yellow"/>
          <w:rtl/>
        </w:rPr>
        <w:fldChar w:fldCharType="end"/>
      </w:r>
      <w:r w:rsidRPr="0020318A">
        <w:rPr>
          <w:rtl/>
        </w:rPr>
        <w:t>). כלומר מחיר כולל להפקת דף צבעוני במכונה שבמסלול חכירה תפעולית.</w:t>
      </w:r>
    </w:p>
    <w:p w14:paraId="15803B3B" w14:textId="234ED397" w:rsidR="0020318A" w:rsidRPr="0020318A" w:rsidRDefault="0020318A" w:rsidP="00A57B4D">
      <w:pPr>
        <w:pStyle w:val="52"/>
        <w:rPr>
          <w:rtl/>
        </w:rPr>
      </w:pPr>
      <w:r w:rsidRPr="0020318A">
        <w:t>Pages</w:t>
      </w:r>
      <w:r w:rsidRPr="0020318A">
        <w:rPr>
          <w:rtl/>
        </w:rPr>
        <w:t xml:space="preserve"> = התפוקה הצפויה (בהתאם לתשובת </w:t>
      </w:r>
      <w:r w:rsidR="00FF28A7">
        <w:rPr>
          <w:rFonts w:hint="cs"/>
          <w:rtl/>
        </w:rPr>
        <w:t>ה</w:t>
      </w:r>
      <w:r w:rsidRPr="0020318A">
        <w:rPr>
          <w:rtl/>
        </w:rPr>
        <w:t xml:space="preserve">מציע </w:t>
      </w:r>
      <w:proofErr w:type="spellStart"/>
      <w:r w:rsidRPr="0020318A">
        <w:rPr>
          <w:rtl/>
        </w:rPr>
        <w:t>ל</w:t>
      </w:r>
      <w:r w:rsidR="00FF28A7">
        <w:rPr>
          <w:rFonts w:hint="cs"/>
          <w:rtl/>
        </w:rPr>
        <w:t>תיחור</w:t>
      </w:r>
      <w:proofErr w:type="spellEnd"/>
      <w:r w:rsidRPr="0020318A">
        <w:rPr>
          <w:rtl/>
        </w:rPr>
        <w:t>) כלומר כמות ההדפסות (מספר עמודים) שמתכלה מסוים מספק.</w:t>
      </w:r>
    </w:p>
    <w:p w14:paraId="736D0A77" w14:textId="2217FDCE" w:rsidR="0020318A" w:rsidRPr="0020318A" w:rsidRDefault="0020318A" w:rsidP="00A57B4D">
      <w:pPr>
        <w:pStyle w:val="52"/>
        <w:rPr>
          <w:rtl/>
        </w:rPr>
      </w:pPr>
      <w:proofErr w:type="spellStart"/>
      <w:r w:rsidRPr="0020318A">
        <w:t>PPYear</w:t>
      </w:r>
      <w:proofErr w:type="spellEnd"/>
      <w:r w:rsidRPr="0020318A">
        <w:rPr>
          <w:rtl/>
        </w:rPr>
        <w:t xml:space="preserve"> = צפי כמות הדפסות לשנה (בהתאם ל</w:t>
      </w:r>
      <w:r w:rsidR="00FF28A7">
        <w:rPr>
          <w:rFonts w:hint="cs"/>
          <w:rtl/>
        </w:rPr>
        <w:t xml:space="preserve">מסמך </w:t>
      </w:r>
      <w:proofErr w:type="spellStart"/>
      <w:r w:rsidR="00FF28A7">
        <w:rPr>
          <w:rFonts w:hint="cs"/>
          <w:rtl/>
        </w:rPr>
        <w:t>התיחור</w:t>
      </w:r>
      <w:proofErr w:type="spellEnd"/>
      <w:r w:rsidRPr="0020318A">
        <w:rPr>
          <w:rtl/>
        </w:rPr>
        <w:t>) כלומר כמות ההדפסות (מספר עמודים) למכונה מסוימת בסל בשנה (כמוערך על ידי עורך המכרז).</w:t>
      </w:r>
    </w:p>
    <w:p w14:paraId="393774BC" w14:textId="4F8A3610" w:rsidR="0020318A" w:rsidRPr="0020318A" w:rsidRDefault="0020318A" w:rsidP="00A57B4D">
      <w:pPr>
        <w:pStyle w:val="52"/>
        <w:rPr>
          <w:rtl/>
        </w:rPr>
      </w:pPr>
      <w:proofErr w:type="spellStart"/>
      <w:r w:rsidRPr="0020318A">
        <w:t>StarterKit</w:t>
      </w:r>
      <w:proofErr w:type="spellEnd"/>
      <w:r w:rsidRPr="0020318A">
        <w:rPr>
          <w:rtl/>
        </w:rPr>
        <w:t xml:space="preserve"> = תפוקת המתכלים המסופקים עם המדפסת, כלומר כמות ההדפסות (מספר עמודים) המסופקת על ידי המתכלים המסופקים עם המכונה (בהתאם לתשובת </w:t>
      </w:r>
      <w:r w:rsidR="00FF28A7">
        <w:rPr>
          <w:rFonts w:hint="cs"/>
          <w:rtl/>
        </w:rPr>
        <w:t>ה</w:t>
      </w:r>
      <w:r w:rsidRPr="0020318A">
        <w:rPr>
          <w:rtl/>
        </w:rPr>
        <w:t xml:space="preserve">מציע </w:t>
      </w:r>
      <w:proofErr w:type="spellStart"/>
      <w:r w:rsidRPr="0020318A">
        <w:rPr>
          <w:rtl/>
        </w:rPr>
        <w:t>ל</w:t>
      </w:r>
      <w:r w:rsidR="00FF28A7">
        <w:rPr>
          <w:rFonts w:hint="cs"/>
          <w:rtl/>
        </w:rPr>
        <w:t>תיחור</w:t>
      </w:r>
      <w:proofErr w:type="spellEnd"/>
      <w:r w:rsidRPr="0020318A">
        <w:rPr>
          <w:rtl/>
        </w:rPr>
        <w:t>).</w:t>
      </w:r>
    </w:p>
    <w:p w14:paraId="1F8633BB" w14:textId="5F44A368" w:rsidR="0020318A" w:rsidRPr="0020318A" w:rsidRDefault="0020318A" w:rsidP="00A57B4D">
      <w:pPr>
        <w:pStyle w:val="52"/>
        <w:rPr>
          <w:rtl/>
        </w:rPr>
      </w:pPr>
      <w:r w:rsidRPr="0020318A">
        <w:t>Service</w:t>
      </w:r>
      <w:r w:rsidRPr="0020318A">
        <w:rPr>
          <w:rtl/>
        </w:rPr>
        <w:t xml:space="preserve"> = עלות משוקללת של שירותי אחריות ותחזוקה, כלומר אחוז העלות המשוקללת בעבור תחזוקה. מחושב באמצעות נוסחה </w:t>
      </w:r>
      <w:r w:rsidR="00C22728">
        <w:rPr>
          <w:rFonts w:hint="cs"/>
          <w:rtl/>
        </w:rPr>
        <w:t>3</w:t>
      </w:r>
      <w:r w:rsidRPr="0020318A">
        <w:rPr>
          <w:rtl/>
        </w:rPr>
        <w:t xml:space="preserve">. </w:t>
      </w:r>
    </w:p>
    <w:p w14:paraId="7A7B41D4" w14:textId="187CD6D2" w:rsidR="0020318A" w:rsidRPr="0020318A" w:rsidRDefault="0020318A" w:rsidP="00A57B4D">
      <w:pPr>
        <w:pStyle w:val="52"/>
        <w:rPr>
          <w:rtl/>
        </w:rPr>
      </w:pPr>
      <w:proofErr w:type="spellStart"/>
      <w:r w:rsidRPr="0020318A">
        <w:lastRenderedPageBreak/>
        <w:t>SerPerYear</w:t>
      </w:r>
      <w:proofErr w:type="spellEnd"/>
      <w:r w:rsidRPr="0020318A">
        <w:rPr>
          <w:rtl/>
        </w:rPr>
        <w:t xml:space="preserve"> = אחוז ממחיר מכונה פלוס (+) הרחבות בגין מתן שירותי אחריות ותחזוקה לשנים ארבע וחמש (ראה סעיף </w:t>
      </w:r>
      <w:r w:rsidR="00513FFA">
        <w:rPr>
          <w:highlight w:val="yellow"/>
          <w:rtl/>
        </w:rPr>
        <w:fldChar w:fldCharType="begin"/>
      </w:r>
      <w:r w:rsidR="00513FFA">
        <w:rPr>
          <w:rtl/>
        </w:rPr>
        <w:instrText xml:space="preserve"> </w:instrText>
      </w:r>
      <w:r w:rsidR="00513FFA">
        <w:instrText>REF</w:instrText>
      </w:r>
      <w:r w:rsidR="00513FFA">
        <w:rPr>
          <w:rtl/>
        </w:rPr>
        <w:instrText xml:space="preserve"> _</w:instrText>
      </w:r>
      <w:r w:rsidR="00513FFA">
        <w:instrText>Ref4326167 \r \h</w:instrText>
      </w:r>
      <w:r w:rsidR="00513FFA">
        <w:rPr>
          <w:rtl/>
        </w:rPr>
        <w:instrText xml:space="preserve"> </w:instrText>
      </w:r>
      <w:r w:rsidR="00513FFA">
        <w:rPr>
          <w:highlight w:val="yellow"/>
          <w:rtl/>
        </w:rPr>
      </w:r>
      <w:r w:rsidR="00513FFA">
        <w:rPr>
          <w:highlight w:val="yellow"/>
          <w:rtl/>
        </w:rPr>
        <w:fldChar w:fldCharType="separate"/>
      </w:r>
      <w:r w:rsidR="008C0040">
        <w:rPr>
          <w:cs/>
        </w:rPr>
        <w:t>‎</w:t>
      </w:r>
      <w:r w:rsidR="008C0040">
        <w:t>5.2.2.3</w:t>
      </w:r>
      <w:r w:rsidR="00513FFA">
        <w:rPr>
          <w:highlight w:val="yellow"/>
          <w:rtl/>
        </w:rPr>
        <w:fldChar w:fldCharType="end"/>
      </w:r>
      <w:r w:rsidRPr="0020318A">
        <w:rPr>
          <w:rtl/>
        </w:rPr>
        <w:t xml:space="preserve">), כלומר עלות שירותי תחזוקה ואחריות לשנים ארבע וחמש (עבור המזמין) כפי שמציע ספק מאושר במהלך </w:t>
      </w:r>
      <w:proofErr w:type="spellStart"/>
      <w:r w:rsidRPr="0020318A">
        <w:rPr>
          <w:rtl/>
        </w:rPr>
        <w:t>התיחור</w:t>
      </w:r>
      <w:proofErr w:type="spellEnd"/>
      <w:r w:rsidRPr="0020318A">
        <w:rPr>
          <w:rtl/>
        </w:rPr>
        <w:t xml:space="preserve">. </w:t>
      </w:r>
    </w:p>
    <w:p w14:paraId="65996B5B" w14:textId="47F67C57" w:rsidR="0020318A" w:rsidRDefault="0020318A" w:rsidP="00A57B4D">
      <w:pPr>
        <w:pStyle w:val="52"/>
      </w:pPr>
      <w:proofErr w:type="spellStart"/>
      <w:r w:rsidRPr="0020318A">
        <w:t>Ser</w:t>
      </w:r>
      <w:r w:rsidR="001C078B">
        <w:rPr>
          <w:rFonts w:hint="cs"/>
        </w:rPr>
        <w:t>N</w:t>
      </w:r>
      <w:r w:rsidR="001C078B">
        <w:rPr>
          <w:lang w:val="en-GB"/>
        </w:rPr>
        <w:t>oMem</w:t>
      </w:r>
      <w:proofErr w:type="spellEnd"/>
      <w:r w:rsidRPr="0020318A">
        <w:rPr>
          <w:rtl/>
        </w:rPr>
        <w:t xml:space="preserve"> = אחוז ממחיר מכונה בגין מתן שירותי אחריות ותחזוקה  למשך חמש שנים למכונות במשרדים אשר לא מאפשרים הוצאת מצעי זיכרון מהמשרד. </w:t>
      </w:r>
    </w:p>
    <w:p w14:paraId="0AEFE8AB" w14:textId="7C819363" w:rsidR="005A50C5" w:rsidRPr="0020318A" w:rsidRDefault="005A50C5" w:rsidP="00A57B4D">
      <w:pPr>
        <w:pStyle w:val="52"/>
        <w:rPr>
          <w:rtl/>
        </w:rPr>
      </w:pPr>
      <w:proofErr w:type="spellStart"/>
      <w:r w:rsidRPr="005A50C5">
        <w:t>NoMemRatio</w:t>
      </w:r>
      <w:proofErr w:type="spellEnd"/>
      <w:r>
        <w:rPr>
          <w:rFonts w:hint="cs"/>
          <w:rtl/>
        </w:rPr>
        <w:t xml:space="preserve"> = הערכת שיעור המכונות אשר לגביהן לא ניתן להוציא מצעי זיכרון.</w:t>
      </w:r>
    </w:p>
    <w:p w14:paraId="49B88050" w14:textId="560CF823" w:rsidR="0020318A" w:rsidRPr="0020318A" w:rsidRDefault="0020318A" w:rsidP="00A57B4D">
      <w:pPr>
        <w:pStyle w:val="52"/>
        <w:rPr>
          <w:rtl/>
        </w:rPr>
      </w:pPr>
      <w:proofErr w:type="spellStart"/>
      <w:r w:rsidRPr="0020318A">
        <w:t>Ser</w:t>
      </w:r>
      <w:r w:rsidR="001C078B">
        <w:t>NoHW</w:t>
      </w:r>
      <w:proofErr w:type="spellEnd"/>
      <w:r w:rsidRPr="0020318A">
        <w:rPr>
          <w:rtl/>
        </w:rPr>
        <w:t xml:space="preserve"> = אחוז ממחיר מכונה בגין מתן שירותי אחריות ותחזוקה למשך חמש שנים למכונות במשרדים אשר אינם מאפשרים הוצאת ציוד כלל מתחומיהם.</w:t>
      </w:r>
    </w:p>
    <w:p w14:paraId="0FC37C50" w14:textId="4F7A8DFF" w:rsidR="005A50C5" w:rsidRDefault="005A50C5" w:rsidP="00A57B4D">
      <w:pPr>
        <w:pStyle w:val="52"/>
      </w:pPr>
      <w:proofErr w:type="spellStart"/>
      <w:r w:rsidRPr="005A50C5">
        <w:t>No</w:t>
      </w:r>
      <w:r>
        <w:rPr>
          <w:rFonts w:hint="cs"/>
        </w:rPr>
        <w:t>HW</w:t>
      </w:r>
      <w:r w:rsidRPr="005A50C5">
        <w:t>Ratio</w:t>
      </w:r>
      <w:proofErr w:type="spellEnd"/>
      <w:r>
        <w:rPr>
          <w:rFonts w:hint="cs"/>
          <w:rtl/>
        </w:rPr>
        <w:t xml:space="preserve"> = הערכת שיעור המכונות אשר לגביהן לא ניתן להוציא ציוד כלל.</w:t>
      </w:r>
    </w:p>
    <w:p w14:paraId="461F5960" w14:textId="30DFAB83" w:rsidR="0020318A" w:rsidRPr="0020318A" w:rsidRDefault="0020318A" w:rsidP="00A57B4D">
      <w:pPr>
        <w:pStyle w:val="52"/>
        <w:rPr>
          <w:rtl/>
        </w:rPr>
      </w:pPr>
      <w:proofErr w:type="spellStart"/>
      <w:r w:rsidRPr="0020318A">
        <w:t>PapePriceBuy</w:t>
      </w:r>
      <w:proofErr w:type="spellEnd"/>
      <w:r w:rsidRPr="0020318A">
        <w:rPr>
          <w:rtl/>
        </w:rPr>
        <w:t>= עלות הדפסה משוקללת במסלול רכישה – עלות משוקללת להדפסת דף אחד במסלול הרכישה.</w:t>
      </w:r>
    </w:p>
    <w:p w14:paraId="3BB48953" w14:textId="77777777" w:rsidR="0020318A" w:rsidRPr="0020318A" w:rsidRDefault="0020318A" w:rsidP="00A57B4D">
      <w:pPr>
        <w:pStyle w:val="52"/>
        <w:rPr>
          <w:rtl/>
        </w:rPr>
      </w:pPr>
      <w:proofErr w:type="spellStart"/>
      <w:r w:rsidRPr="0020318A">
        <w:t>LeaseRate</w:t>
      </w:r>
      <w:proofErr w:type="spellEnd"/>
      <w:r w:rsidRPr="0020318A">
        <w:rPr>
          <w:rtl/>
        </w:rPr>
        <w:t xml:space="preserve"> = אחוז ממחיר מכונה שישולם מידי חודש בגין אספקתה במסלול חכירה תפעולית.</w:t>
      </w:r>
    </w:p>
    <w:p w14:paraId="1804F9A4" w14:textId="3DEE2120" w:rsidR="0020318A" w:rsidRPr="0020318A" w:rsidRDefault="0020318A" w:rsidP="00A57B4D">
      <w:pPr>
        <w:pStyle w:val="52"/>
        <w:rPr>
          <w:rtl/>
        </w:rPr>
      </w:pPr>
      <w:r w:rsidRPr="0020318A">
        <w:t>Lease</w:t>
      </w:r>
      <w:r w:rsidRPr="0020318A">
        <w:rPr>
          <w:rtl/>
        </w:rPr>
        <w:t xml:space="preserve"> = עלות החכירה המשוקללת – עלות משוקללת ל </w:t>
      </w:r>
      <w:r w:rsidR="00C22728">
        <w:rPr>
          <w:rFonts w:hint="cs"/>
          <w:rtl/>
        </w:rPr>
        <w:t>4.5</w:t>
      </w:r>
      <w:r w:rsidR="00C22728" w:rsidRPr="0020318A">
        <w:rPr>
          <w:rtl/>
        </w:rPr>
        <w:t xml:space="preserve"> </w:t>
      </w:r>
      <w:r w:rsidRPr="0020318A">
        <w:rPr>
          <w:rtl/>
        </w:rPr>
        <w:t>שנים בעבור חכירה תפעולית של מכונה, עלות זו מבוטאת באחוז ממחיר המכונה.</w:t>
      </w:r>
    </w:p>
    <w:p w14:paraId="11E9BCCE" w14:textId="77777777" w:rsidR="0020318A" w:rsidRPr="0020318A" w:rsidRDefault="0020318A" w:rsidP="00A57B4D">
      <w:pPr>
        <w:pStyle w:val="52"/>
        <w:rPr>
          <w:rtl/>
        </w:rPr>
      </w:pPr>
      <w:proofErr w:type="spellStart"/>
      <w:r w:rsidRPr="0020318A">
        <w:t>PapePriceLease</w:t>
      </w:r>
      <w:proofErr w:type="spellEnd"/>
      <w:r w:rsidRPr="0020318A">
        <w:rPr>
          <w:rtl/>
        </w:rPr>
        <w:t>= עלות הדפסה בחכירה משוקללת – עלות משוקללת להדפסת דף אחד במסלול החכירה התפעולי.</w:t>
      </w:r>
    </w:p>
    <w:p w14:paraId="4EFCF577" w14:textId="19B9F62C" w:rsidR="0020318A" w:rsidRPr="0020318A" w:rsidRDefault="0020318A" w:rsidP="00A57B4D">
      <w:pPr>
        <w:pStyle w:val="52"/>
        <w:rPr>
          <w:rtl/>
        </w:rPr>
      </w:pPr>
      <w:proofErr w:type="spellStart"/>
      <w:r w:rsidRPr="0020318A">
        <w:t>LeaseFactor</w:t>
      </w:r>
      <w:proofErr w:type="spellEnd"/>
      <w:r w:rsidRPr="0020318A">
        <w:rPr>
          <w:rtl/>
        </w:rPr>
        <w:t xml:space="preserve"> = צפי הזמנת מכונות במסלול חכירה תפעולית  מתוך כלל המכונות.</w:t>
      </w:r>
    </w:p>
    <w:p w14:paraId="5961ACC5" w14:textId="77777777" w:rsidR="0020318A" w:rsidRPr="0020318A" w:rsidRDefault="0020318A" w:rsidP="00A57B4D">
      <w:pPr>
        <w:pStyle w:val="52"/>
        <w:rPr>
          <w:rtl/>
        </w:rPr>
      </w:pPr>
      <w:proofErr w:type="spellStart"/>
      <w:r w:rsidRPr="0020318A">
        <w:t>BuyRate</w:t>
      </w:r>
      <w:proofErr w:type="spellEnd"/>
      <w:r w:rsidRPr="0020318A">
        <w:rPr>
          <w:rtl/>
        </w:rPr>
        <w:t xml:space="preserve"> = אחוז ממחיר מכונה שישולם בסוף תקופת החכירה בעבור רכישת המכונה על ידי המזמין.</w:t>
      </w:r>
    </w:p>
    <w:p w14:paraId="132DF9E8" w14:textId="77777777" w:rsidR="0020318A" w:rsidRPr="0020318A" w:rsidRDefault="0020318A" w:rsidP="00A57B4D">
      <w:pPr>
        <w:pStyle w:val="52"/>
        <w:rPr>
          <w:rtl/>
        </w:rPr>
      </w:pPr>
      <w:proofErr w:type="spellStart"/>
      <w:r w:rsidRPr="0020318A">
        <w:t>BuyFactor</w:t>
      </w:r>
      <w:proofErr w:type="spellEnd"/>
      <w:r w:rsidRPr="0020318A">
        <w:rPr>
          <w:rtl/>
        </w:rPr>
        <w:t xml:space="preserve"> = צפי רכישת מכונות בסוף תקופת החכירה במסלול חכירה תפעולית.</w:t>
      </w:r>
    </w:p>
    <w:p w14:paraId="4C5BF308" w14:textId="77777777" w:rsidR="0020318A" w:rsidRPr="0020318A" w:rsidRDefault="0020318A" w:rsidP="00A57B4D">
      <w:pPr>
        <w:pStyle w:val="3-0"/>
        <w:rPr>
          <w:rtl/>
        </w:rPr>
      </w:pPr>
      <w:r w:rsidRPr="0020318A">
        <w:rPr>
          <w:rtl/>
        </w:rPr>
        <w:t xml:space="preserve">חומרים מתכלים </w:t>
      </w:r>
    </w:p>
    <w:p w14:paraId="7E874727" w14:textId="59C4B0CC" w:rsidR="0020318A" w:rsidRPr="0020318A" w:rsidRDefault="0020318A" w:rsidP="007505F8">
      <w:pPr>
        <w:pStyle w:val="30"/>
        <w:numPr>
          <w:ilvl w:val="0"/>
          <w:numId w:val="0"/>
        </w:numPr>
        <w:ind w:left="909"/>
        <w:rPr>
          <w:rtl/>
        </w:rPr>
      </w:pPr>
      <w:r w:rsidRPr="0020318A">
        <w:rPr>
          <w:rtl/>
        </w:rPr>
        <w:t xml:space="preserve">חובה על מציע לפרט מחיר רכישת כל חומר מתכלה הדרוש להפעלת המכונה </w:t>
      </w:r>
      <w:r w:rsidR="00A410F9">
        <w:rPr>
          <w:rFonts w:hint="cs"/>
          <w:rtl/>
        </w:rPr>
        <w:t>(</w:t>
      </w:r>
      <w:r w:rsidRPr="0020318A">
        <w:rPr>
          <w:rtl/>
        </w:rPr>
        <w:t>למעט נייר</w:t>
      </w:r>
      <w:r w:rsidR="00A410F9">
        <w:rPr>
          <w:rFonts w:hint="cs"/>
          <w:rtl/>
        </w:rPr>
        <w:t>)</w:t>
      </w:r>
      <w:r w:rsidRPr="0020318A">
        <w:rPr>
          <w:rtl/>
        </w:rPr>
        <w:t>, ל</w:t>
      </w:r>
      <w:r w:rsidR="00F61E79">
        <w:rPr>
          <w:rtl/>
        </w:rPr>
        <w:t>דוגמה</w:t>
      </w:r>
      <w:r w:rsidRPr="0020318A">
        <w:rPr>
          <w:rtl/>
        </w:rPr>
        <w:t xml:space="preserve"> טונר, מיכל דיו כחול, תוף וכדומה. למען הסר ספק, כל פריט אשר לא יוגדר במסגרת רשימת החומרים המתכלים שיגיש מציע יחשב רכיב אשר תיקונו או החלפתו כלולה בשירותי אחריות ותחזוקה. עלות כל מתכלה כאמור תפורט ב</w:t>
      </w:r>
      <w:r w:rsidR="00513FFA">
        <w:rPr>
          <w:rFonts w:hint="cs"/>
          <w:rtl/>
        </w:rPr>
        <w:t>מענה למסמך התיחור</w:t>
      </w:r>
      <w:r w:rsidRPr="0020318A">
        <w:rPr>
          <w:rtl/>
        </w:rPr>
        <w:t xml:space="preserve">. </w:t>
      </w:r>
    </w:p>
    <w:p w14:paraId="4848E054" w14:textId="77777777" w:rsidR="00C22159" w:rsidRDefault="00C22159">
      <w:pPr>
        <w:bidi w:val="0"/>
        <w:rPr>
          <w:ins w:id="529" w:author="מחבר"/>
          <w:rFonts w:ascii="David" w:eastAsiaTheme="minorHAnsi" w:hAnsi="David" w:cs="David"/>
          <w:b/>
          <w:bCs/>
          <w:noProof/>
          <w:rtl/>
        </w:rPr>
      </w:pPr>
      <w:ins w:id="530" w:author="מחבר">
        <w:r>
          <w:rPr>
            <w:rtl/>
          </w:rPr>
          <w:br w:type="page"/>
        </w:r>
      </w:ins>
    </w:p>
    <w:p w14:paraId="26C1ADCA" w14:textId="0AFA883A" w:rsidR="0020318A" w:rsidRPr="0020318A" w:rsidRDefault="0020318A" w:rsidP="00A57B4D">
      <w:pPr>
        <w:pStyle w:val="3-0"/>
        <w:rPr>
          <w:rtl/>
        </w:rPr>
      </w:pPr>
      <w:r w:rsidRPr="0020318A">
        <w:rPr>
          <w:rtl/>
        </w:rPr>
        <w:lastRenderedPageBreak/>
        <w:t>הרחבות למכונה</w:t>
      </w:r>
    </w:p>
    <w:p w14:paraId="6F34D35B" w14:textId="7D227E2B" w:rsidR="0020318A" w:rsidRPr="00F456BB" w:rsidRDefault="0020318A" w:rsidP="00A57B4D">
      <w:pPr>
        <w:pStyle w:val="41"/>
        <w:rPr>
          <w:rtl/>
        </w:rPr>
      </w:pPr>
      <w:r w:rsidRPr="00F456BB">
        <w:rPr>
          <w:rtl/>
        </w:rPr>
        <w:t xml:space="preserve">היה והמציע מעוניין להציע למזמין לרכוש ממנו הרחבות למכונה, מעבר לנדרש </w:t>
      </w:r>
      <w:r w:rsidR="00FF28A7">
        <w:rPr>
          <w:rFonts w:hint="cs"/>
          <w:rtl/>
        </w:rPr>
        <w:t xml:space="preserve">במסמך </w:t>
      </w:r>
      <w:proofErr w:type="spellStart"/>
      <w:r w:rsidR="00FF28A7">
        <w:rPr>
          <w:rFonts w:hint="cs"/>
          <w:rtl/>
        </w:rPr>
        <w:t>התיחור</w:t>
      </w:r>
      <w:proofErr w:type="spellEnd"/>
      <w:r w:rsidRPr="00F456BB">
        <w:rPr>
          <w:rtl/>
        </w:rPr>
        <w:t>, יפרט כל הרחבה למכונה מוצעת (כל פריט שמבקש להציע) ב</w:t>
      </w:r>
      <w:r w:rsidR="00FF28A7">
        <w:rPr>
          <w:rFonts w:hint="cs"/>
          <w:rtl/>
        </w:rPr>
        <w:t xml:space="preserve">מענה למסמך </w:t>
      </w:r>
      <w:proofErr w:type="spellStart"/>
      <w:r w:rsidR="00FF28A7">
        <w:rPr>
          <w:rFonts w:hint="cs"/>
          <w:rtl/>
        </w:rPr>
        <w:t>התיחור</w:t>
      </w:r>
      <w:proofErr w:type="spellEnd"/>
      <w:r w:rsidRPr="00F456BB">
        <w:rPr>
          <w:rtl/>
        </w:rPr>
        <w:t xml:space="preserve">, ויציין את המחיר המופיע במחירון הרשמי. </w:t>
      </w:r>
    </w:p>
    <w:p w14:paraId="589D3402" w14:textId="1AA4A752" w:rsidR="0020318A" w:rsidRPr="00F456BB" w:rsidRDefault="0020318A" w:rsidP="00A57B4D">
      <w:pPr>
        <w:pStyle w:val="41"/>
        <w:rPr>
          <w:rtl/>
        </w:rPr>
      </w:pPr>
      <w:r w:rsidRPr="00F456BB">
        <w:rPr>
          <w:rtl/>
        </w:rPr>
        <w:t xml:space="preserve">המחיר בו ירכוש מזמין את </w:t>
      </w:r>
      <w:r w:rsidRPr="00813661">
        <w:rPr>
          <w:rtl/>
        </w:rPr>
        <w:t xml:space="preserve">ההרחבות שציין </w:t>
      </w:r>
      <w:r w:rsidR="00FF28A7" w:rsidRPr="00813661">
        <w:rPr>
          <w:rFonts w:hint="cs"/>
          <w:rtl/>
        </w:rPr>
        <w:t>ה</w:t>
      </w:r>
      <w:r w:rsidRPr="00813661">
        <w:rPr>
          <w:rtl/>
        </w:rPr>
        <w:t xml:space="preserve">מציע </w:t>
      </w:r>
      <w:r w:rsidR="00FF28A7" w:rsidRPr="00813661">
        <w:rPr>
          <w:rFonts w:hint="cs"/>
          <w:rtl/>
        </w:rPr>
        <w:t>במענה</w:t>
      </w:r>
      <w:r w:rsidR="00FF28A7" w:rsidRPr="00813661">
        <w:rPr>
          <w:rtl/>
        </w:rPr>
        <w:t xml:space="preserve"> </w:t>
      </w:r>
      <w:r w:rsidR="00FF28A7" w:rsidRPr="00813661">
        <w:rPr>
          <w:rFonts w:hint="cs"/>
          <w:rtl/>
        </w:rPr>
        <w:t>למסמך</w:t>
      </w:r>
      <w:r w:rsidR="00FF28A7" w:rsidRPr="00813661">
        <w:rPr>
          <w:rtl/>
        </w:rPr>
        <w:t xml:space="preserve"> </w:t>
      </w:r>
      <w:proofErr w:type="spellStart"/>
      <w:r w:rsidR="00FF28A7" w:rsidRPr="00813661">
        <w:rPr>
          <w:rFonts w:hint="cs"/>
          <w:rtl/>
        </w:rPr>
        <w:t>התיחור</w:t>
      </w:r>
      <w:proofErr w:type="spellEnd"/>
      <w:r w:rsidRPr="00813661">
        <w:rPr>
          <w:rtl/>
        </w:rPr>
        <w:t xml:space="preserve"> (היה ונבחר כזוכה) יקבע בהתאם לאחוז ההנחה ממחיר מחירון הרשמי שנקבע במסגרת </w:t>
      </w:r>
      <w:proofErr w:type="spellStart"/>
      <w:r w:rsidRPr="00813661">
        <w:rPr>
          <w:rtl/>
        </w:rPr>
        <w:t>התיחור</w:t>
      </w:r>
      <w:proofErr w:type="spellEnd"/>
      <w:r w:rsidRPr="00813661">
        <w:rPr>
          <w:rtl/>
        </w:rPr>
        <w:t xml:space="preserve"> (ראה סעיף </w:t>
      </w:r>
      <w:r w:rsidR="00513FFA" w:rsidRPr="00706BF1">
        <w:rPr>
          <w:cs/>
        </w:rPr>
        <w:fldChar w:fldCharType="begin"/>
      </w:r>
      <w:r w:rsidR="00513FFA" w:rsidRPr="00813661">
        <w:rPr>
          <w:rtl/>
        </w:rPr>
        <w:instrText xml:space="preserve"> </w:instrText>
      </w:r>
      <w:r w:rsidR="00513FFA" w:rsidRPr="00813661">
        <w:instrText>REF</w:instrText>
      </w:r>
      <w:r w:rsidR="00513FFA" w:rsidRPr="00813661">
        <w:rPr>
          <w:rtl/>
        </w:rPr>
        <w:instrText xml:space="preserve"> _</w:instrText>
      </w:r>
      <w:r w:rsidR="00513FFA" w:rsidRPr="00813661">
        <w:instrText>Ref4326043 \r \h</w:instrText>
      </w:r>
      <w:r w:rsidR="00513FFA" w:rsidRPr="00813661">
        <w:rPr>
          <w:rtl/>
        </w:rPr>
        <w:instrText xml:space="preserve"> </w:instrText>
      </w:r>
      <w:r w:rsidR="00813661">
        <w:instrText xml:space="preserve"> \* MERGEFORMAT </w:instrText>
      </w:r>
      <w:r w:rsidR="00513FFA" w:rsidRPr="00706BF1">
        <w:rPr>
          <w:cs/>
        </w:rPr>
      </w:r>
      <w:r w:rsidR="00513FFA" w:rsidRPr="00706BF1">
        <w:rPr>
          <w:cs/>
        </w:rPr>
        <w:fldChar w:fldCharType="separate"/>
      </w:r>
      <w:r w:rsidR="008C0040">
        <w:rPr>
          <w:cs/>
        </w:rPr>
        <w:t>‎</w:t>
      </w:r>
      <w:r w:rsidR="008C0040">
        <w:t>5.2.2.2.1</w:t>
      </w:r>
      <w:r w:rsidR="00513FFA" w:rsidRPr="00706BF1">
        <w:rPr>
          <w:cs/>
        </w:rPr>
        <w:fldChar w:fldCharType="end"/>
      </w:r>
      <w:r w:rsidRPr="00A410F9">
        <w:rPr>
          <w:rtl/>
        </w:rPr>
        <w:t>).</w:t>
      </w:r>
      <w:r w:rsidRPr="00813661">
        <w:rPr>
          <w:rtl/>
        </w:rPr>
        <w:t xml:space="preserve"> כ</w:t>
      </w:r>
      <w:r w:rsidRPr="00F456BB">
        <w:rPr>
          <w:rtl/>
        </w:rPr>
        <w:t xml:space="preserve">לומר, אחוז ההנחה שבהתאם לו נקבע מחירה הסופי של מכונה רלוונטית במהלך </w:t>
      </w:r>
      <w:proofErr w:type="spellStart"/>
      <w:r w:rsidRPr="00F456BB">
        <w:rPr>
          <w:rtl/>
        </w:rPr>
        <w:t>התיחור</w:t>
      </w:r>
      <w:proofErr w:type="spellEnd"/>
      <w:r w:rsidRPr="00F456BB">
        <w:rPr>
          <w:rtl/>
        </w:rPr>
        <w:t>, יהיה אחוז ההנחה ש</w:t>
      </w:r>
      <w:r w:rsidR="006959D7">
        <w:rPr>
          <w:rFonts w:hint="cs"/>
          <w:rtl/>
        </w:rPr>
        <w:t>י</w:t>
      </w:r>
      <w:r w:rsidRPr="00F456BB">
        <w:rPr>
          <w:rtl/>
        </w:rPr>
        <w:t>ינתן לכל פריט מרשימת ההרחבות למכונה ואשר בניכויו יקבע מחירה הסופי של ההרחבה.</w:t>
      </w:r>
    </w:p>
    <w:p w14:paraId="21E10493" w14:textId="45D4A537" w:rsidR="0020318A" w:rsidRPr="00F456BB" w:rsidRDefault="0020318A" w:rsidP="00A57B4D">
      <w:pPr>
        <w:pStyle w:val="41"/>
        <w:rPr>
          <w:rtl/>
        </w:rPr>
      </w:pPr>
      <w:r w:rsidRPr="00F456BB">
        <w:rPr>
          <w:rtl/>
        </w:rPr>
        <w:t>רכישת הרחבות למכונה (מעבר להרחבות הבסיסיות הנדרשות ב</w:t>
      </w:r>
      <w:r w:rsidR="00FF28A7">
        <w:rPr>
          <w:rFonts w:hint="cs"/>
          <w:rtl/>
        </w:rPr>
        <w:t xml:space="preserve">מסמך </w:t>
      </w:r>
      <w:proofErr w:type="spellStart"/>
      <w:r w:rsidR="00FF28A7">
        <w:rPr>
          <w:rFonts w:hint="cs"/>
          <w:rtl/>
        </w:rPr>
        <w:t>התיחור</w:t>
      </w:r>
      <w:proofErr w:type="spellEnd"/>
      <w:r w:rsidRPr="00F456BB">
        <w:rPr>
          <w:rtl/>
        </w:rPr>
        <w:t xml:space="preserve">) הינן בכפוף לאישור עורך המכרז מראש. עורך המכרז אינו מתחייב לרכוש הרחבות למכונה מעבר לנדרש </w:t>
      </w:r>
      <w:r w:rsidR="00FF28A7">
        <w:rPr>
          <w:rFonts w:hint="cs"/>
          <w:rtl/>
        </w:rPr>
        <w:t xml:space="preserve">במסמך </w:t>
      </w:r>
      <w:proofErr w:type="spellStart"/>
      <w:r w:rsidR="00FF28A7">
        <w:rPr>
          <w:rFonts w:hint="cs"/>
          <w:rtl/>
        </w:rPr>
        <w:t>התיחור</w:t>
      </w:r>
      <w:proofErr w:type="spellEnd"/>
      <w:r w:rsidRPr="00F456BB">
        <w:rPr>
          <w:rtl/>
        </w:rPr>
        <w:t xml:space="preserve">, ואין במתן הצעת מציע כאמור משום התחייבות לרכשם. </w:t>
      </w:r>
    </w:p>
    <w:p w14:paraId="507938B1" w14:textId="70A7753F" w:rsidR="0020318A" w:rsidRPr="0020318A" w:rsidRDefault="0020318A" w:rsidP="00A57B4D">
      <w:pPr>
        <w:pStyle w:val="3-0"/>
        <w:rPr>
          <w:rtl/>
        </w:rPr>
      </w:pPr>
      <w:r w:rsidRPr="0020318A">
        <w:rPr>
          <w:rtl/>
        </w:rPr>
        <w:t>המחירון הרשמי</w:t>
      </w:r>
    </w:p>
    <w:p w14:paraId="5580CE78" w14:textId="31880323" w:rsidR="0020318A" w:rsidRPr="0020318A" w:rsidRDefault="0020318A" w:rsidP="00A57B4D">
      <w:pPr>
        <w:pStyle w:val="41"/>
        <w:rPr>
          <w:rtl/>
        </w:rPr>
      </w:pPr>
      <w:r w:rsidRPr="0020318A">
        <w:rPr>
          <w:rtl/>
        </w:rPr>
        <w:t>מציע יצרף להצעתו</w:t>
      </w:r>
      <w:r w:rsidR="00F86921">
        <w:rPr>
          <w:rFonts w:hint="cs"/>
          <w:rtl/>
        </w:rPr>
        <w:t xml:space="preserve"> בכל </w:t>
      </w:r>
      <w:proofErr w:type="spellStart"/>
      <w:r w:rsidR="00F86921">
        <w:rPr>
          <w:rFonts w:hint="cs"/>
          <w:rtl/>
        </w:rPr>
        <w:t>תיחור</w:t>
      </w:r>
      <w:proofErr w:type="spellEnd"/>
      <w:r w:rsidRPr="0020318A">
        <w:rPr>
          <w:rtl/>
        </w:rPr>
        <w:t xml:space="preserve"> מחירון רשמי מלא</w:t>
      </w:r>
      <w:r w:rsidR="00F86921">
        <w:rPr>
          <w:rFonts w:hint="cs"/>
          <w:rtl/>
        </w:rPr>
        <w:t xml:space="preserve"> ומעודכן</w:t>
      </w:r>
      <w:r w:rsidRPr="0020318A">
        <w:rPr>
          <w:rtl/>
        </w:rPr>
        <w:t xml:space="preserve"> של כל יצרן אשר מבקש להציע ציודו, תוך ציון המטבע בו הוא נקוב. מציע ידגיש כל דגם מכונה להפקת מסמכים אותה מציע במסגרת הצעתו לסל ואת הפריטים שפורטו </w:t>
      </w:r>
      <w:r w:rsidR="00FF28A7">
        <w:rPr>
          <w:rFonts w:hint="cs"/>
          <w:rtl/>
        </w:rPr>
        <w:t xml:space="preserve">במענה לבקשת </w:t>
      </w:r>
      <w:proofErr w:type="spellStart"/>
      <w:r w:rsidR="00FF28A7">
        <w:rPr>
          <w:rFonts w:hint="cs"/>
          <w:rtl/>
        </w:rPr>
        <w:t>התיחור</w:t>
      </w:r>
      <w:proofErr w:type="spellEnd"/>
      <w:r w:rsidRPr="0020318A">
        <w:rPr>
          <w:rtl/>
        </w:rPr>
        <w:t xml:space="preserve"> וזאת באמצעות סימון ב"מרקר". יודגש, מחירון רשמי יצורף בלי כל שינוי או תוספת מעבר לסימון במרקר כאמור.  </w:t>
      </w:r>
    </w:p>
    <w:p w14:paraId="497DA836" w14:textId="535755C3" w:rsidR="0020318A" w:rsidRPr="0020318A" w:rsidRDefault="0020318A" w:rsidP="00A57B4D">
      <w:pPr>
        <w:pStyle w:val="41"/>
        <w:rPr>
          <w:rtl/>
        </w:rPr>
      </w:pPr>
      <w:r w:rsidRPr="0020318A">
        <w:rPr>
          <w:rtl/>
        </w:rPr>
        <w:t xml:space="preserve">לצורך הוספת ציוד חדש </w:t>
      </w:r>
      <w:r w:rsidR="0082465A">
        <w:rPr>
          <w:rFonts w:hint="cs"/>
          <w:rtl/>
        </w:rPr>
        <w:t>(כל סוג של ציוד חדש)</w:t>
      </w:r>
      <w:r w:rsidRPr="0020318A">
        <w:rPr>
          <w:rtl/>
        </w:rPr>
        <w:t xml:space="preserve"> רשאי עורך המכרז לדרוש מ</w:t>
      </w:r>
      <w:r w:rsidR="00F76670">
        <w:rPr>
          <w:rtl/>
        </w:rPr>
        <w:t>הספק</w:t>
      </w:r>
      <w:r w:rsidRPr="0020318A">
        <w:rPr>
          <w:rtl/>
        </w:rPr>
        <w:t xml:space="preserve"> עותק עדכני של המחירון הרשמי של היצרן כפי שהוגש במענה </w:t>
      </w:r>
      <w:proofErr w:type="spellStart"/>
      <w:r w:rsidRPr="0020318A">
        <w:rPr>
          <w:rtl/>
        </w:rPr>
        <w:t>ל</w:t>
      </w:r>
      <w:r w:rsidR="00942C9F">
        <w:rPr>
          <w:rFonts w:hint="cs"/>
          <w:rtl/>
        </w:rPr>
        <w:t>תיחור</w:t>
      </w:r>
      <w:proofErr w:type="spellEnd"/>
      <w:r w:rsidRPr="0020318A">
        <w:rPr>
          <w:rtl/>
        </w:rPr>
        <w:t>.</w:t>
      </w:r>
    </w:p>
    <w:p w14:paraId="02451E9C" w14:textId="05F33682" w:rsidR="00526B90" w:rsidRDefault="00526B90" w:rsidP="00A57B4D">
      <w:pPr>
        <w:pStyle w:val="2-"/>
      </w:pPr>
      <w:bookmarkStart w:id="531" w:name="_Toc199577522"/>
      <w:bookmarkStart w:id="532" w:name="_Toc384341467"/>
      <w:bookmarkStart w:id="533" w:name="_Toc384341856"/>
      <w:bookmarkStart w:id="534" w:name="_Toc384341468"/>
      <w:bookmarkStart w:id="535" w:name="_Toc384341857"/>
      <w:bookmarkStart w:id="536" w:name="_Toc384341469"/>
      <w:bookmarkStart w:id="537" w:name="_Toc384341858"/>
      <w:bookmarkStart w:id="538" w:name="_Toc384341470"/>
      <w:bookmarkStart w:id="539" w:name="_Toc384341859"/>
      <w:bookmarkStart w:id="540" w:name="_Toc384341471"/>
      <w:bookmarkStart w:id="541" w:name="_Toc384341860"/>
      <w:bookmarkStart w:id="542" w:name="_Toc384341472"/>
      <w:bookmarkStart w:id="543" w:name="_Toc384341861"/>
      <w:bookmarkStart w:id="544" w:name="_Toc384341473"/>
      <w:bookmarkStart w:id="545" w:name="_Toc384341862"/>
      <w:bookmarkStart w:id="546" w:name="_Toc384341474"/>
      <w:bookmarkStart w:id="547" w:name="_Toc384341863"/>
      <w:bookmarkStart w:id="548" w:name="_Toc371439556"/>
      <w:bookmarkStart w:id="549" w:name="_Toc384341475"/>
      <w:bookmarkStart w:id="550" w:name="_Toc384341864"/>
      <w:bookmarkStart w:id="551" w:name="_Toc384341476"/>
      <w:bookmarkStart w:id="552" w:name="_Toc384341865"/>
      <w:bookmarkStart w:id="553" w:name="_Toc384341477"/>
      <w:bookmarkStart w:id="554" w:name="_Toc384341866"/>
      <w:bookmarkStart w:id="555" w:name="_Toc384341478"/>
      <w:bookmarkStart w:id="556" w:name="_Toc384341867"/>
      <w:bookmarkStart w:id="557" w:name="_Toc384341479"/>
      <w:bookmarkStart w:id="558" w:name="_Toc384341868"/>
      <w:bookmarkStart w:id="559" w:name="_Toc384341480"/>
      <w:bookmarkStart w:id="560" w:name="_Toc384341869"/>
      <w:bookmarkStart w:id="561" w:name="_Toc384341481"/>
      <w:bookmarkStart w:id="562" w:name="_Toc384341870"/>
      <w:bookmarkStart w:id="563" w:name="_Toc384341482"/>
      <w:bookmarkStart w:id="564" w:name="_Toc384341871"/>
      <w:bookmarkStart w:id="565" w:name="_Toc384341483"/>
      <w:bookmarkStart w:id="566" w:name="_Toc384341872"/>
      <w:bookmarkStart w:id="567" w:name="_Toc384341484"/>
      <w:bookmarkStart w:id="568" w:name="_Toc384341873"/>
      <w:bookmarkStart w:id="569" w:name="_Toc384341485"/>
      <w:bookmarkStart w:id="570" w:name="_Toc384341874"/>
      <w:bookmarkStart w:id="571" w:name="_Toc384341486"/>
      <w:bookmarkStart w:id="572" w:name="_Toc384341875"/>
      <w:bookmarkStart w:id="573" w:name="_Toc384341500"/>
      <w:bookmarkStart w:id="574" w:name="_Toc384341889"/>
      <w:bookmarkStart w:id="575" w:name="_Toc384341512"/>
      <w:bookmarkStart w:id="576" w:name="_Toc384341901"/>
      <w:bookmarkStart w:id="577" w:name="_Toc384341524"/>
      <w:bookmarkStart w:id="578" w:name="_Toc384341913"/>
      <w:bookmarkStart w:id="579" w:name="_Toc384341530"/>
      <w:bookmarkStart w:id="580" w:name="_Toc384341919"/>
      <w:bookmarkStart w:id="581" w:name="_Toc384341536"/>
      <w:bookmarkStart w:id="582" w:name="_Toc384341925"/>
      <w:bookmarkStart w:id="583" w:name="_Toc384341542"/>
      <w:bookmarkStart w:id="584" w:name="_Toc384341931"/>
      <w:bookmarkStart w:id="585" w:name="_Toc384341554"/>
      <w:bookmarkStart w:id="586" w:name="_Toc384341943"/>
      <w:bookmarkStart w:id="587" w:name="_Toc384341560"/>
      <w:bookmarkStart w:id="588" w:name="_Toc384341949"/>
      <w:bookmarkStart w:id="589" w:name="_Toc384341566"/>
      <w:bookmarkStart w:id="590" w:name="_Toc384341955"/>
      <w:bookmarkStart w:id="591" w:name="_Toc384341572"/>
      <w:bookmarkStart w:id="592" w:name="_Toc384341961"/>
      <w:bookmarkStart w:id="593" w:name="_Toc384341584"/>
      <w:bookmarkStart w:id="594" w:name="_Toc384341973"/>
      <w:bookmarkStart w:id="595" w:name="_Toc384341590"/>
      <w:bookmarkStart w:id="596" w:name="_Toc384341979"/>
      <w:bookmarkStart w:id="597" w:name="_Toc384341596"/>
      <w:bookmarkStart w:id="598" w:name="_Toc384341985"/>
      <w:bookmarkStart w:id="599" w:name="_Toc384341602"/>
      <w:bookmarkStart w:id="600" w:name="_Toc384341991"/>
      <w:bookmarkStart w:id="601" w:name="_Toc384341608"/>
      <w:bookmarkStart w:id="602" w:name="_Toc384341997"/>
      <w:bookmarkStart w:id="603" w:name="_Toc384341609"/>
      <w:bookmarkStart w:id="604" w:name="_Toc384341998"/>
      <w:bookmarkStart w:id="605" w:name="_Toc384341610"/>
      <w:bookmarkStart w:id="606" w:name="_Toc384341999"/>
      <w:bookmarkStart w:id="607" w:name="_Toc384341611"/>
      <w:bookmarkStart w:id="608" w:name="_Toc384342000"/>
      <w:bookmarkStart w:id="609" w:name="_Toc12874186"/>
      <w:bookmarkStart w:id="610" w:name="_Toc8198434"/>
      <w:bookmarkStart w:id="611" w:name="_Ref320416240"/>
      <w:bookmarkStart w:id="612" w:name="_Toc371439557"/>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r>
        <w:rPr>
          <w:rFonts w:hint="cs"/>
          <w:rtl/>
        </w:rPr>
        <w:t>תשלום</w:t>
      </w:r>
      <w:r w:rsidR="00C623DA">
        <w:rPr>
          <w:rFonts w:hint="cs"/>
          <w:rtl/>
        </w:rPr>
        <w:t xml:space="preserve"> </w:t>
      </w:r>
      <w:r w:rsidR="0017236E">
        <w:rPr>
          <w:rFonts w:hint="cs"/>
          <w:rtl/>
        </w:rPr>
        <w:t>והצמדה</w:t>
      </w:r>
      <w:bookmarkEnd w:id="609"/>
      <w:bookmarkEnd w:id="610"/>
    </w:p>
    <w:p w14:paraId="1FD0ED6B" w14:textId="524F6439" w:rsidR="0024227F" w:rsidRPr="00780937" w:rsidRDefault="0000609E" w:rsidP="00A57B4D">
      <w:pPr>
        <w:pStyle w:val="30"/>
        <w:rPr>
          <w:rtl/>
        </w:rPr>
      </w:pPr>
      <w:r w:rsidRPr="00780937">
        <w:rPr>
          <w:rtl/>
        </w:rPr>
        <w:t xml:space="preserve">מחירי הזוכה, כפי שנקבעו בתיחור, </w:t>
      </w:r>
      <w:r w:rsidR="004D3EC6" w:rsidRPr="00780937">
        <w:rPr>
          <w:rtl/>
        </w:rPr>
        <w:t>ינקבו ב</w:t>
      </w:r>
      <w:r w:rsidR="0024227F" w:rsidRPr="00780937">
        <w:rPr>
          <w:rtl/>
        </w:rPr>
        <w:t>דולר ארה"ב</w:t>
      </w:r>
      <w:ins w:id="613" w:author="מחבר">
        <w:r w:rsidR="00D31692">
          <w:rPr>
            <w:rFonts w:hint="cs"/>
            <w:rtl/>
          </w:rPr>
          <w:t xml:space="preserve"> או באירו בהתאם למטבע המחירון הרשמי שהגיש הזוכה בהצעתו</w:t>
        </w:r>
      </w:ins>
      <w:r w:rsidR="004D3EC6" w:rsidRPr="00780937">
        <w:rPr>
          <w:rtl/>
        </w:rPr>
        <w:t>.</w:t>
      </w:r>
    </w:p>
    <w:p w14:paraId="2D30D5F3" w14:textId="582BA3D0" w:rsidR="0024227F" w:rsidRPr="00780937" w:rsidRDefault="0024227F" w:rsidP="00A57B4D">
      <w:pPr>
        <w:pStyle w:val="30"/>
        <w:rPr>
          <w:rtl/>
        </w:rPr>
      </w:pPr>
      <w:r w:rsidRPr="00780937">
        <w:rPr>
          <w:rtl/>
        </w:rPr>
        <w:t xml:space="preserve">ההזמנה תצא לספק על ידי המזמין בשקלים, על פי שער </w:t>
      </w:r>
      <w:del w:id="614" w:author="מחבר">
        <w:r w:rsidRPr="00780937">
          <w:rPr>
            <w:rtl/>
          </w:rPr>
          <w:delText>הדולר</w:delText>
        </w:r>
      </w:del>
      <w:ins w:id="615" w:author="מחבר">
        <w:r w:rsidR="00D31692">
          <w:rPr>
            <w:rFonts w:hint="cs"/>
            <w:rtl/>
          </w:rPr>
          <w:t>המטבע</w:t>
        </w:r>
        <w:r w:rsidR="00D31692" w:rsidRPr="00780937">
          <w:rPr>
            <w:rtl/>
          </w:rPr>
          <w:t xml:space="preserve"> </w:t>
        </w:r>
        <w:r w:rsidRPr="00780937">
          <w:rPr>
            <w:rtl/>
          </w:rPr>
          <w:t>ה</w:t>
        </w:r>
        <w:r w:rsidR="00D31692">
          <w:rPr>
            <w:rFonts w:hint="cs"/>
            <w:rtl/>
          </w:rPr>
          <w:t>יציג</w:t>
        </w:r>
      </w:ins>
      <w:r w:rsidR="00D31692">
        <w:rPr>
          <w:rFonts w:hint="cs"/>
          <w:rtl/>
        </w:rPr>
        <w:t xml:space="preserve"> </w:t>
      </w:r>
      <w:r w:rsidR="007C0944">
        <w:rPr>
          <w:rFonts w:hint="cs"/>
          <w:rtl/>
        </w:rPr>
        <w:t>ה</w:t>
      </w:r>
      <w:r w:rsidRPr="00780937">
        <w:rPr>
          <w:rtl/>
        </w:rPr>
        <w:t xml:space="preserve">ידוע ביום </w:t>
      </w:r>
      <w:r w:rsidR="00F21236">
        <w:rPr>
          <w:rFonts w:hint="cs"/>
          <w:rtl/>
        </w:rPr>
        <w:t>קיום התיחור או הגשת ההצעות במעטפה</w:t>
      </w:r>
      <w:r w:rsidR="00A56F38">
        <w:rPr>
          <w:rFonts w:hint="cs"/>
          <w:rtl/>
        </w:rPr>
        <w:t xml:space="preserve"> או כל תאריך אחר שייקבע על ידי עורך המכרז</w:t>
      </w:r>
      <w:r w:rsidR="003871D9">
        <w:rPr>
          <w:rFonts w:hint="cs"/>
          <w:rtl/>
        </w:rPr>
        <w:t xml:space="preserve"> במסמך התיחור</w:t>
      </w:r>
      <w:r w:rsidR="00F21236">
        <w:rPr>
          <w:rFonts w:hint="cs"/>
          <w:rtl/>
        </w:rPr>
        <w:t>.</w:t>
      </w:r>
    </w:p>
    <w:p w14:paraId="458C87F8" w14:textId="1D3856B4" w:rsidR="004D3EC6" w:rsidRDefault="004D3EC6" w:rsidP="00A57B4D">
      <w:pPr>
        <w:pStyle w:val="30"/>
      </w:pPr>
      <w:r w:rsidRPr="00780937">
        <w:rPr>
          <w:rtl/>
        </w:rPr>
        <w:t xml:space="preserve">התשלום יבוצע בהתאם לשער </w:t>
      </w:r>
      <w:del w:id="616" w:author="מחבר">
        <w:r w:rsidRPr="00780937">
          <w:rPr>
            <w:rtl/>
          </w:rPr>
          <w:delText>הדולר</w:delText>
        </w:r>
      </w:del>
      <w:ins w:id="617" w:author="מחבר">
        <w:r w:rsidR="00D31692">
          <w:rPr>
            <w:rFonts w:hint="cs"/>
            <w:rtl/>
          </w:rPr>
          <w:t>המטבע</w:t>
        </w:r>
      </w:ins>
      <w:r w:rsidR="00D31692" w:rsidRPr="00780937">
        <w:rPr>
          <w:rtl/>
        </w:rPr>
        <w:t xml:space="preserve"> </w:t>
      </w:r>
      <w:r w:rsidRPr="00780937">
        <w:rPr>
          <w:rtl/>
        </w:rPr>
        <w:t xml:space="preserve">היציג הידוע כפי שמתפרסם </w:t>
      </w:r>
      <w:r w:rsidR="00D6099A">
        <w:rPr>
          <w:rtl/>
        </w:rPr>
        <w:t>על ידי</w:t>
      </w:r>
      <w:r w:rsidRPr="00780937">
        <w:rPr>
          <w:rtl/>
        </w:rPr>
        <w:t xml:space="preserve"> בנק ישראל ביום הוצאת החשבונית </w:t>
      </w:r>
      <w:r w:rsidR="00D6099A">
        <w:rPr>
          <w:rtl/>
        </w:rPr>
        <w:t>על ידי</w:t>
      </w:r>
      <w:r w:rsidRPr="00780937">
        <w:rPr>
          <w:rtl/>
        </w:rPr>
        <w:t xml:space="preserve"> הספק.</w:t>
      </w:r>
    </w:p>
    <w:p w14:paraId="62637F8E" w14:textId="77777777" w:rsidR="00BC2B77" w:rsidRPr="00942C9F" w:rsidRDefault="00BC2B77" w:rsidP="00A57B4D">
      <w:pPr>
        <w:pStyle w:val="30"/>
        <w:rPr>
          <w:rtl/>
        </w:rPr>
      </w:pPr>
      <w:r w:rsidRPr="00942C9F">
        <w:rPr>
          <w:rtl/>
        </w:rPr>
        <w:t>אופן התשלום עבור המתכלים הנדרשים לתפעול המכונה:</w:t>
      </w:r>
    </w:p>
    <w:p w14:paraId="3679FA27" w14:textId="77777777" w:rsidR="00BC2B77" w:rsidRPr="00942C9F" w:rsidRDefault="00BC2B77" w:rsidP="00A57B4D">
      <w:pPr>
        <w:pStyle w:val="41"/>
        <w:rPr>
          <w:rtl/>
        </w:rPr>
      </w:pPr>
      <w:r w:rsidRPr="00942C9F">
        <w:rPr>
          <w:rtl/>
        </w:rPr>
        <w:t xml:space="preserve"> יכול להיות בדרך של רכישת המתכלים הנצרכים, או בדרך של תשלום בעבור פעימות מונה בפועל. </w:t>
      </w:r>
    </w:p>
    <w:p w14:paraId="0D7BF65B" w14:textId="77777777" w:rsidR="00BC2B77" w:rsidRPr="00942C9F" w:rsidRDefault="00BC2B77" w:rsidP="00A57B4D">
      <w:pPr>
        <w:pStyle w:val="41"/>
        <w:rPr>
          <w:rtl/>
        </w:rPr>
      </w:pPr>
      <w:r w:rsidRPr="00942C9F">
        <w:rPr>
          <w:rtl/>
        </w:rPr>
        <w:t>תשלום זה יכלול את כל הנדרש על מנת להפיק את הדפים הנדרשים.</w:t>
      </w:r>
    </w:p>
    <w:p w14:paraId="177BF3B9" w14:textId="36761A22" w:rsidR="00BC2B77" w:rsidRPr="00BC2B77" w:rsidRDefault="00BC2B77" w:rsidP="00A57B4D">
      <w:pPr>
        <w:pStyle w:val="41"/>
      </w:pPr>
      <w:r w:rsidRPr="00942C9F">
        <w:rPr>
          <w:rtl/>
        </w:rPr>
        <w:lastRenderedPageBreak/>
        <w:t xml:space="preserve">יובהר כי המזמין לא ישלם כל תשלום </w:t>
      </w:r>
      <w:r>
        <w:rPr>
          <w:rFonts w:hint="cs"/>
          <w:rtl/>
        </w:rPr>
        <w:t xml:space="preserve">נוסף </w:t>
      </w:r>
      <w:r w:rsidRPr="00942C9F">
        <w:rPr>
          <w:rtl/>
        </w:rPr>
        <w:t xml:space="preserve">מעבר לתשלום </w:t>
      </w:r>
      <w:r>
        <w:rPr>
          <w:rFonts w:hint="cs"/>
          <w:rtl/>
        </w:rPr>
        <w:t xml:space="preserve">עבור המתכלים (ועבור </w:t>
      </w:r>
      <w:r w:rsidRPr="00942C9F">
        <w:rPr>
          <w:rtl/>
        </w:rPr>
        <w:t xml:space="preserve">תשלום התחזוקה והשירות </w:t>
      </w:r>
      <w:r>
        <w:rPr>
          <w:rFonts w:hint="cs"/>
          <w:rtl/>
        </w:rPr>
        <w:t>החל מהשנה הרביעית) או תשלום עבור פעימת מונה בהתאם למסלול הרכש.</w:t>
      </w:r>
    </w:p>
    <w:p w14:paraId="48ACF43F" w14:textId="03C396F9" w:rsidR="00C623DA" w:rsidRPr="00C623DA" w:rsidRDefault="00C623DA" w:rsidP="00A57B4D">
      <w:pPr>
        <w:pStyle w:val="30"/>
        <w:rPr>
          <w:rtl/>
        </w:rPr>
      </w:pPr>
      <w:r w:rsidRPr="00C623DA">
        <w:rPr>
          <w:rtl/>
        </w:rPr>
        <w:t>הגשת חשבון למשרד שרכש</w:t>
      </w:r>
      <w:r w:rsidR="00D16BA0">
        <w:rPr>
          <w:rFonts w:hint="cs"/>
          <w:rtl/>
        </w:rPr>
        <w:t xml:space="preserve"> תצורה במסלול</w:t>
      </w:r>
      <w:r w:rsidRPr="00C623DA">
        <w:rPr>
          <w:rtl/>
        </w:rPr>
        <w:t xml:space="preserve"> שירותי חכירה </w:t>
      </w:r>
      <w:r w:rsidR="009317D2">
        <w:rPr>
          <w:rFonts w:hint="cs"/>
          <w:rtl/>
        </w:rPr>
        <w:t>תפעולית</w:t>
      </w:r>
    </w:p>
    <w:p w14:paraId="238A575C" w14:textId="5388BBBB" w:rsidR="00C623DA" w:rsidRDefault="00F76670" w:rsidP="00A57B4D">
      <w:pPr>
        <w:pStyle w:val="41"/>
        <w:rPr>
          <w:rtl/>
        </w:rPr>
      </w:pPr>
      <w:r>
        <w:rPr>
          <w:rtl/>
        </w:rPr>
        <w:t>הספק</w:t>
      </w:r>
      <w:r w:rsidR="00C623DA">
        <w:rPr>
          <w:rtl/>
        </w:rPr>
        <w:t xml:space="preserve"> יגיש חשבון מדי חודש ביום האחרון של החודש עבור החודש השוטף. החשבון יוגש למזמין בפורמט הגשה אחיד של חשבון פרופורמה (בנוסח שיועבר לספק הזוכה לאחר הזכייה).</w:t>
      </w:r>
    </w:p>
    <w:p w14:paraId="0D461EDF" w14:textId="3B36C77D" w:rsidR="00C623DA" w:rsidRDefault="00D16BA0" w:rsidP="00A57B4D">
      <w:pPr>
        <w:pStyle w:val="41"/>
        <w:rPr>
          <w:rtl/>
        </w:rPr>
      </w:pPr>
      <w:r>
        <w:rPr>
          <w:rtl/>
        </w:rPr>
        <w:t xml:space="preserve">עבור כל מכונה ומכונה </w:t>
      </w:r>
      <w:r w:rsidR="00C623DA">
        <w:rPr>
          <w:rtl/>
        </w:rPr>
        <w:t xml:space="preserve">יוגש חשבון פרופורמה משלה חתום בידי נציג המשרד של המזמין או מי שמונה מטעמו לצורך זה. יודגש, כי החתמת חשבון הפרופורמה הינה באחריות </w:t>
      </w:r>
      <w:r w:rsidR="00E2115C">
        <w:rPr>
          <w:rFonts w:hint="cs"/>
          <w:rtl/>
        </w:rPr>
        <w:t>הספק</w:t>
      </w:r>
      <w:r w:rsidR="00C623DA">
        <w:rPr>
          <w:rtl/>
        </w:rPr>
        <w:t>. חשבון פרופורמה שיוגש ללא חתימה לא ישולם.</w:t>
      </w:r>
    </w:p>
    <w:p w14:paraId="561AF833" w14:textId="3F96D032" w:rsidR="00C623DA" w:rsidRDefault="00C623DA" w:rsidP="00A57B4D">
      <w:pPr>
        <w:pStyle w:val="41"/>
        <w:rPr>
          <w:rtl/>
        </w:rPr>
      </w:pPr>
      <w:r>
        <w:rPr>
          <w:rtl/>
        </w:rPr>
        <w:t xml:space="preserve">החשבון יכלול את עלות החכירה החודשית כפי שהוצעה על ידי </w:t>
      </w:r>
      <w:r w:rsidR="00F76670">
        <w:rPr>
          <w:rtl/>
        </w:rPr>
        <w:t>הספק</w:t>
      </w:r>
      <w:r>
        <w:rPr>
          <w:rtl/>
        </w:rPr>
        <w:t xml:space="preserve"> בשלב ב' של המכרז ואת המתכלים/פעימות אשר נצרכו באותו החודש.</w:t>
      </w:r>
    </w:p>
    <w:p w14:paraId="63B0964A" w14:textId="05534A1E" w:rsidR="00C623DA" w:rsidRDefault="00C623DA" w:rsidP="00A57B4D">
      <w:pPr>
        <w:pStyle w:val="41"/>
        <w:rPr>
          <w:rtl/>
        </w:rPr>
      </w:pPr>
      <w:r>
        <w:rPr>
          <w:rtl/>
        </w:rPr>
        <w:t>בצירוף לכל חשבונות הפרופורמה, יגיש ה</w:t>
      </w:r>
      <w:r w:rsidR="00E2115C">
        <w:rPr>
          <w:rFonts w:hint="cs"/>
          <w:rtl/>
        </w:rPr>
        <w:t>ספק</w:t>
      </w:r>
      <w:r w:rsidR="001C084C">
        <w:rPr>
          <w:rFonts w:hint="cs"/>
          <w:rtl/>
        </w:rPr>
        <w:t xml:space="preserve"> </w:t>
      </w:r>
      <w:r>
        <w:rPr>
          <w:rtl/>
        </w:rPr>
        <w:t>חשבון חודשי מרוכז למזמין (בנוסח שיועבר לספק הזוכה לאחר הזכייה) בפורמט הגשה אחיד. החשבון המרוכז יוגש על גבי מדיה קשיחה ומדיה מגנטית חתום בידי מנהל מערכות המידע של המזמין או מי שמונה מטעמו לצורך זה.</w:t>
      </w:r>
    </w:p>
    <w:bookmarkEnd w:id="476"/>
    <w:bookmarkEnd w:id="477"/>
    <w:bookmarkEnd w:id="478"/>
    <w:bookmarkEnd w:id="479"/>
    <w:bookmarkEnd w:id="480"/>
    <w:bookmarkEnd w:id="481"/>
    <w:bookmarkEnd w:id="482"/>
    <w:bookmarkEnd w:id="490"/>
    <w:bookmarkEnd w:id="611"/>
    <w:bookmarkEnd w:id="612"/>
    <w:p w14:paraId="168368F6" w14:textId="77777777" w:rsidR="00F456BB" w:rsidRDefault="00F456BB">
      <w:pPr>
        <w:bidi w:val="0"/>
        <w:rPr>
          <w:rFonts w:eastAsiaTheme="minorHAnsi" w:cs="David"/>
          <w:b/>
          <w:bCs/>
          <w:sz w:val="40"/>
          <w:szCs w:val="40"/>
        </w:rPr>
      </w:pPr>
      <w:r>
        <w:rPr>
          <w:rtl/>
        </w:rPr>
        <w:br w:type="page"/>
      </w:r>
    </w:p>
    <w:p w14:paraId="0FB00650" w14:textId="68D034B8" w:rsidR="001E21A3" w:rsidRPr="00780937" w:rsidRDefault="001E21A3" w:rsidP="004D5976">
      <w:pPr>
        <w:pStyle w:val="12"/>
        <w:rPr>
          <w:rtl/>
        </w:rPr>
      </w:pPr>
      <w:bookmarkStart w:id="618" w:name="_Toc12874187"/>
      <w:bookmarkStart w:id="619" w:name="_Toc8198435"/>
      <w:r w:rsidRPr="00780937">
        <w:rPr>
          <w:rtl/>
        </w:rPr>
        <w:lastRenderedPageBreak/>
        <w:t>נספחים</w:t>
      </w:r>
      <w:bookmarkEnd w:id="483"/>
      <w:bookmarkEnd w:id="484"/>
      <w:bookmarkEnd w:id="485"/>
      <w:bookmarkEnd w:id="486"/>
      <w:bookmarkEnd w:id="487"/>
      <w:bookmarkEnd w:id="618"/>
      <w:bookmarkEnd w:id="619"/>
      <w:r w:rsidR="009B173E" w:rsidRPr="00780937">
        <w:t xml:space="preserve"> </w:t>
      </w:r>
    </w:p>
    <w:p w14:paraId="6EEEEBB9" w14:textId="228800DF" w:rsidR="00DE0655" w:rsidRPr="00780937" w:rsidRDefault="00DE0655" w:rsidP="00760873">
      <w:pPr>
        <w:pStyle w:val="RonnyBase"/>
        <w:spacing w:line="360" w:lineRule="auto"/>
        <w:ind w:firstLine="720"/>
        <w:rPr>
          <w:rFonts w:ascii="David" w:hAnsi="David"/>
          <w:b/>
          <w:bCs/>
          <w:sz w:val="24"/>
          <w:szCs w:val="24"/>
          <w:rtl/>
        </w:rPr>
      </w:pPr>
      <w:r w:rsidRPr="00780937">
        <w:rPr>
          <w:rFonts w:ascii="David" w:hAnsi="David"/>
          <w:b/>
          <w:bCs/>
          <w:sz w:val="24"/>
          <w:szCs w:val="24"/>
          <w:rtl/>
        </w:rPr>
        <w:t>נספח 1 –</w:t>
      </w:r>
      <w:r w:rsidR="0030100E">
        <w:rPr>
          <w:rFonts w:ascii="David" w:hAnsi="David"/>
          <w:b/>
          <w:bCs/>
          <w:sz w:val="24"/>
          <w:szCs w:val="24"/>
          <w:rtl/>
        </w:rPr>
        <w:t xml:space="preserve"> </w:t>
      </w:r>
      <w:r w:rsidR="00760873">
        <w:rPr>
          <w:rFonts w:ascii="David" w:hAnsi="David" w:hint="cs"/>
          <w:b/>
          <w:bCs/>
          <w:sz w:val="24"/>
          <w:szCs w:val="24"/>
          <w:rtl/>
        </w:rPr>
        <w:t>הושאר ריק</w:t>
      </w:r>
    </w:p>
    <w:p w14:paraId="5ED60F0B"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2 –</w:t>
      </w:r>
      <w:r w:rsidR="0030100E">
        <w:rPr>
          <w:rFonts w:ascii="David" w:hAnsi="David"/>
          <w:b/>
          <w:bCs/>
          <w:sz w:val="24"/>
          <w:szCs w:val="24"/>
          <w:rtl/>
        </w:rPr>
        <w:t xml:space="preserve"> </w:t>
      </w:r>
      <w:r w:rsidR="00BF72E5" w:rsidRPr="00780937">
        <w:rPr>
          <w:rFonts w:ascii="David" w:hAnsi="David"/>
          <w:b/>
          <w:bCs/>
          <w:sz w:val="24"/>
          <w:szCs w:val="24"/>
          <w:rtl/>
        </w:rPr>
        <w:t>הצהרת והתחייבות יצרן</w:t>
      </w:r>
    </w:p>
    <w:p w14:paraId="550BF622"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3 –</w:t>
      </w:r>
      <w:r w:rsidR="0030100E">
        <w:rPr>
          <w:rFonts w:ascii="David" w:hAnsi="David"/>
          <w:b/>
          <w:bCs/>
          <w:sz w:val="24"/>
          <w:szCs w:val="24"/>
          <w:rtl/>
        </w:rPr>
        <w:t xml:space="preserve"> </w:t>
      </w:r>
      <w:r w:rsidR="00BF72E5" w:rsidRPr="00780937">
        <w:rPr>
          <w:rFonts w:ascii="David" w:hAnsi="David"/>
          <w:b/>
          <w:bCs/>
          <w:sz w:val="24"/>
          <w:szCs w:val="24"/>
          <w:rtl/>
        </w:rPr>
        <w:t>תצהיר המציע</w:t>
      </w:r>
    </w:p>
    <w:p w14:paraId="46EE47B9"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4 –</w:t>
      </w:r>
      <w:r w:rsidR="0030100E">
        <w:rPr>
          <w:rFonts w:ascii="David" w:hAnsi="David"/>
          <w:b/>
          <w:bCs/>
          <w:sz w:val="24"/>
          <w:szCs w:val="24"/>
          <w:rtl/>
        </w:rPr>
        <w:t xml:space="preserve"> </w:t>
      </w:r>
      <w:r w:rsidR="00BF72E5" w:rsidRPr="00780937">
        <w:rPr>
          <w:rFonts w:ascii="David" w:hAnsi="David"/>
          <w:b/>
          <w:bCs/>
          <w:sz w:val="24"/>
          <w:szCs w:val="24"/>
          <w:rtl/>
        </w:rPr>
        <w:t>אישור רו"ח</w:t>
      </w:r>
    </w:p>
    <w:p w14:paraId="3E426816" w14:textId="77777777" w:rsidR="00DE0655" w:rsidRPr="00780937" w:rsidRDefault="00DE0655" w:rsidP="00686289">
      <w:pPr>
        <w:pStyle w:val="RonnyBase"/>
        <w:tabs>
          <w:tab w:val="right" w:pos="5040"/>
        </w:tabs>
        <w:spacing w:line="360" w:lineRule="auto"/>
        <w:ind w:firstLine="720"/>
        <w:rPr>
          <w:rFonts w:ascii="David" w:hAnsi="David"/>
          <w:b/>
          <w:bCs/>
          <w:sz w:val="24"/>
          <w:szCs w:val="24"/>
          <w:rtl/>
        </w:rPr>
      </w:pPr>
      <w:r w:rsidRPr="00780937">
        <w:rPr>
          <w:rFonts w:ascii="David" w:hAnsi="David"/>
          <w:b/>
          <w:bCs/>
          <w:sz w:val="24"/>
          <w:szCs w:val="24"/>
          <w:rtl/>
        </w:rPr>
        <w:t xml:space="preserve">נספח 5 – </w:t>
      </w:r>
      <w:r w:rsidR="00BF72E5" w:rsidRPr="00780937">
        <w:rPr>
          <w:rFonts w:ascii="David" w:hAnsi="David"/>
          <w:b/>
          <w:bCs/>
          <w:sz w:val="24"/>
          <w:szCs w:val="24"/>
          <w:rtl/>
        </w:rPr>
        <w:t>מידע נוסף אודות המציע וקבלני משנה</w:t>
      </w:r>
    </w:p>
    <w:p w14:paraId="149FF2B4"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6 –</w:t>
      </w:r>
      <w:r w:rsidR="0030100E">
        <w:rPr>
          <w:rFonts w:ascii="David" w:hAnsi="David"/>
          <w:b/>
          <w:bCs/>
          <w:sz w:val="24"/>
          <w:szCs w:val="24"/>
          <w:rtl/>
        </w:rPr>
        <w:t xml:space="preserve"> </w:t>
      </w:r>
      <w:r w:rsidR="00BF72E5" w:rsidRPr="00780937">
        <w:rPr>
          <w:rFonts w:ascii="David" w:hAnsi="David"/>
          <w:b/>
          <w:bCs/>
          <w:sz w:val="24"/>
          <w:szCs w:val="24"/>
          <w:rtl/>
        </w:rPr>
        <w:t>התחייבות קבלן משנה</w:t>
      </w:r>
    </w:p>
    <w:p w14:paraId="572EADA5" w14:textId="77777777" w:rsidR="00D961E6" w:rsidRPr="00780937" w:rsidRDefault="00D961E6"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7 –</w:t>
      </w:r>
      <w:r w:rsidR="0030100E">
        <w:rPr>
          <w:rFonts w:ascii="David" w:hAnsi="David"/>
          <w:b/>
          <w:bCs/>
          <w:sz w:val="24"/>
          <w:szCs w:val="24"/>
          <w:rtl/>
        </w:rPr>
        <w:t xml:space="preserve"> </w:t>
      </w:r>
      <w:r w:rsidRPr="00780937">
        <w:rPr>
          <w:rFonts w:ascii="David" w:hAnsi="David"/>
          <w:b/>
          <w:bCs/>
          <w:sz w:val="24"/>
          <w:szCs w:val="24"/>
          <w:rtl/>
        </w:rPr>
        <w:t>הושאר ריק</w:t>
      </w:r>
    </w:p>
    <w:p w14:paraId="34C86D02" w14:textId="15630B2A" w:rsidR="00D961E6" w:rsidRPr="00780937" w:rsidRDefault="00D961E6" w:rsidP="00D94330">
      <w:pPr>
        <w:pStyle w:val="RonnyBase"/>
        <w:spacing w:line="360" w:lineRule="auto"/>
        <w:ind w:firstLine="720"/>
        <w:rPr>
          <w:rFonts w:ascii="David" w:hAnsi="David"/>
          <w:b/>
          <w:bCs/>
          <w:sz w:val="24"/>
          <w:szCs w:val="24"/>
          <w:rtl/>
        </w:rPr>
      </w:pPr>
      <w:r w:rsidRPr="00780937">
        <w:rPr>
          <w:rFonts w:ascii="David" w:hAnsi="David"/>
          <w:b/>
          <w:bCs/>
          <w:sz w:val="24"/>
          <w:szCs w:val="24"/>
          <w:rtl/>
        </w:rPr>
        <w:t>נספח 8 –</w:t>
      </w:r>
      <w:r w:rsidR="0030100E">
        <w:rPr>
          <w:rFonts w:ascii="David" w:hAnsi="David"/>
          <w:b/>
          <w:bCs/>
          <w:sz w:val="24"/>
          <w:szCs w:val="24"/>
          <w:rtl/>
        </w:rPr>
        <w:t xml:space="preserve"> </w:t>
      </w:r>
      <w:del w:id="620" w:author="מחבר">
        <w:r w:rsidR="00474901">
          <w:rPr>
            <w:rFonts w:ascii="David" w:hAnsi="David" w:hint="cs"/>
            <w:b/>
            <w:bCs/>
            <w:sz w:val="24"/>
            <w:szCs w:val="24"/>
            <w:rtl/>
          </w:rPr>
          <w:delText>חוזה שימוש בפורטל הספקים הממשלתי</w:delText>
        </w:r>
      </w:del>
      <w:ins w:id="621" w:author="מחבר">
        <w:r w:rsidR="00D94330">
          <w:rPr>
            <w:rFonts w:ascii="David" w:hAnsi="David" w:hint="cs"/>
            <w:b/>
            <w:bCs/>
            <w:sz w:val="24"/>
            <w:szCs w:val="24"/>
            <w:rtl/>
          </w:rPr>
          <w:t>הושאר ריק</w:t>
        </w:r>
      </w:ins>
    </w:p>
    <w:p w14:paraId="080AA5F2" w14:textId="1429433E" w:rsidR="00DE0655" w:rsidRPr="00780937" w:rsidRDefault="006E59A1"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9 </w:t>
      </w:r>
      <w:r w:rsidR="006920C0" w:rsidRPr="00780937">
        <w:rPr>
          <w:rFonts w:ascii="David" w:hAnsi="David"/>
          <w:b/>
          <w:bCs/>
          <w:sz w:val="24"/>
          <w:szCs w:val="24"/>
          <w:rtl/>
        </w:rPr>
        <w:t xml:space="preserve">– </w:t>
      </w:r>
      <w:r w:rsidR="00BF72E5" w:rsidRPr="00780937">
        <w:rPr>
          <w:rFonts w:ascii="David" w:hAnsi="David"/>
          <w:b/>
          <w:bCs/>
          <w:sz w:val="24"/>
          <w:szCs w:val="24"/>
          <w:rtl/>
        </w:rPr>
        <w:t xml:space="preserve">כללי </w:t>
      </w:r>
      <w:proofErr w:type="spellStart"/>
      <w:r w:rsidR="00BF72E5" w:rsidRPr="00780937">
        <w:rPr>
          <w:rFonts w:ascii="David" w:hAnsi="David"/>
          <w:b/>
          <w:bCs/>
          <w:sz w:val="24"/>
          <w:szCs w:val="24"/>
          <w:rtl/>
        </w:rPr>
        <w:t>התיחור</w:t>
      </w:r>
      <w:proofErr w:type="spellEnd"/>
      <w:r w:rsidR="00BF72E5" w:rsidRPr="00780937">
        <w:rPr>
          <w:rFonts w:ascii="David" w:hAnsi="David"/>
          <w:b/>
          <w:bCs/>
          <w:sz w:val="24"/>
          <w:szCs w:val="24"/>
          <w:rtl/>
        </w:rPr>
        <w:t xml:space="preserve"> ה</w:t>
      </w:r>
      <w:r w:rsidR="00205A80">
        <w:rPr>
          <w:rFonts w:ascii="David" w:hAnsi="David"/>
          <w:b/>
          <w:bCs/>
          <w:sz w:val="24"/>
          <w:szCs w:val="24"/>
          <w:rtl/>
        </w:rPr>
        <w:t>דינמי</w:t>
      </w:r>
      <w:r w:rsidR="00BF72E5" w:rsidRPr="00780937">
        <w:rPr>
          <w:rFonts w:ascii="David" w:hAnsi="David"/>
          <w:b/>
          <w:bCs/>
          <w:sz w:val="24"/>
          <w:szCs w:val="24"/>
          <w:rtl/>
        </w:rPr>
        <w:t xml:space="preserve"> המקוון</w:t>
      </w:r>
    </w:p>
    <w:p w14:paraId="1B8CDB94" w14:textId="0E05663C"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w:t>
      </w:r>
      <w:r w:rsidR="003D3A8F" w:rsidRPr="00780937">
        <w:rPr>
          <w:rFonts w:ascii="David" w:hAnsi="David"/>
          <w:b/>
          <w:bCs/>
          <w:sz w:val="24"/>
          <w:szCs w:val="24"/>
          <w:rtl/>
        </w:rPr>
        <w:t>10</w:t>
      </w:r>
      <w:r w:rsidRPr="00780937">
        <w:rPr>
          <w:rFonts w:ascii="David" w:hAnsi="David"/>
          <w:b/>
          <w:bCs/>
          <w:sz w:val="24"/>
          <w:szCs w:val="24"/>
          <w:rtl/>
        </w:rPr>
        <w:t xml:space="preserve"> – </w:t>
      </w:r>
      <w:r w:rsidR="00315B8D" w:rsidRPr="00780937">
        <w:rPr>
          <w:rFonts w:ascii="David" w:hAnsi="David"/>
          <w:b/>
          <w:bCs/>
          <w:sz w:val="24"/>
          <w:szCs w:val="24"/>
          <w:rtl/>
        </w:rPr>
        <w:t xml:space="preserve">הודעה על נציגים </w:t>
      </w:r>
      <w:proofErr w:type="spellStart"/>
      <w:r w:rsidR="00315B8D" w:rsidRPr="00780937">
        <w:rPr>
          <w:rFonts w:ascii="David" w:hAnsi="David"/>
          <w:b/>
          <w:bCs/>
          <w:sz w:val="24"/>
          <w:szCs w:val="24"/>
          <w:rtl/>
        </w:rPr>
        <w:t>ל</w:t>
      </w:r>
      <w:r w:rsidR="00BF72E5" w:rsidRPr="00780937">
        <w:rPr>
          <w:rFonts w:ascii="David" w:hAnsi="David"/>
          <w:b/>
          <w:bCs/>
          <w:sz w:val="24"/>
          <w:szCs w:val="24"/>
          <w:rtl/>
        </w:rPr>
        <w:t>תיחור</w:t>
      </w:r>
      <w:proofErr w:type="spellEnd"/>
      <w:r w:rsidR="00BF72E5" w:rsidRPr="00780937">
        <w:rPr>
          <w:rFonts w:ascii="David" w:hAnsi="David"/>
          <w:b/>
          <w:bCs/>
          <w:sz w:val="24"/>
          <w:szCs w:val="24"/>
          <w:rtl/>
        </w:rPr>
        <w:t xml:space="preserve"> ה</w:t>
      </w:r>
      <w:r w:rsidR="00205A80">
        <w:rPr>
          <w:rFonts w:ascii="David" w:hAnsi="David"/>
          <w:b/>
          <w:bCs/>
          <w:sz w:val="24"/>
          <w:szCs w:val="24"/>
          <w:rtl/>
        </w:rPr>
        <w:t>דינמי</w:t>
      </w:r>
      <w:r w:rsidR="00BF72E5" w:rsidRPr="00780937">
        <w:rPr>
          <w:rFonts w:ascii="David" w:hAnsi="David"/>
          <w:b/>
          <w:bCs/>
          <w:sz w:val="24"/>
          <w:szCs w:val="24"/>
          <w:rtl/>
        </w:rPr>
        <w:t xml:space="preserve"> המקוון</w:t>
      </w:r>
    </w:p>
    <w:p w14:paraId="05D08C1E"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1</w:t>
      </w:r>
      <w:r w:rsidR="003D3A8F" w:rsidRPr="00780937">
        <w:rPr>
          <w:rFonts w:ascii="David" w:hAnsi="David"/>
          <w:b/>
          <w:bCs/>
          <w:sz w:val="24"/>
          <w:szCs w:val="24"/>
          <w:rtl/>
        </w:rPr>
        <w:t>1</w:t>
      </w:r>
      <w:r w:rsidRPr="00780937">
        <w:rPr>
          <w:rFonts w:ascii="David" w:hAnsi="David"/>
          <w:b/>
          <w:bCs/>
          <w:sz w:val="24"/>
          <w:szCs w:val="24"/>
          <w:rtl/>
        </w:rPr>
        <w:t xml:space="preserve"> –</w:t>
      </w:r>
      <w:r w:rsidR="00BF72E5" w:rsidRPr="00780937">
        <w:rPr>
          <w:rFonts w:ascii="David" w:hAnsi="David"/>
          <w:b/>
          <w:bCs/>
          <w:sz w:val="24"/>
          <w:szCs w:val="24"/>
          <w:rtl/>
        </w:rPr>
        <w:t xml:space="preserve"> דרישות ביטוח</w:t>
      </w:r>
    </w:p>
    <w:p w14:paraId="2C9C1C16"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w:t>
      </w:r>
      <w:r w:rsidR="003D3A8F" w:rsidRPr="00780937">
        <w:rPr>
          <w:rFonts w:ascii="David" w:hAnsi="David"/>
          <w:b/>
          <w:bCs/>
          <w:sz w:val="24"/>
          <w:szCs w:val="24"/>
          <w:rtl/>
        </w:rPr>
        <w:t>12</w:t>
      </w:r>
      <w:r w:rsidRPr="00780937">
        <w:rPr>
          <w:rFonts w:ascii="David" w:hAnsi="David"/>
          <w:b/>
          <w:bCs/>
          <w:sz w:val="24"/>
          <w:szCs w:val="24"/>
          <w:rtl/>
        </w:rPr>
        <w:t xml:space="preserve"> –</w:t>
      </w:r>
      <w:r w:rsidR="0030100E">
        <w:rPr>
          <w:rFonts w:ascii="David" w:hAnsi="David"/>
          <w:b/>
          <w:bCs/>
          <w:sz w:val="24"/>
          <w:szCs w:val="24"/>
          <w:rtl/>
        </w:rPr>
        <w:t xml:space="preserve"> </w:t>
      </w:r>
      <w:r w:rsidR="00BF72E5" w:rsidRPr="00780937">
        <w:rPr>
          <w:rFonts w:ascii="David" w:hAnsi="David"/>
          <w:b/>
          <w:bCs/>
          <w:sz w:val="24"/>
          <w:szCs w:val="24"/>
          <w:rtl/>
        </w:rPr>
        <w:t>כתב ערבות בגין זכייה</w:t>
      </w:r>
    </w:p>
    <w:p w14:paraId="7BEE52E0"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w:t>
      </w:r>
      <w:r w:rsidR="003D3A8F" w:rsidRPr="00780937">
        <w:rPr>
          <w:rFonts w:ascii="David" w:hAnsi="David"/>
          <w:b/>
          <w:bCs/>
          <w:sz w:val="24"/>
          <w:szCs w:val="24"/>
          <w:rtl/>
        </w:rPr>
        <w:t>13</w:t>
      </w:r>
      <w:r w:rsidRPr="00780937">
        <w:rPr>
          <w:rFonts w:ascii="David" w:hAnsi="David"/>
          <w:b/>
          <w:bCs/>
          <w:sz w:val="24"/>
          <w:szCs w:val="24"/>
          <w:rtl/>
        </w:rPr>
        <w:t xml:space="preserve"> –</w:t>
      </w:r>
      <w:r w:rsidR="0030100E">
        <w:rPr>
          <w:rFonts w:ascii="David" w:hAnsi="David"/>
          <w:b/>
          <w:bCs/>
          <w:sz w:val="24"/>
          <w:szCs w:val="24"/>
          <w:rtl/>
        </w:rPr>
        <w:t xml:space="preserve"> </w:t>
      </w:r>
      <w:r w:rsidR="00BF72E5" w:rsidRPr="00780937">
        <w:rPr>
          <w:rFonts w:ascii="David" w:hAnsi="David"/>
          <w:b/>
          <w:bCs/>
          <w:sz w:val="24"/>
          <w:szCs w:val="24"/>
          <w:rtl/>
        </w:rPr>
        <w:t>חוזה / הסכם התקשרות</w:t>
      </w:r>
    </w:p>
    <w:p w14:paraId="00EE683F" w14:textId="77777777" w:rsidR="001E21A3" w:rsidRPr="00780937" w:rsidRDefault="001E21A3" w:rsidP="00686289">
      <w:pPr>
        <w:pStyle w:val="RonnyBase"/>
        <w:spacing w:line="360" w:lineRule="auto"/>
        <w:rPr>
          <w:rFonts w:ascii="David" w:hAnsi="David"/>
          <w:sz w:val="24"/>
          <w:szCs w:val="24"/>
          <w:rtl/>
        </w:rPr>
      </w:pPr>
    </w:p>
    <w:p w14:paraId="5521D895" w14:textId="77777777" w:rsidR="00FC1A9E" w:rsidRPr="005602B4" w:rsidRDefault="00FC1A9E" w:rsidP="00686289">
      <w:pPr>
        <w:bidi w:val="0"/>
        <w:spacing w:line="360" w:lineRule="auto"/>
        <w:rPr>
          <w:rFonts w:asciiTheme="minorHAnsi" w:hAnsiTheme="minorHAnsi" w:cs="David"/>
        </w:rPr>
      </w:pPr>
      <w:r w:rsidRPr="00780937">
        <w:rPr>
          <w:rFonts w:ascii="David" w:hAnsi="David" w:cs="David"/>
          <w:rtl/>
        </w:rPr>
        <w:br w:type="page"/>
      </w:r>
    </w:p>
    <w:p w14:paraId="0E7E9F9B" w14:textId="0FCE7EBB" w:rsidR="00FC1A9E" w:rsidRDefault="00BF72E5" w:rsidP="00F456BB">
      <w:pPr>
        <w:pStyle w:val="12"/>
        <w:numPr>
          <w:ilvl w:val="0"/>
          <w:numId w:val="0"/>
        </w:numPr>
        <w:ind w:left="360"/>
        <w:rPr>
          <w:rtl/>
        </w:rPr>
      </w:pPr>
      <w:bookmarkStart w:id="622" w:name="_Toc330777755"/>
      <w:bookmarkStart w:id="623" w:name="_Toc12874188"/>
      <w:bookmarkStart w:id="624" w:name="_Toc8198436"/>
      <w:r w:rsidRPr="00780937">
        <w:rPr>
          <w:rtl/>
        </w:rPr>
        <w:lastRenderedPageBreak/>
        <w:t>נספח 1</w:t>
      </w:r>
      <w:bookmarkEnd w:id="622"/>
      <w:bookmarkEnd w:id="623"/>
      <w:bookmarkEnd w:id="624"/>
    </w:p>
    <w:p w14:paraId="7FE0900A" w14:textId="77777777" w:rsidR="00E43341" w:rsidRPr="00E43341" w:rsidRDefault="00E43341" w:rsidP="00E43341">
      <w:pPr>
        <w:pStyle w:val="RonnyBase"/>
        <w:rPr>
          <w:rtl/>
        </w:rPr>
      </w:pPr>
    </w:p>
    <w:p w14:paraId="5DF97B51" w14:textId="308CD1BE" w:rsidR="00CC2112" w:rsidRPr="00474901" w:rsidRDefault="00CC2112" w:rsidP="00E43341">
      <w:pPr>
        <w:spacing w:line="360" w:lineRule="auto"/>
        <w:rPr>
          <w:rFonts w:ascii="David" w:hAnsi="David" w:cs="David"/>
          <w:b/>
          <w:bCs/>
          <w:u w:val="single"/>
          <w:rtl/>
        </w:rPr>
      </w:pPr>
      <w:r w:rsidRPr="00474901">
        <w:rPr>
          <w:rFonts w:ascii="David" w:hAnsi="David" w:cs="David"/>
          <w:b/>
          <w:bCs/>
          <w:u w:val="single"/>
          <w:rtl/>
        </w:rPr>
        <w:t>הושאר ריק במוד</w:t>
      </w:r>
      <w:r w:rsidR="00474901" w:rsidRPr="00474901">
        <w:rPr>
          <w:rFonts w:ascii="David" w:hAnsi="David" w:cs="David" w:hint="cs"/>
          <w:b/>
          <w:bCs/>
          <w:u w:val="single"/>
          <w:rtl/>
        </w:rPr>
        <w:t>ע</w:t>
      </w:r>
    </w:p>
    <w:p w14:paraId="03A017C0" w14:textId="77777777" w:rsidR="00F456BB" w:rsidRDefault="00F456BB">
      <w:pPr>
        <w:bidi w:val="0"/>
        <w:rPr>
          <w:rFonts w:eastAsiaTheme="minorHAnsi" w:cs="David"/>
          <w:b/>
          <w:bCs/>
          <w:sz w:val="40"/>
          <w:szCs w:val="40"/>
          <w:rtl/>
        </w:rPr>
      </w:pPr>
      <w:bookmarkStart w:id="625" w:name="_Toc201561627"/>
      <w:bookmarkStart w:id="626" w:name="_Toc201636754"/>
      <w:bookmarkStart w:id="627" w:name="_Toc201895065"/>
      <w:bookmarkStart w:id="628" w:name="_Toc201561628"/>
      <w:bookmarkStart w:id="629" w:name="_Toc201636755"/>
      <w:bookmarkStart w:id="630" w:name="_Toc201895066"/>
      <w:bookmarkStart w:id="631" w:name="_Toc61602138"/>
      <w:bookmarkStart w:id="632" w:name="_Toc78123023"/>
      <w:bookmarkStart w:id="633" w:name="_Toc78167944"/>
      <w:bookmarkStart w:id="634" w:name="_Toc185193114"/>
      <w:bookmarkStart w:id="635" w:name="_Toc507503203"/>
      <w:bookmarkStart w:id="636" w:name="_Toc520707519"/>
      <w:bookmarkStart w:id="637" w:name="_Toc520728667"/>
      <w:bookmarkStart w:id="638" w:name="_Toc359958321"/>
      <w:bookmarkStart w:id="639" w:name="_Toc359958320"/>
      <w:bookmarkStart w:id="640" w:name="_Toc330777756"/>
      <w:bookmarkEnd w:id="625"/>
      <w:bookmarkEnd w:id="626"/>
      <w:bookmarkEnd w:id="627"/>
      <w:bookmarkEnd w:id="628"/>
      <w:bookmarkEnd w:id="629"/>
      <w:bookmarkEnd w:id="630"/>
      <w:bookmarkEnd w:id="631"/>
      <w:bookmarkEnd w:id="632"/>
      <w:bookmarkEnd w:id="633"/>
      <w:bookmarkEnd w:id="634"/>
      <w:r>
        <w:rPr>
          <w:rtl/>
        </w:rPr>
        <w:br w:type="page"/>
      </w:r>
    </w:p>
    <w:p w14:paraId="52374552" w14:textId="00BA3C18" w:rsidR="008128AE" w:rsidRPr="007C5B4C" w:rsidRDefault="008128AE" w:rsidP="00F456BB">
      <w:pPr>
        <w:pStyle w:val="12"/>
        <w:numPr>
          <w:ilvl w:val="0"/>
          <w:numId w:val="0"/>
        </w:numPr>
        <w:ind w:left="360"/>
        <w:rPr>
          <w:rtl/>
        </w:rPr>
      </w:pPr>
      <w:bookmarkStart w:id="641" w:name="_Toc12874189"/>
      <w:bookmarkStart w:id="642" w:name="_Toc8198437"/>
      <w:r w:rsidRPr="007C5B4C">
        <w:rPr>
          <w:rFonts w:hint="cs"/>
          <w:rtl/>
        </w:rPr>
        <w:lastRenderedPageBreak/>
        <w:t xml:space="preserve">נספח 2 </w:t>
      </w:r>
      <w:r w:rsidRPr="007C5B4C">
        <w:rPr>
          <w:rtl/>
        </w:rPr>
        <w:t>–</w:t>
      </w:r>
      <w:r w:rsidRPr="007C5B4C">
        <w:rPr>
          <w:rFonts w:hint="cs"/>
          <w:rtl/>
        </w:rPr>
        <w:t xml:space="preserve"> הצהרת והתחייבות יצרן</w:t>
      </w:r>
      <w:bookmarkEnd w:id="635"/>
      <w:bookmarkEnd w:id="636"/>
      <w:bookmarkEnd w:id="637"/>
      <w:bookmarkEnd w:id="641"/>
      <w:bookmarkEnd w:id="642"/>
    </w:p>
    <w:p w14:paraId="2D6B3395" w14:textId="77777777" w:rsidR="008128AE" w:rsidRPr="007C5B4C" w:rsidRDefault="008128AE" w:rsidP="008128AE">
      <w:pPr>
        <w:spacing w:line="360" w:lineRule="auto"/>
        <w:jc w:val="center"/>
        <w:rPr>
          <w:rFonts w:cs="David"/>
          <w:b/>
          <w:bCs/>
          <w:rtl/>
        </w:rPr>
      </w:pPr>
      <w:r w:rsidRPr="00E43341">
        <w:rPr>
          <w:rFonts w:cs="David" w:hint="cs"/>
          <w:b/>
          <w:bCs/>
          <w:highlight w:val="yellow"/>
          <w:rtl/>
        </w:rPr>
        <w:t>ניתן לחתום על הצהרה זו בעברית או באנגלית</w:t>
      </w:r>
    </w:p>
    <w:p w14:paraId="04A697FA" w14:textId="77777777" w:rsidR="008128AE" w:rsidRDefault="008128AE" w:rsidP="00F456BB">
      <w:pPr>
        <w:pStyle w:val="43"/>
        <w:ind w:left="0" w:firstLine="0"/>
        <w:outlineLvl w:val="9"/>
        <w:rPr>
          <w:b/>
          <w:bCs/>
          <w:rtl/>
        </w:rPr>
      </w:pPr>
      <w:bookmarkStart w:id="643" w:name="_Toc407797758"/>
      <w:bookmarkEnd w:id="638"/>
      <w:r w:rsidRPr="00143603">
        <w:rPr>
          <w:rFonts w:hint="cs"/>
          <w:b/>
          <w:bCs/>
          <w:rtl/>
        </w:rPr>
        <w:t>לכבוד</w:t>
      </w:r>
    </w:p>
    <w:p w14:paraId="0620F1D2" w14:textId="77777777" w:rsidR="008128AE" w:rsidRPr="00143603" w:rsidRDefault="008128AE" w:rsidP="00F456BB">
      <w:pPr>
        <w:pStyle w:val="43"/>
        <w:ind w:left="0" w:firstLine="0"/>
        <w:outlineLvl w:val="9"/>
        <w:rPr>
          <w:b/>
          <w:bCs/>
          <w:rtl/>
        </w:rPr>
      </w:pPr>
      <w:proofErr w:type="spellStart"/>
      <w:r w:rsidRPr="00143603">
        <w:rPr>
          <w:rFonts w:hint="cs"/>
          <w:b/>
          <w:bCs/>
          <w:rtl/>
        </w:rPr>
        <w:t>מינהל</w:t>
      </w:r>
      <w:proofErr w:type="spellEnd"/>
      <w:r w:rsidRPr="00143603">
        <w:rPr>
          <w:rFonts w:hint="cs"/>
          <w:b/>
          <w:bCs/>
          <w:rtl/>
        </w:rPr>
        <w:t xml:space="preserve"> הרכש הממשלתי, החשב הכללי, משרד האוצר</w:t>
      </w:r>
      <w:r w:rsidRPr="00143603">
        <w:rPr>
          <w:b/>
          <w:bCs/>
          <w:rtl/>
        </w:rPr>
        <w:t xml:space="preserve"> </w:t>
      </w:r>
    </w:p>
    <w:p w14:paraId="76DB45F8" w14:textId="721BF20D" w:rsidR="008128AE" w:rsidRDefault="008128AE" w:rsidP="00433155">
      <w:pPr>
        <w:spacing w:before="40" w:after="40" w:line="360" w:lineRule="auto"/>
        <w:jc w:val="both"/>
        <w:rPr>
          <w:rtl/>
        </w:rPr>
      </w:pPr>
      <w:r w:rsidRPr="00A06890">
        <w:rPr>
          <w:rFonts w:ascii="David" w:hAnsi="David" w:cs="David"/>
          <w:u w:val="single"/>
          <w:rtl/>
        </w:rPr>
        <w:t xml:space="preserve">הנדון: מכרז מרכזי </w:t>
      </w:r>
      <w:r w:rsidR="0059669D">
        <w:rPr>
          <w:rFonts w:ascii="David" w:hAnsi="David" w:cs="David" w:hint="cs"/>
          <w:u w:val="single"/>
          <w:rtl/>
        </w:rPr>
        <w:t>3-2019</w:t>
      </w:r>
      <w:r w:rsidRPr="00A06890">
        <w:rPr>
          <w:rFonts w:ascii="David" w:hAnsi="David" w:cs="David"/>
          <w:u w:val="single"/>
          <w:rtl/>
        </w:rPr>
        <w:t xml:space="preserve"> לאספקת </w:t>
      </w:r>
      <w:r w:rsidR="0059669D">
        <w:rPr>
          <w:rFonts w:ascii="David" w:hAnsi="David" w:cs="David" w:hint="cs"/>
          <w:u w:val="single"/>
          <w:rtl/>
        </w:rPr>
        <w:t>מכונות להפקת מסמכים עבור משרדי הממשלה</w:t>
      </w:r>
      <w:r w:rsidRPr="00A06890">
        <w:rPr>
          <w:rFonts w:ascii="David" w:hAnsi="David" w:cs="David" w:hint="cs"/>
          <w:rtl/>
        </w:rPr>
        <w:t xml:space="preserve"> </w:t>
      </w:r>
      <w:r w:rsidRPr="00A06890">
        <w:rPr>
          <w:rFonts w:ascii="David" w:hAnsi="David" w:cs="David"/>
          <w:rtl/>
        </w:rPr>
        <w:t>(להלן: "</w:t>
      </w:r>
      <w:r w:rsidRPr="00A06890">
        <w:rPr>
          <w:rFonts w:ascii="David" w:hAnsi="David" w:cs="David"/>
          <w:b/>
          <w:bCs/>
          <w:rtl/>
        </w:rPr>
        <w:t>המכרז</w:t>
      </w:r>
      <w:r w:rsidRPr="00A06890">
        <w:rPr>
          <w:rFonts w:ascii="David" w:hAnsi="David" w:cs="David"/>
          <w:rtl/>
        </w:rPr>
        <w:t>")</w:t>
      </w:r>
    </w:p>
    <w:p w14:paraId="6FCA8002" w14:textId="57AAC164" w:rsidR="00AE7A1D" w:rsidRPr="00433155" w:rsidRDefault="0026685A" w:rsidP="00433155">
      <w:pPr>
        <w:pStyle w:val="43"/>
        <w:tabs>
          <w:tab w:val="clear" w:pos="1334"/>
          <w:tab w:val="clear" w:pos="1759"/>
        </w:tabs>
        <w:ind w:left="58" w:firstLine="0"/>
        <w:outlineLvl w:val="9"/>
        <w:rPr>
          <w:u w:val="single"/>
          <w:rtl/>
        </w:rPr>
      </w:pPr>
      <w:r w:rsidRPr="0026685A">
        <w:rPr>
          <w:rtl/>
        </w:rPr>
        <w:t>אני הח"מ ____________</w:t>
      </w:r>
      <w:r>
        <w:rPr>
          <w:rtl/>
        </w:rPr>
        <w:t>____ ת.ז. _______________ מחברת</w:t>
      </w:r>
      <w:r>
        <w:rPr>
          <w:rFonts w:hint="cs"/>
          <w:rtl/>
        </w:rPr>
        <w:t xml:space="preserve"> _</w:t>
      </w:r>
      <w:r w:rsidRPr="0026685A">
        <w:rPr>
          <w:rtl/>
        </w:rPr>
        <w:t>_______________, אשר הינה יצרן הציוד המוצע במכרז (להלן: "היצרן") על ידי המציע _________________ (להלן: "המציע") במכרז, מצהיר/ה בזה כדלקמן:</w:t>
      </w:r>
    </w:p>
    <w:p w14:paraId="5A26E032" w14:textId="3E1CB56D" w:rsidR="00AE7A1D" w:rsidRPr="007C5B4C" w:rsidRDefault="00AE7A1D" w:rsidP="00A57B4D">
      <w:pPr>
        <w:pStyle w:val="43"/>
        <w:numPr>
          <w:ilvl w:val="0"/>
          <w:numId w:val="70"/>
        </w:numPr>
        <w:tabs>
          <w:tab w:val="left" w:pos="1360"/>
        </w:tabs>
        <w:outlineLvl w:val="9"/>
        <w:rPr>
          <w:rtl/>
        </w:rPr>
      </w:pPr>
      <w:r w:rsidRPr="007C5B4C">
        <w:rPr>
          <w:rtl/>
        </w:rPr>
        <w:t>המציע</w:t>
      </w:r>
      <w:r w:rsidRPr="007C5B4C">
        <w:rPr>
          <w:rFonts w:hint="cs"/>
          <w:rtl/>
        </w:rPr>
        <w:t xml:space="preserve">, אשר מציע </w:t>
      </w:r>
      <w:r w:rsidRPr="007C5B4C">
        <w:rPr>
          <w:rtl/>
        </w:rPr>
        <w:t>ציוד מתוצרתנו</w:t>
      </w:r>
      <w:r w:rsidRPr="007C5B4C">
        <w:rPr>
          <w:rFonts w:hint="cs"/>
          <w:rtl/>
        </w:rPr>
        <w:t xml:space="preserve"> למכרז,</w:t>
      </w:r>
      <w:r w:rsidRPr="007C5B4C">
        <w:rPr>
          <w:rtl/>
        </w:rPr>
        <w:t xml:space="preserve"> </w:t>
      </w:r>
      <w:r w:rsidR="00237928">
        <w:rPr>
          <w:rFonts w:hint="cs"/>
          <w:rtl/>
        </w:rPr>
        <w:t xml:space="preserve">מוסמך ע"י היצרן </w:t>
      </w:r>
      <w:r w:rsidR="007804B5">
        <w:rPr>
          <w:rFonts w:hint="cs"/>
          <w:rtl/>
        </w:rPr>
        <w:t>למכור, להתקין ולתת שירות לציוד בתחו</w:t>
      </w:r>
      <w:r w:rsidR="00BE514E">
        <w:rPr>
          <w:rFonts w:hint="cs"/>
          <w:rtl/>
        </w:rPr>
        <w:t>ם</w:t>
      </w:r>
      <w:r w:rsidR="007804B5">
        <w:rPr>
          <w:rFonts w:hint="cs"/>
          <w:rtl/>
        </w:rPr>
        <w:t xml:space="preserve"> האמור (</w:t>
      </w:r>
      <w:r w:rsidR="007804B5" w:rsidRPr="000A4D38">
        <w:rPr>
          <w:rFonts w:ascii="David" w:hAnsi="David"/>
          <w:rtl/>
        </w:rPr>
        <w:t>מהתחומים בסעיף</w:t>
      </w:r>
      <w:r w:rsidR="00BE514E" w:rsidRPr="000A4D38">
        <w:rPr>
          <w:rFonts w:ascii="David" w:hAnsi="David"/>
          <w:rtl/>
        </w:rPr>
        <w:t xml:space="preserve"> </w:t>
      </w:r>
      <w:r w:rsidR="00BE514E" w:rsidRPr="000A4D38">
        <w:rPr>
          <w:rFonts w:ascii="David" w:hAnsi="David"/>
          <w:rtl/>
        </w:rPr>
        <w:fldChar w:fldCharType="begin"/>
      </w:r>
      <w:r w:rsidR="00BE514E" w:rsidRPr="000A4D38">
        <w:rPr>
          <w:rFonts w:ascii="David" w:hAnsi="David"/>
          <w:rtl/>
        </w:rPr>
        <w:instrText xml:space="preserve"> </w:instrText>
      </w:r>
      <w:r w:rsidR="00BE514E" w:rsidRPr="000A4D38">
        <w:rPr>
          <w:rFonts w:ascii="David" w:hAnsi="David"/>
        </w:rPr>
        <w:instrText>REF</w:instrText>
      </w:r>
      <w:r w:rsidR="00BE514E" w:rsidRPr="000A4D38">
        <w:rPr>
          <w:rFonts w:ascii="David" w:hAnsi="David"/>
          <w:rtl/>
        </w:rPr>
        <w:instrText xml:space="preserve"> _</w:instrText>
      </w:r>
      <w:r w:rsidR="00BE514E" w:rsidRPr="000A4D38">
        <w:rPr>
          <w:rFonts w:ascii="David" w:hAnsi="David"/>
        </w:rPr>
        <w:instrText>Ref475871055 \r \h</w:instrText>
      </w:r>
      <w:r w:rsidR="00BE514E" w:rsidRPr="000A4D38">
        <w:rPr>
          <w:rFonts w:ascii="David" w:hAnsi="David"/>
          <w:rtl/>
        </w:rPr>
        <w:instrText xml:space="preserve"> </w:instrText>
      </w:r>
      <w:r w:rsidR="000A4D38">
        <w:rPr>
          <w:rFonts w:ascii="David" w:hAnsi="David"/>
          <w:rtl/>
        </w:rPr>
        <w:instrText xml:space="preserve"> \* </w:instrText>
      </w:r>
      <w:r w:rsidR="000A4D38">
        <w:rPr>
          <w:rFonts w:ascii="David" w:hAnsi="David"/>
        </w:rPr>
        <w:instrText>MERGEFORMAT</w:instrText>
      </w:r>
      <w:r w:rsidR="000A4D38">
        <w:rPr>
          <w:rFonts w:ascii="David" w:hAnsi="David"/>
          <w:rtl/>
        </w:rPr>
        <w:instrText xml:space="preserve"> </w:instrText>
      </w:r>
      <w:r w:rsidR="00BE514E" w:rsidRPr="000A4D38">
        <w:rPr>
          <w:rFonts w:ascii="David" w:hAnsi="David"/>
          <w:rtl/>
        </w:rPr>
      </w:r>
      <w:r w:rsidR="00BE514E" w:rsidRPr="000A4D38">
        <w:rPr>
          <w:rFonts w:ascii="David" w:hAnsi="David"/>
          <w:rtl/>
        </w:rPr>
        <w:fldChar w:fldCharType="separate"/>
      </w:r>
      <w:r w:rsidR="008C0040">
        <w:rPr>
          <w:rFonts w:ascii="David" w:hAnsi="David"/>
          <w:cs/>
        </w:rPr>
        <w:t>‎</w:t>
      </w:r>
      <w:r w:rsidR="008C0040">
        <w:rPr>
          <w:rFonts w:ascii="David" w:hAnsi="David"/>
        </w:rPr>
        <w:t>0.1.4</w:t>
      </w:r>
      <w:r w:rsidR="00BE514E" w:rsidRPr="000A4D38">
        <w:rPr>
          <w:rFonts w:ascii="David" w:hAnsi="David"/>
          <w:rtl/>
        </w:rPr>
        <w:fldChar w:fldCharType="end"/>
      </w:r>
      <w:r w:rsidR="00BE514E" w:rsidRPr="000A4D38">
        <w:rPr>
          <w:rFonts w:ascii="David" w:hAnsi="David"/>
          <w:rtl/>
        </w:rPr>
        <w:t xml:space="preserve"> )</w:t>
      </w:r>
      <w:r w:rsidR="007804B5" w:rsidRPr="000A4D38">
        <w:rPr>
          <w:rFonts w:ascii="David" w:hAnsi="David"/>
          <w:rtl/>
        </w:rPr>
        <w:t xml:space="preserve"> </w:t>
      </w:r>
      <w:r w:rsidR="00237928">
        <w:rPr>
          <w:rFonts w:hint="cs"/>
          <w:rtl/>
        </w:rPr>
        <w:t>בישראל</w:t>
      </w:r>
      <w:r w:rsidR="00FF214E">
        <w:rPr>
          <w:rFonts w:hint="cs"/>
          <w:rtl/>
        </w:rPr>
        <w:t>, כמורשה מטעם היצרן.</w:t>
      </w:r>
    </w:p>
    <w:p w14:paraId="1B7FDAF6" w14:textId="67DA52B3" w:rsidR="0053788A" w:rsidRDefault="0053788A" w:rsidP="00A57B4D">
      <w:pPr>
        <w:pStyle w:val="43"/>
        <w:numPr>
          <w:ilvl w:val="0"/>
          <w:numId w:val="70"/>
        </w:numPr>
        <w:tabs>
          <w:tab w:val="left" w:pos="1360"/>
        </w:tabs>
        <w:outlineLvl w:val="9"/>
        <w:rPr>
          <w:rtl/>
        </w:rPr>
      </w:pPr>
      <w:r>
        <w:rPr>
          <w:rtl/>
        </w:rPr>
        <w:t>המציע הינו (יש לסמן את אחת האפשרויות):</w:t>
      </w:r>
    </w:p>
    <w:p w14:paraId="12FFD98D" w14:textId="13B00095" w:rsidR="0053788A" w:rsidRDefault="0022673C" w:rsidP="00BA2B60">
      <w:pPr>
        <w:pStyle w:val="43"/>
        <w:tabs>
          <w:tab w:val="left" w:pos="1360"/>
        </w:tabs>
        <w:ind w:left="360" w:firstLine="974"/>
        <w:outlineLvl w:val="9"/>
        <w:rPr>
          <w:rtl/>
        </w:rPr>
      </w:pPr>
      <w:del w:id="644" w:author="מחבר">
        <w:r>
          <w:rPr>
            <w:noProof/>
            <w:rtl/>
          </w:rPr>
          <mc:AlternateContent>
            <mc:Choice Requires="wps">
              <w:drawing>
                <wp:anchor distT="0" distB="0" distL="114300" distR="114300" simplePos="0" relativeHeight="251666432" behindDoc="0" locked="0" layoutInCell="1" allowOverlap="1" wp14:anchorId="6213220D" wp14:editId="130E4955">
                  <wp:simplePos x="0" y="0"/>
                  <wp:positionH relativeFrom="margin">
                    <wp:posOffset>4487271</wp:posOffset>
                  </wp:positionH>
                  <wp:positionV relativeFrom="paragraph">
                    <wp:posOffset>8568</wp:posOffset>
                  </wp:positionV>
                  <wp:extent cx="163195" cy="129540"/>
                  <wp:effectExtent l="0" t="0" r="27305" b="22860"/>
                  <wp:wrapNone/>
                  <wp:docPr id="4" name="מלבן 4"/>
                  <wp:cNvGraphicFramePr/>
                  <a:graphic xmlns:a="http://schemas.openxmlformats.org/drawingml/2006/main">
                    <a:graphicData uri="http://schemas.microsoft.com/office/word/2010/wordprocessingShape">
                      <wps:wsp>
                        <wps:cNvSpPr/>
                        <wps:spPr>
                          <a:xfrm>
                            <a:off x="0" y="0"/>
                            <a:ext cx="163195" cy="12954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B1424FE" id="מלבן 2" o:spid="_x0000_s1026" style="position:absolute;margin-left:353.35pt;margin-top:.65pt;width:12.85pt;height:10.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" fillcolor="white [3201]" strokecolor="black [3200]" strokeweight="1pt">
                  <w10:wrap anchorx="margin"/>
                </v:rect>
              </w:pict>
            </mc:Fallback>
          </mc:AlternateContent>
        </w:r>
      </w:del>
      <w:ins w:id="645" w:author="מחבר">
        <w:r>
          <w:rPr>
            <w:noProof/>
            <w:rtl/>
          </w:rPr>
          <mc:AlternateContent>
            <mc:Choice Requires="wps">
              <w:drawing>
                <wp:anchor distT="0" distB="0" distL="114300" distR="114300" simplePos="0" relativeHeight="251662336" behindDoc="0" locked="0" layoutInCell="1" allowOverlap="1" wp14:anchorId="5ACF75B7" wp14:editId="3CF96598">
                  <wp:simplePos x="0" y="0"/>
                  <wp:positionH relativeFrom="margin">
                    <wp:posOffset>4891776</wp:posOffset>
                  </wp:positionH>
                  <wp:positionV relativeFrom="paragraph">
                    <wp:posOffset>8255</wp:posOffset>
                  </wp:positionV>
                  <wp:extent cx="163195" cy="129540"/>
                  <wp:effectExtent l="0" t="0" r="27305" b="22860"/>
                  <wp:wrapNone/>
                  <wp:docPr id="2" name="מלבן 2"/>
                  <wp:cNvGraphicFramePr/>
                  <a:graphic xmlns:a="http://schemas.openxmlformats.org/drawingml/2006/main">
                    <a:graphicData uri="http://schemas.microsoft.com/office/word/2010/wordprocessingShape">
                      <wps:wsp>
                        <wps:cNvSpPr/>
                        <wps:spPr>
                          <a:xfrm>
                            <a:off x="0" y="0"/>
                            <a:ext cx="163195" cy="12954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D4912" id="מלבן 2" o:spid="_x0000_s1026" style="position:absolute;left:0;text-align:left;margin-left:385.2pt;margin-top:.65pt;width:12.85pt;height:10.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" fillcolor="white [3201]" strokecolor="black [3200]" strokeweight="1pt">
                  <w10:wrap anchorx="margin"/>
                </v:rect>
              </w:pict>
            </mc:Fallback>
          </mc:AlternateContent>
        </w:r>
      </w:ins>
      <w:r w:rsidR="0053788A">
        <w:rPr>
          <w:rtl/>
        </w:rPr>
        <w:t>ספק מורשה שלנו</w:t>
      </w:r>
      <w:r w:rsidR="00F07AC5">
        <w:rPr>
          <w:rFonts w:hint="cs"/>
          <w:rtl/>
        </w:rPr>
        <w:t xml:space="preserve"> המוסמך למכור</w:t>
      </w:r>
      <w:r w:rsidR="0053788A">
        <w:rPr>
          <w:rtl/>
        </w:rPr>
        <w:t xml:space="preserve"> בישראל </w:t>
      </w:r>
      <w:r w:rsidR="00BA2B60">
        <w:rPr>
          <w:rFonts w:hint="cs"/>
          <w:rtl/>
        </w:rPr>
        <w:t>את ה</w:t>
      </w:r>
      <w:r w:rsidR="00BA2B60">
        <w:rPr>
          <w:rtl/>
        </w:rPr>
        <w:t xml:space="preserve">ציוד </w:t>
      </w:r>
      <w:r w:rsidR="0053788A">
        <w:rPr>
          <w:rtl/>
        </w:rPr>
        <w:t>המוצע</w:t>
      </w:r>
    </w:p>
    <w:p w14:paraId="7C49B9F4" w14:textId="261FF7FB" w:rsidR="0053788A" w:rsidRDefault="0022673C" w:rsidP="00F456BB">
      <w:pPr>
        <w:pStyle w:val="43"/>
        <w:tabs>
          <w:tab w:val="left" w:pos="1360"/>
        </w:tabs>
        <w:ind w:left="360" w:firstLine="0"/>
        <w:outlineLvl w:val="9"/>
        <w:rPr>
          <w:rtl/>
        </w:rPr>
      </w:pPr>
      <w:del w:id="646" w:author="מחבר">
        <w:r>
          <w:rPr>
            <w:noProof/>
            <w:rtl/>
          </w:rPr>
          <mc:AlternateContent>
            <mc:Choice Requires="wps">
              <w:drawing>
                <wp:anchor distT="0" distB="0" distL="114300" distR="114300" simplePos="0" relativeHeight="251668480" behindDoc="0" locked="0" layoutInCell="1" allowOverlap="1" wp14:anchorId="33791135" wp14:editId="4695DA7F">
                  <wp:simplePos x="0" y="0"/>
                  <wp:positionH relativeFrom="margin">
                    <wp:posOffset>4500918</wp:posOffset>
                  </wp:positionH>
                  <wp:positionV relativeFrom="paragraph">
                    <wp:posOffset>9364</wp:posOffset>
                  </wp:positionV>
                  <wp:extent cx="163195" cy="129540"/>
                  <wp:effectExtent l="0" t="0" r="27305" b="22860"/>
                  <wp:wrapNone/>
                  <wp:docPr id="5" name="מלבן 5"/>
                  <wp:cNvGraphicFramePr/>
                  <a:graphic xmlns:a="http://schemas.openxmlformats.org/drawingml/2006/main">
                    <a:graphicData uri="http://schemas.microsoft.com/office/word/2010/wordprocessingShape">
                      <wps:wsp>
                        <wps:cNvSpPr/>
                        <wps:spPr>
                          <a:xfrm>
                            <a:off x="0" y="0"/>
                            <a:ext cx="163195" cy="12954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93F25D6" id="מלבן 3" o:spid="_x0000_s1026" style="position:absolute;margin-left:354.4pt;margin-top:.75pt;width:12.85pt;height:10.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" fillcolor="white [3201]" strokecolor="black [3200]" strokeweight="1pt">
                  <w10:wrap anchorx="margin"/>
                </v:rect>
              </w:pict>
            </mc:Fallback>
          </mc:AlternateContent>
        </w:r>
      </w:del>
      <w:ins w:id="647" w:author="מחבר">
        <w:r>
          <w:rPr>
            <w:noProof/>
            <w:rtl/>
          </w:rPr>
          <mc:AlternateContent>
            <mc:Choice Requires="wps">
              <w:drawing>
                <wp:anchor distT="0" distB="0" distL="114300" distR="114300" simplePos="0" relativeHeight="251664384" behindDoc="0" locked="0" layoutInCell="1" allowOverlap="1" wp14:anchorId="2D89160C" wp14:editId="19C3D80C">
                  <wp:simplePos x="0" y="0"/>
                  <wp:positionH relativeFrom="margin">
                    <wp:posOffset>4905746</wp:posOffset>
                  </wp:positionH>
                  <wp:positionV relativeFrom="paragraph">
                    <wp:posOffset>8890</wp:posOffset>
                  </wp:positionV>
                  <wp:extent cx="163195" cy="129540"/>
                  <wp:effectExtent l="0" t="0" r="27305" b="22860"/>
                  <wp:wrapNone/>
                  <wp:docPr id="3" name="מלבן 3"/>
                  <wp:cNvGraphicFramePr/>
                  <a:graphic xmlns:a="http://schemas.openxmlformats.org/drawingml/2006/main">
                    <a:graphicData uri="http://schemas.microsoft.com/office/word/2010/wordprocessingShape">
                      <wps:wsp>
                        <wps:cNvSpPr/>
                        <wps:spPr>
                          <a:xfrm>
                            <a:off x="0" y="0"/>
                            <a:ext cx="163195" cy="12954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A2019" id="מלבן 3" o:spid="_x0000_s1026" style="position:absolute;left:0;text-align:left;margin-left:386.3pt;margin-top:.7pt;width:12.85pt;height:10.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" fillcolor="white [3201]" strokecolor="black [3200]" strokeweight="1pt">
                  <w10:wrap anchorx="margin"/>
                </v:rect>
              </w:pict>
            </mc:Fallback>
          </mc:AlternateContent>
        </w:r>
      </w:ins>
      <w:r>
        <w:rPr>
          <w:rtl/>
        </w:rPr>
        <w:tab/>
      </w:r>
      <w:r w:rsidR="00BA2B60">
        <w:rPr>
          <w:rFonts w:hint="cs"/>
          <w:rtl/>
        </w:rPr>
        <w:t xml:space="preserve">חברתנו (היצרן) או </w:t>
      </w:r>
      <w:r w:rsidR="0053788A">
        <w:rPr>
          <w:rtl/>
        </w:rPr>
        <w:t>חברת בת שלנו בישראל</w:t>
      </w:r>
    </w:p>
    <w:p w14:paraId="68C32482" w14:textId="7CFC7A78" w:rsidR="008128AE" w:rsidRDefault="008128AE" w:rsidP="00A57B4D">
      <w:pPr>
        <w:pStyle w:val="43"/>
        <w:numPr>
          <w:ilvl w:val="0"/>
          <w:numId w:val="70"/>
        </w:numPr>
        <w:tabs>
          <w:tab w:val="clear" w:pos="1759"/>
          <w:tab w:val="left" w:pos="1360"/>
        </w:tabs>
        <w:spacing w:before="0" w:after="0"/>
        <w:jc w:val="both"/>
        <w:outlineLvl w:val="9"/>
      </w:pPr>
      <w:r w:rsidRPr="00143603">
        <w:rPr>
          <w:rFonts w:hint="cs"/>
          <w:rtl/>
        </w:rPr>
        <w:t xml:space="preserve">היצרן </w:t>
      </w:r>
      <w:r>
        <w:rPr>
          <w:rFonts w:hint="cs"/>
          <w:rtl/>
        </w:rPr>
        <w:t>מאשר כי הוא מכיר את תנאי המכרז</w:t>
      </w:r>
      <w:r w:rsidRPr="00CE6306">
        <w:rPr>
          <w:rFonts w:hint="cs"/>
          <w:rtl/>
        </w:rPr>
        <w:t>.</w:t>
      </w:r>
    </w:p>
    <w:p w14:paraId="56A896EC" w14:textId="77777777" w:rsidR="00DC0089" w:rsidRPr="00DC0089" w:rsidRDefault="00DC0089" w:rsidP="00A57B4D">
      <w:pPr>
        <w:pStyle w:val="affff4"/>
        <w:numPr>
          <w:ilvl w:val="0"/>
          <w:numId w:val="70"/>
        </w:numPr>
        <w:spacing w:line="360" w:lineRule="auto"/>
        <w:rPr>
          <w:rFonts w:cs="David"/>
          <w:rtl/>
        </w:rPr>
      </w:pPr>
      <w:r w:rsidRPr="00DC0089">
        <w:rPr>
          <w:rFonts w:cs="David"/>
          <w:rtl/>
        </w:rPr>
        <w:t>היצרן ייצר, תחת שם המותג המוצע, במהלך השנים 2016, 2017 ו-2018 (במצטבר) לפחות 200,000 מכונות להפקת מסמכים.</w:t>
      </w:r>
    </w:p>
    <w:p w14:paraId="586E217C" w14:textId="77777777" w:rsidR="002802FD" w:rsidRDefault="002802FD" w:rsidP="00EE621D">
      <w:pPr>
        <w:pStyle w:val="43"/>
        <w:numPr>
          <w:ilvl w:val="0"/>
          <w:numId w:val="70"/>
        </w:numPr>
        <w:tabs>
          <w:tab w:val="clear" w:pos="1759"/>
          <w:tab w:val="left" w:pos="1360"/>
        </w:tabs>
        <w:spacing w:before="0" w:after="0"/>
        <w:ind w:left="357" w:hanging="357"/>
        <w:jc w:val="both"/>
        <w:outlineLvl w:val="9"/>
      </w:pPr>
      <w:r>
        <w:rPr>
          <w:rFonts w:hint="cs"/>
          <w:rtl/>
        </w:rPr>
        <w:t>היצרן מתחייב:</w:t>
      </w:r>
    </w:p>
    <w:p w14:paraId="7B6B5F2D" w14:textId="1C91CD95" w:rsidR="008128AE" w:rsidRPr="00BD67F6" w:rsidRDefault="002802FD" w:rsidP="00A57B4D">
      <w:pPr>
        <w:pStyle w:val="43"/>
        <w:numPr>
          <w:ilvl w:val="1"/>
          <w:numId w:val="70"/>
        </w:numPr>
        <w:tabs>
          <w:tab w:val="clear" w:pos="1759"/>
          <w:tab w:val="left" w:pos="1360"/>
        </w:tabs>
        <w:spacing w:before="0" w:after="0"/>
        <w:jc w:val="both"/>
        <w:outlineLvl w:val="9"/>
      </w:pPr>
      <w:r>
        <w:rPr>
          <w:rFonts w:hint="cs"/>
          <w:rtl/>
        </w:rPr>
        <w:t xml:space="preserve">כי </w:t>
      </w:r>
      <w:r w:rsidR="008128AE" w:rsidRPr="00574E18">
        <w:rPr>
          <w:rFonts w:hint="cs"/>
          <w:rtl/>
        </w:rPr>
        <w:t>למיטב ידיעת</w:t>
      </w:r>
      <w:r>
        <w:rPr>
          <w:rFonts w:hint="cs"/>
          <w:rtl/>
        </w:rPr>
        <w:t>ו</w:t>
      </w:r>
      <w:r w:rsidR="008128AE" w:rsidRPr="00574E18">
        <w:rPr>
          <w:rFonts w:hint="cs"/>
          <w:rtl/>
        </w:rPr>
        <w:t xml:space="preserve"> אין כל מניעה כי </w:t>
      </w:r>
      <w:r w:rsidR="00D25D41">
        <w:rPr>
          <w:rFonts w:hint="cs"/>
          <w:rtl/>
        </w:rPr>
        <w:t>המציע במכרז יספק</w:t>
      </w:r>
      <w:r w:rsidR="008128AE" w:rsidRPr="00574E18">
        <w:rPr>
          <w:rFonts w:hint="cs"/>
          <w:rtl/>
        </w:rPr>
        <w:t xml:space="preserve"> את המוצרים ו/או השירותים של היצרן </w:t>
      </w:r>
      <w:r w:rsidR="008128AE">
        <w:rPr>
          <w:rFonts w:hint="cs"/>
          <w:rtl/>
        </w:rPr>
        <w:t xml:space="preserve">בתנאים הנדרשים במכרז </w:t>
      </w:r>
      <w:r w:rsidR="008128AE" w:rsidRPr="00BD67F6">
        <w:rPr>
          <w:rFonts w:hint="cs"/>
          <w:rtl/>
        </w:rPr>
        <w:t>למשך כל תקופת המכרז, לרבות תקופות האופציה הכלולות בו.</w:t>
      </w:r>
    </w:p>
    <w:p w14:paraId="523E8880" w14:textId="77777777" w:rsidR="00DA2BD8" w:rsidRPr="00DA2BD8" w:rsidRDefault="00DA2BD8" w:rsidP="00A57B4D">
      <w:pPr>
        <w:pStyle w:val="affff4"/>
        <w:numPr>
          <w:ilvl w:val="1"/>
          <w:numId w:val="70"/>
        </w:numPr>
        <w:spacing w:line="360" w:lineRule="auto"/>
        <w:rPr>
          <w:rFonts w:cs="David"/>
          <w:rtl/>
        </w:rPr>
      </w:pPr>
      <w:r w:rsidRPr="00DA2BD8">
        <w:rPr>
          <w:rFonts w:cs="David"/>
          <w:rtl/>
        </w:rPr>
        <w:t>לתת את מלוא הגיבוי למציע בארץ, לספק ולהעמיד לרשות המציע את השירותים ו/או מוצרי היצרן על מנת שהוא יעמוד בתנאים הנדרשים במכרז, ובכלל זה לספק ולהעמיד כוח אדם מומחה ומיומן, לספק חלקי חילוף ועדכוני תוכנה והקמת מנגנון אסקלציה מהספק אליו, כל זאת למשך כל תקופת ההתקשרות עם המציע.</w:t>
      </w:r>
    </w:p>
    <w:p w14:paraId="4B4B9C91" w14:textId="3A9D1550" w:rsidR="00DA2BD8" w:rsidRPr="00DA2BD8" w:rsidRDefault="00DA2BD8" w:rsidP="00A57B4D">
      <w:pPr>
        <w:pStyle w:val="affff4"/>
        <w:numPr>
          <w:ilvl w:val="1"/>
          <w:numId w:val="70"/>
        </w:numPr>
        <w:spacing w:line="360" w:lineRule="auto"/>
        <w:rPr>
          <w:rFonts w:cs="David"/>
          <w:rtl/>
        </w:rPr>
      </w:pPr>
      <w:r w:rsidRPr="00DA2BD8">
        <w:rPr>
          <w:rFonts w:cs="David"/>
          <w:rtl/>
        </w:rPr>
        <w:t xml:space="preserve">לשמור על רציפות במתן האחריות למוצרים מתוצרתו, בין היתר על ידי שיתוף פעולה בהעברת המוצרים ו/או השירותים לספק חדש שיבחר, לרבות במקרה בו יבצר </w:t>
      </w:r>
      <w:proofErr w:type="spellStart"/>
      <w:r w:rsidRPr="00DA2BD8">
        <w:rPr>
          <w:rFonts w:cs="David"/>
          <w:rtl/>
        </w:rPr>
        <w:t>מהמציע</w:t>
      </w:r>
      <w:proofErr w:type="spellEnd"/>
      <w:r w:rsidRPr="00DA2BD8">
        <w:rPr>
          <w:rFonts w:cs="David"/>
          <w:rtl/>
        </w:rPr>
        <w:t xml:space="preserve"> או החברה להמשיך לספק את המוצרים ו/או השירותים המבוקשים כנדרש</w:t>
      </w:r>
      <w:r>
        <w:rPr>
          <w:rFonts w:cs="David" w:hint="cs"/>
          <w:rtl/>
        </w:rPr>
        <w:t>.</w:t>
      </w:r>
    </w:p>
    <w:p w14:paraId="4487CEF2" w14:textId="6167AB39" w:rsidR="008128AE" w:rsidRPr="00EA612B" w:rsidRDefault="00C03E18" w:rsidP="00A57B4D">
      <w:pPr>
        <w:pStyle w:val="affff4"/>
        <w:numPr>
          <w:ilvl w:val="1"/>
          <w:numId w:val="70"/>
        </w:numPr>
        <w:spacing w:line="360" w:lineRule="auto"/>
        <w:rPr>
          <w:rFonts w:cs="David"/>
        </w:rPr>
      </w:pPr>
      <w:r w:rsidRPr="00C03E18">
        <w:rPr>
          <w:rFonts w:cs="David" w:hint="eastAsia"/>
          <w:rtl/>
        </w:rPr>
        <w:t>כי</w:t>
      </w:r>
      <w:r w:rsidRPr="00C03E18">
        <w:rPr>
          <w:rFonts w:cs="David"/>
          <w:rtl/>
        </w:rPr>
        <w:t xml:space="preserve"> </w:t>
      </w:r>
      <w:r w:rsidR="008128AE" w:rsidRPr="00C03E18">
        <w:rPr>
          <w:rFonts w:cs="David" w:hint="eastAsia"/>
          <w:rtl/>
        </w:rPr>
        <w:t>אין</w:t>
      </w:r>
      <w:r w:rsidR="008128AE" w:rsidRPr="00C03E18">
        <w:rPr>
          <w:rFonts w:cs="David"/>
          <w:rtl/>
        </w:rPr>
        <w:t xml:space="preserve"> כל </w:t>
      </w:r>
      <w:r>
        <w:rPr>
          <w:rFonts w:cs="David" w:hint="cs"/>
          <w:rtl/>
        </w:rPr>
        <w:t>מניעה למסור ל</w:t>
      </w:r>
      <w:r w:rsidR="008128AE" w:rsidRPr="00C03E18">
        <w:rPr>
          <w:rFonts w:cs="David" w:hint="eastAsia"/>
          <w:rtl/>
        </w:rPr>
        <w:t>עורך</w:t>
      </w:r>
      <w:r w:rsidR="008128AE" w:rsidRPr="00C03E18">
        <w:rPr>
          <w:rFonts w:cs="David"/>
          <w:rtl/>
        </w:rPr>
        <w:t xml:space="preserve"> המכרז כל מידע נוסף שיידרש ביחס לקשריו עם המציע ו/או עם החברה וכן ביחס למוצרי או שירות</w:t>
      </w:r>
      <w:r w:rsidR="00EA612B">
        <w:rPr>
          <w:rFonts w:cs="David"/>
          <w:rtl/>
        </w:rPr>
        <w:t>י היצרן, לרבות מחירון היצרן כפי</w:t>
      </w:r>
      <w:r w:rsidR="00EA612B">
        <w:rPr>
          <w:rFonts w:cs="David" w:hint="cs"/>
          <w:rtl/>
        </w:rPr>
        <w:t xml:space="preserve"> </w:t>
      </w:r>
      <w:r w:rsidR="008128AE" w:rsidRPr="00C03E18">
        <w:rPr>
          <w:rFonts w:cs="David"/>
          <w:rtl/>
        </w:rPr>
        <w:t xml:space="preserve">שמפורסם באופן רשמי על ידי היצרן. </w:t>
      </w:r>
    </w:p>
    <w:p w14:paraId="291AF4F4" w14:textId="7F7C7D37" w:rsidR="008128AE" w:rsidRPr="00FD6884" w:rsidRDefault="001D2816" w:rsidP="00F456BB">
      <w:pPr>
        <w:spacing w:before="200" w:after="200" w:line="276" w:lineRule="auto"/>
        <w:rPr>
          <w:rFonts w:asciiTheme="majorBidi" w:hAnsiTheme="majorBidi" w:cs="David"/>
          <w:rtl/>
        </w:rPr>
      </w:pPr>
      <w:r>
        <w:rPr>
          <w:rFonts w:asciiTheme="majorBidi" w:hAnsiTheme="majorBidi" w:cs="David"/>
          <w:rtl/>
        </w:rPr>
        <w:lastRenderedPageBreak/>
        <w:br/>
      </w:r>
      <w:r w:rsidR="008128AE" w:rsidRPr="00FD6884">
        <w:rPr>
          <w:rFonts w:asciiTheme="majorBidi" w:hAnsiTheme="majorBidi" w:cs="David" w:hint="cs"/>
          <w:rtl/>
        </w:rPr>
        <w:t>שם היצרן: _______________</w:t>
      </w:r>
      <w:r w:rsidR="008128AE" w:rsidRPr="00FD6884">
        <w:rPr>
          <w:rFonts w:asciiTheme="majorBidi" w:hAnsiTheme="majorBidi" w:cs="David"/>
          <w:rtl/>
        </w:rPr>
        <w:tab/>
      </w:r>
      <w:r w:rsidR="008128AE" w:rsidRPr="00FD6884">
        <w:rPr>
          <w:rFonts w:asciiTheme="majorBidi" w:hAnsiTheme="majorBidi" w:cs="David"/>
          <w:rtl/>
        </w:rPr>
        <w:tab/>
      </w:r>
      <w:r w:rsidR="008128AE" w:rsidRPr="00FD6884">
        <w:rPr>
          <w:rFonts w:asciiTheme="majorBidi" w:hAnsiTheme="majorBidi" w:cs="David" w:hint="cs"/>
          <w:rtl/>
        </w:rPr>
        <w:t>תפקיד החותם אצל היצרן</w:t>
      </w:r>
      <w:r>
        <w:rPr>
          <w:rFonts w:asciiTheme="majorBidi" w:hAnsiTheme="majorBidi" w:cs="David" w:hint="cs"/>
          <w:rtl/>
        </w:rPr>
        <w:t xml:space="preserve">: </w:t>
      </w:r>
      <w:r w:rsidR="008128AE" w:rsidRPr="00FD6884">
        <w:rPr>
          <w:rFonts w:asciiTheme="majorBidi" w:hAnsiTheme="majorBidi" w:cs="David" w:hint="cs"/>
          <w:rtl/>
        </w:rPr>
        <w:t>_________________</w:t>
      </w:r>
      <w:r>
        <w:rPr>
          <w:rFonts w:asciiTheme="majorBidi" w:hAnsiTheme="majorBidi" w:cs="David"/>
          <w:rtl/>
        </w:rPr>
        <w:br/>
      </w:r>
    </w:p>
    <w:p w14:paraId="0A3402B8" w14:textId="77777777" w:rsidR="008128AE" w:rsidRDefault="008128AE" w:rsidP="00F456BB">
      <w:pPr>
        <w:spacing w:before="200" w:after="200" w:line="276" w:lineRule="auto"/>
        <w:rPr>
          <w:rFonts w:cs="David"/>
          <w:b/>
          <w:bCs/>
          <w:sz w:val="28"/>
          <w:szCs w:val="28"/>
          <w:u w:val="single"/>
        </w:rPr>
      </w:pPr>
      <w:r w:rsidRPr="00FD6884">
        <w:rPr>
          <w:rFonts w:asciiTheme="majorBidi" w:hAnsiTheme="majorBidi" w:cs="David" w:hint="cs"/>
          <w:rtl/>
        </w:rPr>
        <w:t>תאריך: _________________</w:t>
      </w:r>
      <w:r w:rsidRPr="00FD6884">
        <w:rPr>
          <w:rFonts w:asciiTheme="majorBidi" w:hAnsiTheme="majorBidi" w:cs="David"/>
          <w:rtl/>
        </w:rPr>
        <w:tab/>
      </w:r>
      <w:r w:rsidRPr="00FD6884">
        <w:rPr>
          <w:rFonts w:asciiTheme="majorBidi" w:hAnsiTheme="majorBidi" w:cs="David" w:hint="cs"/>
          <w:rtl/>
        </w:rPr>
        <w:t>חתימ</w:t>
      </w:r>
      <w:r>
        <w:rPr>
          <w:rFonts w:asciiTheme="majorBidi" w:hAnsiTheme="majorBidi" w:cs="David" w:hint="cs"/>
          <w:rtl/>
        </w:rPr>
        <w:t>ת המצהיר/ה</w:t>
      </w:r>
      <w:r w:rsidRPr="00FD6884">
        <w:rPr>
          <w:rFonts w:asciiTheme="majorBidi" w:hAnsiTheme="majorBidi" w:cs="David" w:hint="cs"/>
          <w:rtl/>
        </w:rPr>
        <w:t xml:space="preserve"> וחותמת: ____________________</w:t>
      </w:r>
    </w:p>
    <w:p w14:paraId="08590AAA" w14:textId="77777777" w:rsidR="008128AE" w:rsidRDefault="008128AE" w:rsidP="00F456BB">
      <w:pPr>
        <w:bidi w:val="0"/>
        <w:rPr>
          <w:rFonts w:cs="David"/>
          <w:b/>
          <w:bCs/>
          <w:sz w:val="28"/>
          <w:szCs w:val="28"/>
          <w:u w:val="single"/>
        </w:rPr>
      </w:pPr>
      <w:r>
        <w:rPr>
          <w:rFonts w:cs="David"/>
          <w:b/>
          <w:bCs/>
          <w:sz w:val="28"/>
          <w:szCs w:val="28"/>
          <w:u w:val="single"/>
        </w:rPr>
        <w:br w:type="page"/>
      </w:r>
    </w:p>
    <w:p w14:paraId="5AFAC99D" w14:textId="77777777" w:rsidR="008128AE" w:rsidRPr="009F0916" w:rsidRDefault="008128AE" w:rsidP="009F0916">
      <w:pPr>
        <w:pStyle w:val="Normal3"/>
        <w:bidi w:val="0"/>
        <w:ind w:left="0"/>
        <w:jc w:val="center"/>
        <w:rPr>
          <w:rFonts w:ascii="David" w:hAnsi="David"/>
          <w:b/>
          <w:bCs/>
          <w:u w:val="single"/>
        </w:rPr>
      </w:pPr>
      <w:bookmarkStart w:id="648" w:name="_Toc507503204"/>
      <w:bookmarkStart w:id="649" w:name="_Toc517261722"/>
      <w:bookmarkStart w:id="650" w:name="_Toc520707520"/>
      <w:bookmarkEnd w:id="643"/>
      <w:r w:rsidRPr="009F0916">
        <w:rPr>
          <w:rFonts w:ascii="David" w:hAnsi="David"/>
          <w:b/>
          <w:bCs/>
          <w:u w:val="single"/>
        </w:rPr>
        <w:lastRenderedPageBreak/>
        <w:t xml:space="preserve">Appendix </w:t>
      </w:r>
      <w:r w:rsidRPr="009F0916">
        <w:rPr>
          <w:rFonts w:ascii="David" w:hAnsi="David"/>
          <w:b/>
          <w:bCs/>
          <w:u w:val="single"/>
          <w:rtl/>
        </w:rPr>
        <w:t>2</w:t>
      </w:r>
      <w:r w:rsidRPr="009F0916">
        <w:rPr>
          <w:rFonts w:ascii="David" w:hAnsi="David"/>
          <w:b/>
          <w:bCs/>
          <w:u w:val="single"/>
        </w:rPr>
        <w:t xml:space="preserve"> – Manufacturer's Declaration and Commitment</w:t>
      </w:r>
      <w:bookmarkEnd w:id="648"/>
      <w:bookmarkEnd w:id="649"/>
      <w:bookmarkEnd w:id="650"/>
    </w:p>
    <w:p w14:paraId="494AE046" w14:textId="7F3FD55C" w:rsidR="009F0916" w:rsidRPr="009F0916" w:rsidRDefault="009F0916" w:rsidP="009F0916">
      <w:pPr>
        <w:bidi w:val="0"/>
        <w:spacing w:before="240" w:line="360" w:lineRule="auto"/>
        <w:rPr>
          <w:rFonts w:ascii="David" w:hAnsi="David" w:cs="David"/>
          <w:b/>
          <w:bCs/>
        </w:rPr>
      </w:pPr>
      <w:r w:rsidRPr="009F0916">
        <w:rPr>
          <w:rFonts w:ascii="David" w:hAnsi="David" w:cs="David"/>
          <w:b/>
          <w:bCs/>
        </w:rPr>
        <w:t xml:space="preserve">To: </w:t>
      </w:r>
      <w:r w:rsidRPr="009F0916">
        <w:rPr>
          <w:rFonts w:ascii="David" w:hAnsi="David" w:cs="David"/>
          <w:b/>
          <w:bCs/>
          <w:sz w:val="22"/>
          <w:szCs w:val="22"/>
        </w:rPr>
        <w:t xml:space="preserve">Government Procurement Administration, Accountant General, Ministry of Finance </w:t>
      </w:r>
      <w:r w:rsidR="009F386F">
        <w:rPr>
          <w:rFonts w:ascii="David" w:hAnsi="David" w:cs="David"/>
          <w:b/>
          <w:bCs/>
        </w:rPr>
        <w:br/>
      </w:r>
    </w:p>
    <w:p w14:paraId="588AC4C1" w14:textId="77777777" w:rsidR="009F0916" w:rsidRPr="009F0916" w:rsidRDefault="009F0916" w:rsidP="009F0916">
      <w:pPr>
        <w:bidi w:val="0"/>
        <w:spacing w:line="360" w:lineRule="auto"/>
        <w:rPr>
          <w:rFonts w:ascii="David" w:hAnsi="David" w:cs="David"/>
          <w:u w:val="single"/>
        </w:rPr>
      </w:pPr>
      <w:r w:rsidRPr="009F0916">
        <w:rPr>
          <w:rFonts w:ascii="David" w:hAnsi="David" w:cs="David"/>
          <w:u w:val="single"/>
        </w:rPr>
        <w:t>Re: Central Tender 3-2019 for the Supply of Document Production Machines to the Government Ministries (hereinafter: the "</w:t>
      </w:r>
      <w:r w:rsidRPr="009F0916">
        <w:rPr>
          <w:rFonts w:ascii="David" w:hAnsi="David" w:cs="David"/>
          <w:b/>
          <w:bCs/>
          <w:u w:val="single"/>
        </w:rPr>
        <w:t>Tender</w:t>
      </w:r>
      <w:r w:rsidRPr="009F0916">
        <w:rPr>
          <w:rFonts w:ascii="David" w:hAnsi="David" w:cs="David"/>
          <w:u w:val="single"/>
        </w:rPr>
        <w:t xml:space="preserve">") </w:t>
      </w:r>
    </w:p>
    <w:p w14:paraId="5EAB0C75" w14:textId="77777777" w:rsidR="009F0916" w:rsidRPr="009F0916" w:rsidRDefault="009F0916" w:rsidP="009F0916">
      <w:pPr>
        <w:bidi w:val="0"/>
        <w:spacing w:line="360" w:lineRule="auto"/>
        <w:jc w:val="both"/>
        <w:rPr>
          <w:rFonts w:ascii="David" w:hAnsi="David" w:cs="David"/>
        </w:rPr>
      </w:pPr>
      <w:r w:rsidRPr="009F0916">
        <w:rPr>
          <w:rFonts w:ascii="David" w:hAnsi="David" w:cs="David"/>
        </w:rPr>
        <w:t>I the undersigned, ________________, ID number ____________, A representative of the company _________, which is the manufacturer of the equipment offered in the Tender (hereinafter: the "</w:t>
      </w:r>
      <w:r w:rsidRPr="009F0916">
        <w:rPr>
          <w:rFonts w:ascii="David" w:hAnsi="David" w:cs="David"/>
          <w:b/>
          <w:bCs/>
        </w:rPr>
        <w:t>Manufacturer</w:t>
      </w:r>
      <w:r w:rsidRPr="009F0916">
        <w:rPr>
          <w:rFonts w:ascii="David" w:hAnsi="David" w:cs="David"/>
        </w:rPr>
        <w:t>") by the company: _____________ (hereinafter: the "</w:t>
      </w:r>
      <w:r w:rsidRPr="009F0916">
        <w:rPr>
          <w:rFonts w:ascii="David" w:hAnsi="David" w:cs="David"/>
          <w:b/>
          <w:bCs/>
        </w:rPr>
        <w:t>Bidder</w:t>
      </w:r>
      <w:r w:rsidRPr="009F0916">
        <w:rPr>
          <w:rFonts w:ascii="David" w:hAnsi="David" w:cs="David"/>
        </w:rPr>
        <w:t xml:space="preserve">"), Authorized to sign this statement on behalf of the Manufacturer, hereby declare that: </w:t>
      </w:r>
    </w:p>
    <w:p w14:paraId="6309D75E" w14:textId="77777777" w:rsidR="009F0916" w:rsidRPr="009F0916" w:rsidRDefault="009F0916" w:rsidP="009F0916">
      <w:pPr>
        <w:pStyle w:val="affff4"/>
        <w:numPr>
          <w:ilvl w:val="0"/>
          <w:numId w:val="71"/>
        </w:numPr>
        <w:bidi w:val="0"/>
        <w:spacing w:line="360" w:lineRule="auto"/>
        <w:ind w:right="40"/>
        <w:contextualSpacing/>
        <w:rPr>
          <w:rFonts w:ascii="David" w:hAnsi="David" w:cs="David"/>
        </w:rPr>
      </w:pPr>
      <w:r w:rsidRPr="009F0916">
        <w:rPr>
          <w:rFonts w:ascii="David" w:hAnsi="David" w:cs="David"/>
        </w:rPr>
        <w:t>The Bidder, offering the Equipment manufactured by us, in the Tender, is certified by us (the manufacturer) to sell, supply, install, and service the products (As mentions in paragraph 0.1.4) in Israel, as authorized by the manufacturer.</w:t>
      </w:r>
    </w:p>
    <w:p w14:paraId="0B981C73" w14:textId="77777777" w:rsidR="009F0916" w:rsidRPr="009F0916" w:rsidRDefault="009F0916" w:rsidP="009F0916">
      <w:pPr>
        <w:pStyle w:val="affff4"/>
        <w:numPr>
          <w:ilvl w:val="0"/>
          <w:numId w:val="71"/>
        </w:numPr>
        <w:bidi w:val="0"/>
        <w:spacing w:line="360" w:lineRule="auto"/>
        <w:ind w:right="40"/>
        <w:contextualSpacing/>
        <w:rPr>
          <w:rFonts w:ascii="David" w:hAnsi="David" w:cs="David"/>
        </w:rPr>
      </w:pPr>
      <w:r w:rsidRPr="009F0916">
        <w:rPr>
          <w:rFonts w:ascii="David" w:hAnsi="David" w:cs="David"/>
        </w:rPr>
        <w:t>The Bidder is [check appropriate box]</w:t>
      </w:r>
      <w:r w:rsidRPr="009F0916">
        <w:rPr>
          <w:rFonts w:ascii="David" w:hAnsi="David" w:cs="David"/>
          <w:rtl/>
        </w:rPr>
        <w:t>:</w:t>
      </w:r>
    </w:p>
    <w:p w14:paraId="65881F72" w14:textId="77777777" w:rsidR="009F0916" w:rsidRPr="009F0916" w:rsidRDefault="009F0916" w:rsidP="009F0916">
      <w:pPr>
        <w:bidi w:val="0"/>
        <w:spacing w:line="360" w:lineRule="auto"/>
        <w:ind w:left="1080" w:right="40"/>
        <w:contextualSpacing/>
        <w:rPr>
          <w:rFonts w:ascii="David" w:hAnsi="David" w:cs="David"/>
        </w:rPr>
      </w:pPr>
      <w:r w:rsidRPr="009F0916">
        <w:rPr>
          <w:rFonts w:ascii="Arial" w:hAnsi="Arial" w:cs="Arial" w:hint="cs"/>
          <w:rtl/>
        </w:rPr>
        <w:t>□</w:t>
      </w:r>
      <w:r w:rsidRPr="009F0916">
        <w:rPr>
          <w:rFonts w:ascii="David" w:hAnsi="David" w:cs="David"/>
          <w:rtl/>
        </w:rPr>
        <w:t xml:space="preserve"> </w:t>
      </w:r>
      <w:r w:rsidRPr="009F0916">
        <w:rPr>
          <w:rFonts w:ascii="David" w:hAnsi="David" w:cs="David"/>
        </w:rPr>
        <w:t>A licensed supplier/authorized reseller of the Manufacturer for the equipment offered</w:t>
      </w:r>
      <w:r w:rsidRPr="009F0916">
        <w:rPr>
          <w:rFonts w:ascii="David" w:hAnsi="David" w:cs="David"/>
          <w:rtl/>
        </w:rPr>
        <w:t xml:space="preserve">. </w:t>
      </w:r>
    </w:p>
    <w:p w14:paraId="322B570B" w14:textId="77777777" w:rsidR="009F0916" w:rsidRPr="009F0916" w:rsidRDefault="009F0916" w:rsidP="009F0916">
      <w:pPr>
        <w:bidi w:val="0"/>
        <w:spacing w:line="360" w:lineRule="auto"/>
        <w:ind w:left="1080" w:right="40"/>
        <w:contextualSpacing/>
        <w:jc w:val="both"/>
        <w:rPr>
          <w:rFonts w:ascii="David" w:hAnsi="David" w:cs="David"/>
        </w:rPr>
      </w:pPr>
      <w:r w:rsidRPr="009F0916">
        <w:rPr>
          <w:rFonts w:ascii="Arial" w:hAnsi="Arial" w:cs="Arial"/>
        </w:rPr>
        <w:t>□</w:t>
      </w:r>
      <w:r w:rsidRPr="009F0916">
        <w:rPr>
          <w:rFonts w:ascii="David" w:hAnsi="David" w:cs="David"/>
        </w:rPr>
        <w:t xml:space="preserve"> We (the manufacturer) or a subsidiary of us (the manufacturer) in Israel</w:t>
      </w:r>
    </w:p>
    <w:p w14:paraId="43B719C9" w14:textId="77777777" w:rsidR="009F0916" w:rsidRPr="009F0916" w:rsidRDefault="009F0916" w:rsidP="009F0916">
      <w:pPr>
        <w:pStyle w:val="affff4"/>
        <w:numPr>
          <w:ilvl w:val="0"/>
          <w:numId w:val="71"/>
        </w:numPr>
        <w:bidi w:val="0"/>
        <w:spacing w:line="360" w:lineRule="auto"/>
        <w:ind w:right="40"/>
        <w:contextualSpacing/>
        <w:jc w:val="both"/>
        <w:rPr>
          <w:rFonts w:ascii="David" w:hAnsi="David" w:cs="David"/>
        </w:rPr>
      </w:pPr>
      <w:r w:rsidRPr="009F0916">
        <w:rPr>
          <w:rFonts w:ascii="David" w:hAnsi="David" w:cs="David"/>
        </w:rPr>
        <w:t>The Manufacturer confirm that it is familiar with the terms of the tender.</w:t>
      </w:r>
    </w:p>
    <w:p w14:paraId="62651739" w14:textId="77777777" w:rsidR="009F0916" w:rsidRPr="009F0916" w:rsidRDefault="009F0916" w:rsidP="009F0916">
      <w:pPr>
        <w:pStyle w:val="affff4"/>
        <w:numPr>
          <w:ilvl w:val="0"/>
          <w:numId w:val="71"/>
        </w:numPr>
        <w:bidi w:val="0"/>
        <w:spacing w:line="360" w:lineRule="auto"/>
        <w:ind w:right="40"/>
        <w:contextualSpacing/>
        <w:jc w:val="both"/>
        <w:rPr>
          <w:rFonts w:ascii="David" w:hAnsi="David" w:cs="David"/>
        </w:rPr>
      </w:pPr>
      <w:r w:rsidRPr="009F0916">
        <w:rPr>
          <w:rFonts w:ascii="David" w:hAnsi="David" w:cs="David"/>
        </w:rPr>
        <w:t>The Manufacturer's manufactured, under the offered equipment’s brand, at least 200,000 document production machines during 2016, 2017, 2018 (Cumulative).</w:t>
      </w:r>
    </w:p>
    <w:p w14:paraId="5B38D26D" w14:textId="77777777" w:rsidR="009F0916" w:rsidRPr="009F0916" w:rsidRDefault="009F0916" w:rsidP="009F0916">
      <w:pPr>
        <w:pStyle w:val="affff4"/>
        <w:numPr>
          <w:ilvl w:val="0"/>
          <w:numId w:val="71"/>
        </w:numPr>
        <w:bidi w:val="0"/>
        <w:spacing w:line="360" w:lineRule="auto"/>
        <w:ind w:right="40"/>
        <w:contextualSpacing/>
        <w:jc w:val="both"/>
        <w:rPr>
          <w:rFonts w:ascii="David" w:hAnsi="David" w:cs="David"/>
        </w:rPr>
      </w:pPr>
      <w:r w:rsidRPr="009F0916">
        <w:rPr>
          <w:rFonts w:ascii="David" w:hAnsi="David" w:cs="David"/>
        </w:rPr>
        <w:t xml:space="preserve">To the best of the Manufacturer's knowledge, there is nothing to prevent the Company from supplying the products and/or services of the Manufacturer in accordance to the terms and conditions of the tender for the duration of the procurement and service periods, including the optional periods. </w:t>
      </w:r>
    </w:p>
    <w:p w14:paraId="2DED8EF1" w14:textId="77777777" w:rsidR="009F0916" w:rsidRPr="009F0916" w:rsidRDefault="009F0916" w:rsidP="009F0916">
      <w:pPr>
        <w:pStyle w:val="affff4"/>
        <w:numPr>
          <w:ilvl w:val="0"/>
          <w:numId w:val="71"/>
        </w:numPr>
        <w:bidi w:val="0"/>
        <w:spacing w:line="360" w:lineRule="auto"/>
        <w:ind w:right="40"/>
        <w:contextualSpacing/>
        <w:jc w:val="both"/>
        <w:rPr>
          <w:rFonts w:ascii="David" w:hAnsi="David" w:cs="David"/>
        </w:rPr>
      </w:pPr>
      <w:r w:rsidRPr="009F0916">
        <w:rPr>
          <w:rFonts w:ascii="David" w:hAnsi="David" w:cs="David"/>
        </w:rPr>
        <w:t xml:space="preserve">The Manufacturer, to the best of its abilities, will provide the Company the products and/or services, in order for the Company to meet the terms and conditions required in the tender, including providing the Company with the support of skilled and experienced personnel, spare parts, software updates, and maintain support escalation plan for the duration of the procurement and service periods, including the optional periods. </w:t>
      </w:r>
    </w:p>
    <w:p w14:paraId="0D918A3F" w14:textId="77777777" w:rsidR="009F0916" w:rsidRPr="009F0916" w:rsidRDefault="009F0916" w:rsidP="009F0916">
      <w:pPr>
        <w:pStyle w:val="affff4"/>
        <w:numPr>
          <w:ilvl w:val="0"/>
          <w:numId w:val="71"/>
        </w:numPr>
        <w:bidi w:val="0"/>
        <w:spacing w:line="360" w:lineRule="auto"/>
        <w:ind w:right="40"/>
        <w:contextualSpacing/>
        <w:jc w:val="both"/>
        <w:rPr>
          <w:rFonts w:ascii="David" w:hAnsi="David" w:cs="David"/>
        </w:rPr>
      </w:pPr>
      <w:r w:rsidRPr="009F0916">
        <w:rPr>
          <w:rFonts w:ascii="David" w:hAnsi="David" w:cs="David"/>
        </w:rPr>
        <w:t>The Manufacturer shall do all in its power to provide continuous warranty for the products manufactured by it, inter alia by cooperating with the transfer of products and/or services to another supplier, including in the event that the Bidder or the Company will be prevented from continuing to supply the products and/or services.</w:t>
      </w:r>
    </w:p>
    <w:p w14:paraId="23714C6F" w14:textId="77777777" w:rsidR="009F0916" w:rsidRPr="009F0916" w:rsidRDefault="009F0916" w:rsidP="009F0916">
      <w:pPr>
        <w:pStyle w:val="affff4"/>
        <w:numPr>
          <w:ilvl w:val="0"/>
          <w:numId w:val="71"/>
        </w:numPr>
        <w:bidi w:val="0"/>
        <w:spacing w:line="360" w:lineRule="auto"/>
        <w:ind w:right="40"/>
        <w:contextualSpacing/>
        <w:jc w:val="both"/>
        <w:rPr>
          <w:rFonts w:ascii="David" w:hAnsi="David" w:cs="David"/>
        </w:rPr>
      </w:pPr>
      <w:r w:rsidRPr="009F0916">
        <w:rPr>
          <w:rFonts w:ascii="David" w:hAnsi="David" w:cs="David"/>
        </w:rPr>
        <w:t>There is nothing to prevent the Manufacturer from providing the Government Procurement Administration any additional information that will be required with respect to its relations with the Bidder or the Company and/or the Manufacturer's products and services, including the Manufacturer's official price list.</w:t>
      </w:r>
    </w:p>
    <w:p w14:paraId="4C8E04FB" w14:textId="77777777" w:rsidR="009F0916" w:rsidRPr="009F0916" w:rsidRDefault="009F0916" w:rsidP="009F0916">
      <w:pPr>
        <w:bidi w:val="0"/>
        <w:spacing w:line="360" w:lineRule="auto"/>
        <w:ind w:left="720" w:right="40" w:hanging="360"/>
        <w:jc w:val="both"/>
        <w:rPr>
          <w:rFonts w:ascii="David" w:hAnsi="David" w:cs="David"/>
        </w:rPr>
      </w:pPr>
    </w:p>
    <w:p w14:paraId="7F61F609" w14:textId="1D6A0051" w:rsidR="009F0916" w:rsidRPr="009F0916" w:rsidRDefault="009F0916" w:rsidP="009F0916">
      <w:pPr>
        <w:bidi w:val="0"/>
        <w:spacing w:line="360" w:lineRule="auto"/>
        <w:rPr>
          <w:rFonts w:ascii="David" w:hAnsi="David" w:cs="David"/>
        </w:rPr>
      </w:pPr>
      <w:r w:rsidRPr="009F0916">
        <w:rPr>
          <w:rFonts w:ascii="David" w:hAnsi="David" w:cs="David"/>
          <w:i/>
          <w:iCs/>
        </w:rPr>
        <w:t xml:space="preserve"> [All terms – as defined in the Tender]</w:t>
      </w:r>
      <w:r w:rsidR="00D85C7A">
        <w:rPr>
          <w:rFonts w:ascii="David" w:hAnsi="David" w:cs="David"/>
        </w:rPr>
        <w:br/>
      </w:r>
    </w:p>
    <w:p w14:paraId="6C28A3D7" w14:textId="78B2A617" w:rsidR="009F0916" w:rsidRPr="009F0916" w:rsidRDefault="009F0916" w:rsidP="009F0916">
      <w:pPr>
        <w:bidi w:val="0"/>
        <w:spacing w:line="360" w:lineRule="auto"/>
        <w:rPr>
          <w:rFonts w:ascii="David" w:hAnsi="David" w:cs="David"/>
        </w:rPr>
      </w:pPr>
      <w:r w:rsidRPr="009F0916">
        <w:rPr>
          <w:rFonts w:ascii="David" w:hAnsi="David" w:cs="David"/>
        </w:rPr>
        <w:t>Name of manufacturer: _________________</w:t>
      </w:r>
      <w:r w:rsidRPr="009F0916">
        <w:rPr>
          <w:rFonts w:ascii="David" w:hAnsi="David" w:cs="David"/>
        </w:rPr>
        <w:tab/>
      </w:r>
      <w:r w:rsidR="00D85C7A">
        <w:rPr>
          <w:rFonts w:ascii="David" w:hAnsi="David" w:cs="David"/>
        </w:rPr>
        <w:br/>
      </w:r>
    </w:p>
    <w:p w14:paraId="6E225096" w14:textId="41E3D6A5" w:rsidR="009F0916" w:rsidRPr="009F0916" w:rsidRDefault="009F0916" w:rsidP="009F0916">
      <w:pPr>
        <w:bidi w:val="0"/>
        <w:spacing w:line="360" w:lineRule="auto"/>
        <w:rPr>
          <w:rFonts w:ascii="David" w:hAnsi="David" w:cs="David"/>
        </w:rPr>
      </w:pPr>
      <w:r w:rsidRPr="009F0916">
        <w:rPr>
          <w:rFonts w:ascii="David" w:hAnsi="David" w:cs="David"/>
        </w:rPr>
        <w:t>Position with manufacturer: ______________</w:t>
      </w:r>
      <w:r w:rsidR="00D85C7A">
        <w:rPr>
          <w:rFonts w:ascii="David" w:hAnsi="David" w:cs="David"/>
        </w:rPr>
        <w:br/>
      </w:r>
    </w:p>
    <w:p w14:paraId="357A7078" w14:textId="437E7AFA" w:rsidR="009F0916" w:rsidRPr="009F0916" w:rsidRDefault="009F0916" w:rsidP="009F0916">
      <w:pPr>
        <w:bidi w:val="0"/>
        <w:spacing w:line="360" w:lineRule="auto"/>
        <w:rPr>
          <w:rFonts w:ascii="David" w:hAnsi="David" w:cs="David"/>
        </w:rPr>
      </w:pPr>
      <w:r w:rsidRPr="009F0916">
        <w:rPr>
          <w:rFonts w:ascii="David" w:hAnsi="David" w:cs="David"/>
        </w:rPr>
        <w:t>Date: _____________________________</w:t>
      </w:r>
      <w:r w:rsidRPr="009F0916">
        <w:rPr>
          <w:rFonts w:ascii="David" w:hAnsi="David" w:cs="David"/>
        </w:rPr>
        <w:tab/>
      </w:r>
      <w:r w:rsidR="00D85C7A">
        <w:rPr>
          <w:rFonts w:ascii="David" w:hAnsi="David" w:cs="David"/>
        </w:rPr>
        <w:br/>
      </w:r>
    </w:p>
    <w:p w14:paraId="35398DAD" w14:textId="77777777" w:rsidR="009F0916" w:rsidRPr="002B57A0" w:rsidRDefault="009F0916" w:rsidP="009F0916">
      <w:pPr>
        <w:bidi w:val="0"/>
        <w:spacing w:line="360" w:lineRule="auto"/>
        <w:rPr>
          <w:rFonts w:cs="David"/>
          <w:rtl/>
        </w:rPr>
      </w:pPr>
      <w:r w:rsidRPr="009F0916">
        <w:rPr>
          <w:rFonts w:ascii="David" w:hAnsi="David" w:cs="David"/>
        </w:rPr>
        <w:t>Signature and seal: _____________________</w:t>
      </w:r>
    </w:p>
    <w:p w14:paraId="52D4FDF3" w14:textId="20112199" w:rsidR="008128AE" w:rsidRDefault="008128AE" w:rsidP="008128AE">
      <w:pPr>
        <w:bidi w:val="0"/>
      </w:pPr>
      <w:r>
        <w:rPr>
          <w:b/>
          <w:bCs/>
        </w:rPr>
        <w:br w:type="page"/>
      </w:r>
    </w:p>
    <w:p w14:paraId="117C8099" w14:textId="6C54FBCF" w:rsidR="00FC1A9E" w:rsidRPr="00780937" w:rsidRDefault="00FC1A9E" w:rsidP="008E5BF1">
      <w:pPr>
        <w:pStyle w:val="12"/>
        <w:numPr>
          <w:ilvl w:val="0"/>
          <w:numId w:val="0"/>
        </w:numPr>
        <w:ind w:left="360"/>
        <w:rPr>
          <w:rtl/>
        </w:rPr>
      </w:pPr>
      <w:bookmarkStart w:id="651" w:name="_Toc12874190"/>
      <w:bookmarkStart w:id="652" w:name="_Toc8198438"/>
      <w:bookmarkEnd w:id="639"/>
      <w:r w:rsidRPr="00780937">
        <w:rPr>
          <w:rtl/>
        </w:rPr>
        <w:lastRenderedPageBreak/>
        <w:t>נספח 3 - תצהיר המציע</w:t>
      </w:r>
      <w:bookmarkEnd w:id="651"/>
      <w:bookmarkEnd w:id="652"/>
    </w:p>
    <w:p w14:paraId="705E28EC" w14:textId="77777777" w:rsidR="00FC1A9E" w:rsidRPr="00780937" w:rsidRDefault="00FC1A9E" w:rsidP="008E5BF1">
      <w:pPr>
        <w:spacing w:line="360" w:lineRule="auto"/>
        <w:jc w:val="center"/>
        <w:rPr>
          <w:rFonts w:ascii="David" w:hAnsi="David" w:cs="David"/>
          <w:b/>
          <w:bCs/>
          <w:u w:val="single"/>
          <w:rtl/>
        </w:rPr>
      </w:pPr>
    </w:p>
    <w:p w14:paraId="6754E08A" w14:textId="77777777" w:rsidR="00FC1A9E" w:rsidRPr="00780937" w:rsidRDefault="00FC1A9E" w:rsidP="008E5BF1">
      <w:pPr>
        <w:spacing w:before="60" w:after="60" w:line="360" w:lineRule="auto"/>
        <w:rPr>
          <w:rFonts w:ascii="David" w:hAnsi="David" w:cs="David"/>
          <w:b/>
          <w:bCs/>
          <w:rtl/>
        </w:rPr>
      </w:pPr>
      <w:r w:rsidRPr="00780937">
        <w:rPr>
          <w:rFonts w:ascii="David" w:hAnsi="David" w:cs="David"/>
          <w:b/>
          <w:bCs/>
          <w:rtl/>
        </w:rPr>
        <w:t>לכבוד</w:t>
      </w:r>
    </w:p>
    <w:p w14:paraId="3E37033F" w14:textId="77777777" w:rsidR="00FC1A9E" w:rsidRPr="00780937" w:rsidRDefault="00FC1A9E" w:rsidP="008E5BF1">
      <w:pPr>
        <w:spacing w:before="60" w:after="60" w:line="360" w:lineRule="auto"/>
        <w:rPr>
          <w:rFonts w:ascii="David" w:hAnsi="David" w:cs="David"/>
          <w:b/>
          <w:bCs/>
          <w:rtl/>
        </w:rPr>
      </w:pPr>
      <w:proofErr w:type="spellStart"/>
      <w:r w:rsidRPr="00780937">
        <w:rPr>
          <w:rFonts w:ascii="David" w:hAnsi="David" w:cs="David"/>
          <w:b/>
          <w:bCs/>
          <w:rtl/>
        </w:rPr>
        <w:t>מינהל</w:t>
      </w:r>
      <w:proofErr w:type="spellEnd"/>
      <w:r w:rsidRPr="00780937">
        <w:rPr>
          <w:rFonts w:ascii="David" w:hAnsi="David" w:cs="David"/>
          <w:b/>
          <w:bCs/>
          <w:rtl/>
        </w:rPr>
        <w:t xml:space="preserve"> הרכש הממשלתי</w:t>
      </w:r>
    </w:p>
    <w:p w14:paraId="5F845E0D" w14:textId="77777777" w:rsidR="00FC1A9E" w:rsidRPr="00780937" w:rsidRDefault="00FC1A9E" w:rsidP="008E5BF1">
      <w:pPr>
        <w:spacing w:before="60" w:after="60" w:line="360" w:lineRule="auto"/>
        <w:rPr>
          <w:rFonts w:ascii="David" w:hAnsi="David" w:cs="David"/>
          <w:b/>
          <w:bCs/>
        </w:rPr>
      </w:pPr>
      <w:r w:rsidRPr="00780937">
        <w:rPr>
          <w:rFonts w:ascii="David" w:hAnsi="David" w:cs="David"/>
          <w:b/>
          <w:bCs/>
          <w:rtl/>
        </w:rPr>
        <w:t>החשב הכללי</w:t>
      </w:r>
    </w:p>
    <w:p w14:paraId="74191494" w14:textId="77777777" w:rsidR="00FC1A9E" w:rsidRPr="00780937" w:rsidRDefault="00FC1A9E" w:rsidP="008E5BF1">
      <w:pPr>
        <w:spacing w:before="60" w:after="60" w:line="360" w:lineRule="auto"/>
        <w:rPr>
          <w:rFonts w:ascii="David" w:hAnsi="David" w:cs="David"/>
          <w:b/>
          <w:bCs/>
          <w:rtl/>
        </w:rPr>
      </w:pPr>
      <w:r w:rsidRPr="00780937">
        <w:rPr>
          <w:rFonts w:ascii="David" w:hAnsi="David" w:cs="David"/>
          <w:b/>
          <w:bCs/>
          <w:rtl/>
        </w:rPr>
        <w:t>משרד האוצר</w:t>
      </w:r>
    </w:p>
    <w:p w14:paraId="01375546" w14:textId="77777777" w:rsidR="00FC1A9E" w:rsidRPr="00780937" w:rsidRDefault="00FC1A9E" w:rsidP="008E5BF1">
      <w:pPr>
        <w:spacing w:line="360" w:lineRule="auto"/>
        <w:ind w:left="-180" w:right="-180"/>
        <w:jc w:val="center"/>
        <w:rPr>
          <w:rFonts w:ascii="David" w:hAnsi="David" w:cs="David"/>
          <w:b/>
          <w:bCs/>
          <w:u w:val="single"/>
          <w:rtl/>
        </w:rPr>
      </w:pPr>
      <w:r w:rsidRPr="00780937">
        <w:rPr>
          <w:rFonts w:ascii="David" w:hAnsi="David" w:cs="David"/>
          <w:b/>
          <w:bCs/>
          <w:u w:val="single"/>
          <w:rtl/>
        </w:rPr>
        <w:t>תצהיר</w:t>
      </w:r>
    </w:p>
    <w:p w14:paraId="42CF1A4C" w14:textId="77777777" w:rsidR="00FC1A9E" w:rsidRPr="00780937" w:rsidRDefault="00FC1A9E" w:rsidP="008E5BF1">
      <w:pPr>
        <w:spacing w:line="360" w:lineRule="auto"/>
        <w:ind w:left="-180" w:right="-180"/>
        <w:jc w:val="center"/>
        <w:rPr>
          <w:rFonts w:ascii="David" w:hAnsi="David" w:cs="David"/>
          <w:rtl/>
        </w:rPr>
      </w:pPr>
    </w:p>
    <w:p w14:paraId="237548E1" w14:textId="77777777" w:rsidR="00AF4C08" w:rsidRPr="00780937" w:rsidRDefault="00FC1A9E" w:rsidP="008E5BF1">
      <w:pPr>
        <w:spacing w:line="360" w:lineRule="auto"/>
        <w:ind w:left="33"/>
        <w:jc w:val="both"/>
        <w:rPr>
          <w:rFonts w:ascii="David" w:hAnsi="David" w:cs="David"/>
          <w:rtl/>
        </w:rPr>
      </w:pPr>
      <w:r w:rsidRPr="00780937">
        <w:rPr>
          <w:rFonts w:ascii="David" w:hAnsi="David" w:cs="David"/>
          <w:rtl/>
        </w:rPr>
        <w:t>אני הח"מ</w:t>
      </w:r>
      <w:r w:rsidR="009D1B93" w:rsidRPr="00780937">
        <w:rPr>
          <w:rFonts w:ascii="David" w:hAnsi="David" w:cs="David"/>
          <w:rtl/>
        </w:rPr>
        <w:t>,</w:t>
      </w:r>
      <w:r w:rsidR="00AF4C08">
        <w:rPr>
          <w:rFonts w:ascii="David" w:hAnsi="David" w:cs="David"/>
          <w:rtl/>
        </w:rPr>
        <w:br/>
      </w:r>
    </w:p>
    <w:tbl>
      <w:tblPr>
        <w:bidiVisual/>
        <w:tblW w:w="8564" w:type="dxa"/>
        <w:jc w:val="center"/>
        <w:tblLook w:val="04A0" w:firstRow="1" w:lastRow="0" w:firstColumn="1" w:lastColumn="0" w:noHBand="0" w:noVBand="1"/>
      </w:tblPr>
      <w:tblGrid>
        <w:gridCol w:w="912"/>
        <w:gridCol w:w="2434"/>
        <w:gridCol w:w="2520"/>
        <w:gridCol w:w="2698"/>
      </w:tblGrid>
      <w:tr w:rsidR="00AF4C08" w:rsidRPr="00AF4C08" w14:paraId="14B30DC7" w14:textId="77777777" w:rsidTr="00993E63">
        <w:trPr>
          <w:jc w:val="center"/>
        </w:trPr>
        <w:tc>
          <w:tcPr>
            <w:tcW w:w="912" w:type="dxa"/>
            <w:tcBorders>
              <w:bottom w:val="single" w:sz="4" w:space="0" w:color="auto"/>
            </w:tcBorders>
            <w:vAlign w:val="center"/>
          </w:tcPr>
          <w:p w14:paraId="65799BFB" w14:textId="77777777" w:rsidR="00AF4C08" w:rsidRPr="00AF4C08" w:rsidRDefault="00AF4C08" w:rsidP="008E5BF1">
            <w:pPr>
              <w:spacing w:before="60"/>
              <w:jc w:val="center"/>
              <w:rPr>
                <w:rFonts w:ascii="David" w:hAnsi="David" w:cs="David"/>
                <w:rtl/>
              </w:rPr>
            </w:pPr>
            <w:r w:rsidRPr="00AF4C08">
              <w:rPr>
                <w:rFonts w:ascii="David" w:hAnsi="David" w:cs="David" w:hint="cs"/>
                <w:rtl/>
              </w:rPr>
              <w:t>מס'</w:t>
            </w:r>
          </w:p>
        </w:tc>
        <w:tc>
          <w:tcPr>
            <w:tcW w:w="2434" w:type="dxa"/>
            <w:tcBorders>
              <w:bottom w:val="single" w:sz="4" w:space="0" w:color="auto"/>
            </w:tcBorders>
            <w:vAlign w:val="center"/>
          </w:tcPr>
          <w:p w14:paraId="0561C786" w14:textId="77777777" w:rsidR="00AF4C08" w:rsidRPr="00AF4C08" w:rsidRDefault="00AF4C08" w:rsidP="008E5BF1">
            <w:pPr>
              <w:spacing w:before="60"/>
              <w:jc w:val="center"/>
              <w:rPr>
                <w:rFonts w:ascii="David" w:hAnsi="David" w:cs="David"/>
                <w:rtl/>
              </w:rPr>
            </w:pPr>
            <w:r w:rsidRPr="00AF4C08">
              <w:rPr>
                <w:rFonts w:ascii="David" w:hAnsi="David" w:cs="David" w:hint="cs"/>
                <w:rtl/>
              </w:rPr>
              <w:t>שם מורשה חתימה</w:t>
            </w:r>
          </w:p>
        </w:tc>
        <w:tc>
          <w:tcPr>
            <w:tcW w:w="2520" w:type="dxa"/>
            <w:tcBorders>
              <w:bottom w:val="single" w:sz="4" w:space="0" w:color="auto"/>
            </w:tcBorders>
            <w:vAlign w:val="center"/>
          </w:tcPr>
          <w:p w14:paraId="13302345" w14:textId="77777777" w:rsidR="00AF4C08" w:rsidRPr="00AF4C08" w:rsidRDefault="00AF4C08" w:rsidP="008E5BF1">
            <w:pPr>
              <w:spacing w:before="60"/>
              <w:jc w:val="center"/>
              <w:rPr>
                <w:rFonts w:ascii="David" w:hAnsi="David" w:cs="David"/>
                <w:rtl/>
              </w:rPr>
            </w:pPr>
            <w:r w:rsidRPr="00AF4C08">
              <w:rPr>
                <w:rFonts w:ascii="David" w:hAnsi="David" w:cs="David" w:hint="cs"/>
                <w:rtl/>
              </w:rPr>
              <w:t>מס' תעודת זהות</w:t>
            </w:r>
          </w:p>
        </w:tc>
        <w:tc>
          <w:tcPr>
            <w:tcW w:w="2698" w:type="dxa"/>
            <w:tcBorders>
              <w:bottom w:val="single" w:sz="4" w:space="0" w:color="auto"/>
            </w:tcBorders>
            <w:vAlign w:val="center"/>
          </w:tcPr>
          <w:p w14:paraId="38C5BB66" w14:textId="77777777" w:rsidR="00AF4C08" w:rsidRPr="00AF4C08" w:rsidRDefault="00AF4C08" w:rsidP="008E5BF1">
            <w:pPr>
              <w:spacing w:before="60"/>
              <w:jc w:val="center"/>
              <w:rPr>
                <w:rFonts w:ascii="David" w:hAnsi="David" w:cs="David"/>
                <w:rtl/>
              </w:rPr>
            </w:pPr>
            <w:r w:rsidRPr="00AF4C08">
              <w:rPr>
                <w:rFonts w:ascii="David" w:hAnsi="David" w:cs="David" w:hint="cs"/>
                <w:rtl/>
              </w:rPr>
              <w:t>תפקיד במציע</w:t>
            </w:r>
          </w:p>
        </w:tc>
      </w:tr>
      <w:tr w:rsidR="00AF4C08" w:rsidRPr="00AF4C08" w14:paraId="48F83206" w14:textId="77777777" w:rsidTr="00993E63">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342436FA" w14:textId="77777777" w:rsidR="00AF4C08" w:rsidRPr="00AF4C08" w:rsidRDefault="00AF4C08" w:rsidP="008E5BF1">
            <w:pPr>
              <w:spacing w:before="60"/>
              <w:jc w:val="center"/>
              <w:rPr>
                <w:rFonts w:ascii="David" w:hAnsi="David" w:cs="David"/>
                <w:rtl/>
              </w:rPr>
            </w:pPr>
            <w:r w:rsidRPr="00AF4C08">
              <w:rPr>
                <w:rFonts w:ascii="David" w:hAnsi="David" w:cs="David" w:hint="cs"/>
                <w:rtl/>
              </w:rPr>
              <w:t>1</w:t>
            </w:r>
          </w:p>
        </w:tc>
        <w:tc>
          <w:tcPr>
            <w:tcW w:w="2434" w:type="dxa"/>
            <w:tcBorders>
              <w:top w:val="single" w:sz="4" w:space="0" w:color="auto"/>
              <w:left w:val="single" w:sz="4" w:space="0" w:color="auto"/>
              <w:bottom w:val="single" w:sz="4" w:space="0" w:color="auto"/>
              <w:right w:val="single" w:sz="4" w:space="0" w:color="auto"/>
            </w:tcBorders>
            <w:vAlign w:val="center"/>
          </w:tcPr>
          <w:p w14:paraId="6C5DEAB0" w14:textId="77777777" w:rsidR="00AF4C08" w:rsidRPr="00AF4C08" w:rsidRDefault="00AF4C08" w:rsidP="008E5BF1">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6A0141EB" w14:textId="77777777" w:rsidR="00AF4C08" w:rsidRPr="00AF4C08" w:rsidRDefault="00AF4C08" w:rsidP="008E5BF1">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4D4AC86F" w14:textId="77777777" w:rsidR="00AF4C08" w:rsidRPr="00AF4C08" w:rsidRDefault="00AF4C08" w:rsidP="008E5BF1">
            <w:pPr>
              <w:spacing w:before="60"/>
              <w:jc w:val="center"/>
              <w:rPr>
                <w:rFonts w:ascii="David" w:hAnsi="David" w:cs="David"/>
                <w:rtl/>
              </w:rPr>
            </w:pPr>
          </w:p>
        </w:tc>
      </w:tr>
      <w:tr w:rsidR="00AF4C08" w:rsidRPr="00AF4C08" w14:paraId="12A3755D" w14:textId="77777777" w:rsidTr="00993E63">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74A3F900" w14:textId="77777777" w:rsidR="00AF4C08" w:rsidRPr="00AF4C08" w:rsidRDefault="00AF4C08" w:rsidP="008E5BF1">
            <w:pPr>
              <w:spacing w:before="60"/>
              <w:jc w:val="center"/>
              <w:rPr>
                <w:rFonts w:ascii="David" w:hAnsi="David" w:cs="David"/>
                <w:rtl/>
              </w:rPr>
            </w:pPr>
            <w:r w:rsidRPr="00AF4C08">
              <w:rPr>
                <w:rFonts w:ascii="David" w:hAnsi="David" w:cs="David" w:hint="cs"/>
                <w:rtl/>
              </w:rPr>
              <w:t>2</w:t>
            </w:r>
          </w:p>
        </w:tc>
        <w:tc>
          <w:tcPr>
            <w:tcW w:w="2434" w:type="dxa"/>
            <w:tcBorders>
              <w:top w:val="single" w:sz="4" w:space="0" w:color="auto"/>
              <w:left w:val="single" w:sz="4" w:space="0" w:color="auto"/>
              <w:bottom w:val="single" w:sz="4" w:space="0" w:color="auto"/>
              <w:right w:val="single" w:sz="4" w:space="0" w:color="auto"/>
            </w:tcBorders>
            <w:vAlign w:val="center"/>
          </w:tcPr>
          <w:p w14:paraId="5194799F" w14:textId="77777777" w:rsidR="00AF4C08" w:rsidRPr="00AF4C08" w:rsidRDefault="00AF4C08" w:rsidP="008E5BF1">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80AB615" w14:textId="77777777" w:rsidR="00AF4C08" w:rsidRPr="00AF4C08" w:rsidRDefault="00AF4C08" w:rsidP="008E5BF1">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5DF81DFE" w14:textId="77777777" w:rsidR="00AF4C08" w:rsidRPr="00AF4C08" w:rsidRDefault="00AF4C08" w:rsidP="008E5BF1">
            <w:pPr>
              <w:spacing w:before="60"/>
              <w:jc w:val="center"/>
              <w:rPr>
                <w:rFonts w:ascii="David" w:hAnsi="David" w:cs="David"/>
                <w:rtl/>
              </w:rPr>
            </w:pPr>
          </w:p>
        </w:tc>
      </w:tr>
      <w:tr w:rsidR="00AF4C08" w:rsidRPr="00AF4C08" w14:paraId="3DE8AA0C" w14:textId="77777777" w:rsidTr="00993E63">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23DA2D54" w14:textId="77777777" w:rsidR="00AF4C08" w:rsidRPr="00AF4C08" w:rsidRDefault="00AF4C08" w:rsidP="008E5BF1">
            <w:pPr>
              <w:spacing w:before="60"/>
              <w:jc w:val="center"/>
              <w:rPr>
                <w:rFonts w:ascii="David" w:hAnsi="David" w:cs="David"/>
                <w:rtl/>
              </w:rPr>
            </w:pPr>
            <w:r w:rsidRPr="00AF4C08">
              <w:rPr>
                <w:rFonts w:ascii="David" w:hAnsi="David" w:cs="David" w:hint="cs"/>
                <w:rtl/>
              </w:rPr>
              <w:t>3</w:t>
            </w:r>
          </w:p>
        </w:tc>
        <w:tc>
          <w:tcPr>
            <w:tcW w:w="2434" w:type="dxa"/>
            <w:tcBorders>
              <w:top w:val="single" w:sz="4" w:space="0" w:color="auto"/>
              <w:left w:val="single" w:sz="4" w:space="0" w:color="auto"/>
              <w:bottom w:val="single" w:sz="4" w:space="0" w:color="auto"/>
              <w:right w:val="single" w:sz="4" w:space="0" w:color="auto"/>
            </w:tcBorders>
            <w:vAlign w:val="center"/>
          </w:tcPr>
          <w:p w14:paraId="0409C05E" w14:textId="77777777" w:rsidR="00AF4C08" w:rsidRPr="00AF4C08" w:rsidRDefault="00AF4C08" w:rsidP="008E5BF1">
            <w:pPr>
              <w:spacing w:before="60"/>
              <w:jc w:val="center"/>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05258941" w14:textId="77777777" w:rsidR="00AF4C08" w:rsidRPr="00AF4C08" w:rsidRDefault="00AF4C08" w:rsidP="008E5BF1">
            <w:pPr>
              <w:spacing w:before="60"/>
              <w:jc w:val="center"/>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0C0F3172" w14:textId="77777777" w:rsidR="00AF4C08" w:rsidRPr="00AF4C08" w:rsidRDefault="00AF4C08" w:rsidP="008E5BF1">
            <w:pPr>
              <w:spacing w:before="60"/>
              <w:jc w:val="center"/>
              <w:rPr>
                <w:rFonts w:ascii="David" w:hAnsi="David" w:cs="David"/>
                <w:rtl/>
              </w:rPr>
            </w:pPr>
          </w:p>
        </w:tc>
      </w:tr>
    </w:tbl>
    <w:p w14:paraId="1E30B479" w14:textId="40BCBB96" w:rsidR="00FE3826" w:rsidRPr="00780937" w:rsidRDefault="00FE3826" w:rsidP="008E5BF1">
      <w:pPr>
        <w:spacing w:line="360" w:lineRule="auto"/>
        <w:ind w:left="33"/>
        <w:jc w:val="both"/>
        <w:rPr>
          <w:rFonts w:ascii="David" w:hAnsi="David" w:cs="David"/>
          <w:rtl/>
        </w:rPr>
      </w:pPr>
    </w:p>
    <w:p w14:paraId="3B09C7B4" w14:textId="03272720" w:rsidR="00FC1A9E" w:rsidRPr="002D3C84" w:rsidRDefault="00FC1A9E" w:rsidP="008E5BF1">
      <w:pPr>
        <w:spacing w:line="360" w:lineRule="auto"/>
        <w:ind w:left="58"/>
        <w:jc w:val="both"/>
        <w:rPr>
          <w:rFonts w:ascii="David" w:hAnsi="David" w:cs="David"/>
          <w:rtl/>
        </w:rPr>
      </w:pPr>
      <w:r w:rsidRPr="002D3C84">
        <w:rPr>
          <w:rFonts w:ascii="David" w:hAnsi="David" w:cs="David"/>
          <w:rtl/>
        </w:rPr>
        <w:t>לאחר שהוזהרתי כי עלי לומר את האמת וכי אהיה צפוי לעונשים הקבועים בחוק אם לא אעשה כן, מצהיר/ה בזה כדלקמן:</w:t>
      </w:r>
    </w:p>
    <w:p w14:paraId="013F1D56" w14:textId="5C50EF5E" w:rsidR="00FC1A9E" w:rsidRPr="00780937" w:rsidRDefault="00FC1A9E" w:rsidP="008E5BF1">
      <w:pPr>
        <w:spacing w:line="360" w:lineRule="auto"/>
        <w:ind w:left="33"/>
        <w:jc w:val="both"/>
        <w:rPr>
          <w:rFonts w:ascii="David" w:hAnsi="David" w:cs="David"/>
          <w:rtl/>
        </w:rPr>
      </w:pPr>
      <w:r w:rsidRPr="00780937">
        <w:rPr>
          <w:rFonts w:ascii="David" w:hAnsi="David" w:cs="David"/>
          <w:rtl/>
        </w:rPr>
        <w:t>הנני נותן תצהיר זה בשם ___________________</w:t>
      </w:r>
      <w:r w:rsidR="00993E63">
        <w:rPr>
          <w:rFonts w:ascii="David" w:hAnsi="David" w:cs="David" w:hint="cs"/>
          <w:rtl/>
        </w:rPr>
        <w:t>_____________________</w:t>
      </w:r>
      <w:r w:rsidR="00C4730B">
        <w:rPr>
          <w:rFonts w:ascii="David" w:hAnsi="David" w:cs="David" w:hint="cs"/>
          <w:rtl/>
        </w:rPr>
        <w:t>__</w:t>
      </w:r>
      <w:r w:rsidRPr="00780937">
        <w:rPr>
          <w:rFonts w:ascii="David" w:hAnsi="David" w:cs="David"/>
          <w:rtl/>
        </w:rPr>
        <w:t xml:space="preserve"> שהוא מציע </w:t>
      </w:r>
      <w:r w:rsidR="000A3AE0">
        <w:rPr>
          <w:rFonts w:ascii="David" w:hAnsi="David" w:cs="David" w:hint="cs"/>
          <w:rtl/>
        </w:rPr>
        <w:t>ב</w:t>
      </w:r>
      <w:r w:rsidR="005A49FF" w:rsidRPr="00780937">
        <w:rPr>
          <w:rFonts w:ascii="David" w:hAnsi="David" w:cs="David"/>
          <w:rtl/>
        </w:rPr>
        <w:t xml:space="preserve">מכרז מרכזי </w:t>
      </w:r>
      <w:r w:rsidR="00993E63">
        <w:rPr>
          <w:rFonts w:ascii="David" w:hAnsi="David" w:cs="David" w:hint="cs"/>
          <w:rtl/>
        </w:rPr>
        <w:t xml:space="preserve">3-2019 </w:t>
      </w:r>
      <w:r w:rsidR="00DA4762">
        <w:rPr>
          <w:rFonts w:ascii="David" w:hAnsi="David" w:cs="David" w:hint="cs"/>
          <w:rtl/>
        </w:rPr>
        <w:t>לאספקת מכונות להפקת מסמכים</w:t>
      </w:r>
      <w:r w:rsidR="005A49FF" w:rsidRPr="00780937">
        <w:rPr>
          <w:rFonts w:ascii="David" w:hAnsi="David" w:cs="David"/>
          <w:rtl/>
        </w:rPr>
        <w:t xml:space="preserve"> עבור משרדי הממשלה</w:t>
      </w:r>
      <w:r w:rsidR="005A49FF" w:rsidRPr="00780937" w:rsidDel="005A49FF">
        <w:rPr>
          <w:rFonts w:ascii="David" w:hAnsi="David" w:cs="David"/>
          <w:rtl/>
        </w:rPr>
        <w:t xml:space="preserve">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 המבקש להתקשר עם עורך המכרז (להלן: "</w:t>
      </w:r>
      <w:r w:rsidRPr="00780937">
        <w:rPr>
          <w:rFonts w:ascii="David" w:hAnsi="David" w:cs="David"/>
          <w:b/>
          <w:bCs/>
          <w:rtl/>
        </w:rPr>
        <w:t>המציע</w:t>
      </w:r>
      <w:r w:rsidRPr="00780937">
        <w:rPr>
          <w:rFonts w:ascii="David" w:hAnsi="David" w:cs="David"/>
          <w:rtl/>
        </w:rPr>
        <w:t xml:space="preserve">"). </w:t>
      </w:r>
    </w:p>
    <w:p w14:paraId="736CE182" w14:textId="77777777" w:rsidR="00FC1A9E" w:rsidRPr="00780937" w:rsidRDefault="00FC1A9E" w:rsidP="008E5BF1">
      <w:pPr>
        <w:spacing w:line="360" w:lineRule="auto"/>
        <w:ind w:left="33" w:right="-180"/>
        <w:rPr>
          <w:rFonts w:ascii="David" w:hAnsi="David" w:cs="David"/>
          <w:rtl/>
        </w:rPr>
      </w:pPr>
      <w:r w:rsidRPr="00780937">
        <w:rPr>
          <w:rFonts w:ascii="David" w:hAnsi="David" w:cs="David"/>
          <w:rtl/>
        </w:rPr>
        <w:t>אני מצהיר/ה כי הנני מוסמך/ת לתת תצהיר זה בשם המציע.</w:t>
      </w:r>
    </w:p>
    <w:p w14:paraId="331433EF" w14:textId="77777777" w:rsidR="00FC1A9E" w:rsidRPr="00780937" w:rsidRDefault="00FC1A9E" w:rsidP="008E5BF1">
      <w:pPr>
        <w:spacing w:line="360" w:lineRule="auto"/>
        <w:ind w:left="33" w:right="-180"/>
        <w:rPr>
          <w:rFonts w:ascii="David" w:hAnsi="David" w:cs="David"/>
          <w:rtl/>
        </w:rPr>
      </w:pPr>
      <w:r w:rsidRPr="00780937">
        <w:rPr>
          <w:rFonts w:ascii="David" w:hAnsi="David" w:cs="David"/>
          <w:rtl/>
        </w:rPr>
        <w:t>האמור בתצהיר זה בלשון רבים נאמר בשמי ובשם המציע.</w:t>
      </w:r>
    </w:p>
    <w:p w14:paraId="29192D78" w14:textId="77777777" w:rsidR="00FC1A9E" w:rsidRPr="00780937" w:rsidRDefault="00FC1A9E" w:rsidP="008E5BF1">
      <w:pPr>
        <w:spacing w:line="360" w:lineRule="auto"/>
        <w:ind w:left="-180" w:right="-180"/>
        <w:rPr>
          <w:rFonts w:ascii="David" w:hAnsi="David" w:cs="David"/>
          <w:rtl/>
        </w:rPr>
      </w:pPr>
    </w:p>
    <w:p w14:paraId="45F21FAC" w14:textId="0733AD78" w:rsidR="005A49FF" w:rsidRPr="00A57B4D" w:rsidRDefault="00FC1A9E" w:rsidP="00EE621D">
      <w:pPr>
        <w:pStyle w:val="affff4"/>
        <w:numPr>
          <w:ilvl w:val="0"/>
          <w:numId w:val="62"/>
        </w:numPr>
        <w:spacing w:line="360" w:lineRule="auto"/>
        <w:ind w:left="58" w:right="-180" w:hanging="283"/>
        <w:rPr>
          <w:rFonts w:ascii="David" w:hAnsi="David"/>
          <w:b/>
        </w:rPr>
      </w:pPr>
      <w:r w:rsidRPr="00A57B4D">
        <w:rPr>
          <w:rFonts w:ascii="David" w:hAnsi="David" w:cs="David"/>
          <w:b/>
          <w:bCs/>
          <w:u w:val="single"/>
          <w:rtl/>
        </w:rPr>
        <w:t>פרטים אודות המציע</w:t>
      </w:r>
    </w:p>
    <w:tbl>
      <w:tblPr>
        <w:tblStyle w:val="afffb"/>
        <w:bidiVisual/>
        <w:tblW w:w="5000" w:type="pct"/>
        <w:tblInd w:w="618" w:type="dxa"/>
        <w:tblLayout w:type="fixed"/>
        <w:tblLook w:val="04A0" w:firstRow="1" w:lastRow="0" w:firstColumn="1" w:lastColumn="0" w:noHBand="0" w:noVBand="1"/>
      </w:tblPr>
      <w:tblGrid>
        <w:gridCol w:w="493"/>
        <w:gridCol w:w="3615"/>
        <w:gridCol w:w="4726"/>
      </w:tblGrid>
      <w:tr w:rsidR="00F06875" w:rsidRPr="00780937" w14:paraId="7F5524A0" w14:textId="77777777" w:rsidTr="00A57B4D">
        <w:trPr>
          <w:trHeight w:val="20"/>
        </w:trPr>
        <w:tc>
          <w:tcPr>
            <w:tcW w:w="279" w:type="pct"/>
            <w:vAlign w:val="center"/>
          </w:tcPr>
          <w:p w14:paraId="74B5E378"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1</w:t>
            </w:r>
          </w:p>
        </w:tc>
        <w:tc>
          <w:tcPr>
            <w:tcW w:w="2046" w:type="pct"/>
            <w:vAlign w:val="center"/>
          </w:tcPr>
          <w:p w14:paraId="00E47892"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 xml:space="preserve">שם המציע כפי שהוא רשום </w:t>
            </w:r>
            <w:r w:rsidR="009D1B93" w:rsidRPr="00780937">
              <w:rPr>
                <w:rFonts w:ascii="David" w:hAnsi="David" w:cs="David"/>
                <w:rtl/>
              </w:rPr>
              <w:t>במרשם</w:t>
            </w:r>
          </w:p>
        </w:tc>
        <w:tc>
          <w:tcPr>
            <w:tcW w:w="2675" w:type="pct"/>
            <w:vAlign w:val="center"/>
          </w:tcPr>
          <w:p w14:paraId="57F223D2" w14:textId="77777777" w:rsidR="005A49FF" w:rsidRPr="00780937" w:rsidRDefault="005A49FF" w:rsidP="008E5BF1">
            <w:pPr>
              <w:spacing w:before="120" w:after="120" w:line="360" w:lineRule="auto"/>
              <w:rPr>
                <w:rFonts w:ascii="David" w:hAnsi="David" w:cs="David"/>
                <w:rtl/>
              </w:rPr>
            </w:pPr>
          </w:p>
        </w:tc>
      </w:tr>
      <w:tr w:rsidR="00F06875" w:rsidRPr="00780937" w14:paraId="6DCA985D" w14:textId="77777777" w:rsidTr="00A57B4D">
        <w:trPr>
          <w:trHeight w:val="20"/>
        </w:trPr>
        <w:tc>
          <w:tcPr>
            <w:tcW w:w="279" w:type="pct"/>
            <w:vAlign w:val="center"/>
          </w:tcPr>
          <w:p w14:paraId="006B04AA"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2</w:t>
            </w:r>
          </w:p>
        </w:tc>
        <w:tc>
          <w:tcPr>
            <w:tcW w:w="2046" w:type="pct"/>
            <w:vAlign w:val="center"/>
          </w:tcPr>
          <w:p w14:paraId="249EAF06"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סוג התארגנות</w:t>
            </w:r>
          </w:p>
        </w:tc>
        <w:tc>
          <w:tcPr>
            <w:tcW w:w="2675" w:type="pct"/>
            <w:vAlign w:val="center"/>
          </w:tcPr>
          <w:p w14:paraId="76AD34AC" w14:textId="77777777" w:rsidR="005A49FF" w:rsidRPr="00780937" w:rsidRDefault="005A49FF" w:rsidP="008E5BF1">
            <w:pPr>
              <w:spacing w:before="120" w:after="120" w:line="360" w:lineRule="auto"/>
              <w:rPr>
                <w:rFonts w:ascii="David" w:hAnsi="David" w:cs="David"/>
                <w:rtl/>
              </w:rPr>
            </w:pPr>
          </w:p>
        </w:tc>
      </w:tr>
      <w:tr w:rsidR="00F06875" w:rsidRPr="00780937" w14:paraId="5A11A8DC" w14:textId="77777777" w:rsidTr="00A57B4D">
        <w:trPr>
          <w:trHeight w:val="20"/>
        </w:trPr>
        <w:tc>
          <w:tcPr>
            <w:tcW w:w="279" w:type="pct"/>
            <w:vAlign w:val="center"/>
          </w:tcPr>
          <w:p w14:paraId="10442358"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3</w:t>
            </w:r>
          </w:p>
        </w:tc>
        <w:tc>
          <w:tcPr>
            <w:tcW w:w="2046" w:type="pct"/>
            <w:vAlign w:val="center"/>
          </w:tcPr>
          <w:p w14:paraId="210CAEAD"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תאריך הרישום</w:t>
            </w:r>
          </w:p>
        </w:tc>
        <w:tc>
          <w:tcPr>
            <w:tcW w:w="2675" w:type="pct"/>
            <w:vAlign w:val="center"/>
          </w:tcPr>
          <w:p w14:paraId="7E95F62A" w14:textId="77777777" w:rsidR="005A49FF" w:rsidRPr="00780937" w:rsidRDefault="005A49FF" w:rsidP="008E5BF1">
            <w:pPr>
              <w:spacing w:before="120" w:after="120" w:line="360" w:lineRule="auto"/>
              <w:rPr>
                <w:rFonts w:ascii="David" w:hAnsi="David" w:cs="David"/>
                <w:rtl/>
              </w:rPr>
            </w:pPr>
          </w:p>
        </w:tc>
      </w:tr>
      <w:tr w:rsidR="00F06875" w:rsidRPr="00780937" w14:paraId="0BF97708" w14:textId="77777777" w:rsidTr="00A57B4D">
        <w:trPr>
          <w:trHeight w:val="20"/>
        </w:trPr>
        <w:tc>
          <w:tcPr>
            <w:tcW w:w="279" w:type="pct"/>
            <w:vAlign w:val="center"/>
          </w:tcPr>
          <w:p w14:paraId="7287E6A5"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4</w:t>
            </w:r>
          </w:p>
        </w:tc>
        <w:tc>
          <w:tcPr>
            <w:tcW w:w="2046" w:type="pct"/>
            <w:vAlign w:val="center"/>
          </w:tcPr>
          <w:p w14:paraId="62A84944"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מספר מזהה</w:t>
            </w:r>
          </w:p>
        </w:tc>
        <w:tc>
          <w:tcPr>
            <w:tcW w:w="2675" w:type="pct"/>
            <w:vAlign w:val="center"/>
          </w:tcPr>
          <w:p w14:paraId="6D0FA352" w14:textId="77777777" w:rsidR="005A49FF" w:rsidRPr="00780937" w:rsidRDefault="005A49FF" w:rsidP="008E5BF1">
            <w:pPr>
              <w:spacing w:before="120" w:after="120" w:line="360" w:lineRule="auto"/>
              <w:rPr>
                <w:rFonts w:ascii="David" w:hAnsi="David" w:cs="David"/>
                <w:rtl/>
              </w:rPr>
            </w:pPr>
          </w:p>
        </w:tc>
      </w:tr>
      <w:tr w:rsidR="00F06875" w:rsidRPr="00780937" w14:paraId="4DBB4C23" w14:textId="77777777" w:rsidTr="00A57B4D">
        <w:trPr>
          <w:trHeight w:val="20"/>
        </w:trPr>
        <w:tc>
          <w:tcPr>
            <w:tcW w:w="279" w:type="pct"/>
            <w:vAlign w:val="center"/>
          </w:tcPr>
          <w:p w14:paraId="7C58134B"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5</w:t>
            </w:r>
          </w:p>
        </w:tc>
        <w:tc>
          <w:tcPr>
            <w:tcW w:w="2046" w:type="pct"/>
            <w:vAlign w:val="center"/>
          </w:tcPr>
          <w:p w14:paraId="59E91696" w14:textId="77777777" w:rsidR="005A49FF" w:rsidRPr="00780937" w:rsidRDefault="005A49FF" w:rsidP="008E5BF1">
            <w:pPr>
              <w:spacing w:before="120" w:after="120" w:line="360" w:lineRule="auto"/>
              <w:rPr>
                <w:rFonts w:ascii="David" w:hAnsi="David" w:cs="David"/>
                <w:rtl/>
              </w:rPr>
            </w:pPr>
            <w:r w:rsidRPr="00780937">
              <w:rPr>
                <w:rFonts w:ascii="David" w:hAnsi="David" w:cs="David"/>
                <w:rtl/>
              </w:rPr>
              <w:t>מספר חשבון בנק</w:t>
            </w:r>
          </w:p>
        </w:tc>
        <w:tc>
          <w:tcPr>
            <w:tcW w:w="2675" w:type="pct"/>
            <w:vAlign w:val="center"/>
          </w:tcPr>
          <w:p w14:paraId="5E145986" w14:textId="77777777" w:rsidR="005A49FF" w:rsidRPr="00780937" w:rsidRDefault="005A49FF" w:rsidP="008E5BF1">
            <w:pPr>
              <w:spacing w:before="120" w:after="120" w:line="360" w:lineRule="auto"/>
              <w:rPr>
                <w:rFonts w:ascii="David" w:hAnsi="David" w:cs="David"/>
                <w:rtl/>
              </w:rPr>
            </w:pPr>
          </w:p>
        </w:tc>
      </w:tr>
      <w:tr w:rsidR="00F06875" w:rsidRPr="00780937" w14:paraId="13C1B0B8" w14:textId="77777777" w:rsidTr="00A57B4D">
        <w:trPr>
          <w:trHeight w:val="420"/>
        </w:trPr>
        <w:tc>
          <w:tcPr>
            <w:tcW w:w="279" w:type="pct"/>
            <w:vMerge w:val="restart"/>
            <w:vAlign w:val="center"/>
          </w:tcPr>
          <w:p w14:paraId="2564A81E"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6</w:t>
            </w:r>
          </w:p>
        </w:tc>
        <w:tc>
          <w:tcPr>
            <w:tcW w:w="2046" w:type="pct"/>
            <w:vMerge w:val="restart"/>
            <w:vAlign w:val="center"/>
          </w:tcPr>
          <w:p w14:paraId="219252BA"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מנכ"ל המציע</w:t>
            </w:r>
          </w:p>
        </w:tc>
        <w:tc>
          <w:tcPr>
            <w:tcW w:w="2675" w:type="pct"/>
            <w:vAlign w:val="center"/>
          </w:tcPr>
          <w:p w14:paraId="057C7C85"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F06875" w:rsidRPr="00780937" w14:paraId="57C0ADD1" w14:textId="77777777" w:rsidTr="00A57B4D">
        <w:trPr>
          <w:trHeight w:val="20"/>
        </w:trPr>
        <w:tc>
          <w:tcPr>
            <w:tcW w:w="279" w:type="pct"/>
            <w:vMerge/>
            <w:vAlign w:val="center"/>
          </w:tcPr>
          <w:p w14:paraId="08A53161"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446401FF"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4BAD7079"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F06875" w:rsidRPr="00780937" w14:paraId="7C365B34" w14:textId="77777777" w:rsidTr="00A57B4D">
        <w:trPr>
          <w:trHeight w:val="20"/>
        </w:trPr>
        <w:tc>
          <w:tcPr>
            <w:tcW w:w="279" w:type="pct"/>
            <w:vMerge/>
            <w:vAlign w:val="center"/>
          </w:tcPr>
          <w:p w14:paraId="15D91F4B"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45923718"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15586C10"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דוא"ל:</w:t>
            </w:r>
          </w:p>
        </w:tc>
      </w:tr>
      <w:tr w:rsidR="00F06875" w:rsidRPr="00780937" w14:paraId="1D299628" w14:textId="77777777" w:rsidTr="00A57B4D">
        <w:trPr>
          <w:trHeight w:val="20"/>
        </w:trPr>
        <w:tc>
          <w:tcPr>
            <w:tcW w:w="279" w:type="pct"/>
            <w:vMerge w:val="restart"/>
            <w:vAlign w:val="center"/>
          </w:tcPr>
          <w:p w14:paraId="4C55DF56" w14:textId="77777777" w:rsidR="00F06875" w:rsidRPr="00266DD1" w:rsidRDefault="00F06875" w:rsidP="008E5BF1">
            <w:pPr>
              <w:spacing w:before="120" w:after="120" w:line="360" w:lineRule="auto"/>
              <w:rPr>
                <w:rFonts w:ascii="David" w:hAnsi="David" w:cs="David"/>
                <w:rtl/>
              </w:rPr>
            </w:pPr>
            <w:r w:rsidRPr="00266DD1">
              <w:rPr>
                <w:rFonts w:ascii="David" w:hAnsi="David" w:cs="David"/>
                <w:rtl/>
              </w:rPr>
              <w:t>7</w:t>
            </w:r>
          </w:p>
        </w:tc>
        <w:tc>
          <w:tcPr>
            <w:tcW w:w="2046" w:type="pct"/>
            <w:vMerge w:val="restart"/>
            <w:vAlign w:val="center"/>
          </w:tcPr>
          <w:p w14:paraId="1565D36A"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איש הקשר מטעם המציע</w:t>
            </w:r>
          </w:p>
        </w:tc>
        <w:tc>
          <w:tcPr>
            <w:tcW w:w="2675" w:type="pct"/>
            <w:vAlign w:val="center"/>
          </w:tcPr>
          <w:p w14:paraId="7E6C55EE"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שם:</w:t>
            </w:r>
          </w:p>
        </w:tc>
      </w:tr>
      <w:tr w:rsidR="00F06875" w:rsidRPr="00780937" w14:paraId="03F2D25A" w14:textId="77777777" w:rsidTr="00A57B4D">
        <w:trPr>
          <w:trHeight w:val="20"/>
        </w:trPr>
        <w:tc>
          <w:tcPr>
            <w:tcW w:w="279" w:type="pct"/>
            <w:vMerge/>
            <w:vAlign w:val="center"/>
          </w:tcPr>
          <w:p w14:paraId="5F723866"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3BEA7FEA"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2E3A0C33"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כתובת:</w:t>
            </w:r>
          </w:p>
        </w:tc>
      </w:tr>
      <w:tr w:rsidR="00F06875" w:rsidRPr="00780937" w14:paraId="14FA62F6" w14:textId="77777777" w:rsidTr="00A57B4D">
        <w:trPr>
          <w:trHeight w:val="20"/>
        </w:trPr>
        <w:tc>
          <w:tcPr>
            <w:tcW w:w="279" w:type="pct"/>
            <w:vMerge/>
            <w:vAlign w:val="center"/>
          </w:tcPr>
          <w:p w14:paraId="157C87A9"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656D2460"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271969BE"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טלפון:</w:t>
            </w:r>
          </w:p>
        </w:tc>
      </w:tr>
      <w:tr w:rsidR="00F06875" w:rsidRPr="00780937" w14:paraId="6FDF5D2C" w14:textId="77777777" w:rsidTr="00A57B4D">
        <w:trPr>
          <w:trHeight w:val="20"/>
        </w:trPr>
        <w:tc>
          <w:tcPr>
            <w:tcW w:w="279" w:type="pct"/>
            <w:vMerge/>
            <w:vAlign w:val="center"/>
          </w:tcPr>
          <w:p w14:paraId="64B32F09"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49206AE6"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7BB1D257"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פקס:</w:t>
            </w:r>
          </w:p>
        </w:tc>
      </w:tr>
      <w:tr w:rsidR="00F06875" w:rsidRPr="00780937" w14:paraId="448F96DC" w14:textId="77777777" w:rsidTr="00A57B4D">
        <w:trPr>
          <w:trHeight w:val="20"/>
        </w:trPr>
        <w:tc>
          <w:tcPr>
            <w:tcW w:w="279" w:type="pct"/>
            <w:vMerge/>
            <w:vAlign w:val="center"/>
          </w:tcPr>
          <w:p w14:paraId="67064DB4" w14:textId="77777777" w:rsidR="00F06875" w:rsidRPr="00780937" w:rsidRDefault="00F06875" w:rsidP="008E5BF1">
            <w:pPr>
              <w:spacing w:before="120" w:after="120" w:line="360" w:lineRule="auto"/>
              <w:rPr>
                <w:rFonts w:ascii="David" w:hAnsi="David" w:cs="David"/>
                <w:rtl/>
              </w:rPr>
            </w:pPr>
          </w:p>
        </w:tc>
        <w:tc>
          <w:tcPr>
            <w:tcW w:w="2046" w:type="pct"/>
            <w:vMerge/>
            <w:vAlign w:val="center"/>
          </w:tcPr>
          <w:p w14:paraId="77DFE1CE" w14:textId="77777777" w:rsidR="00F06875" w:rsidRPr="00780937" w:rsidRDefault="00F06875" w:rsidP="008E5BF1">
            <w:pPr>
              <w:spacing w:before="120" w:after="120" w:line="360" w:lineRule="auto"/>
              <w:rPr>
                <w:rFonts w:ascii="David" w:hAnsi="David" w:cs="David"/>
                <w:rtl/>
              </w:rPr>
            </w:pPr>
          </w:p>
        </w:tc>
        <w:tc>
          <w:tcPr>
            <w:tcW w:w="2675" w:type="pct"/>
            <w:vAlign w:val="center"/>
          </w:tcPr>
          <w:p w14:paraId="62E69FDC" w14:textId="77777777" w:rsidR="00F06875" w:rsidRPr="00780937" w:rsidRDefault="00F06875" w:rsidP="008E5BF1">
            <w:pPr>
              <w:spacing w:before="120" w:after="120" w:line="360" w:lineRule="auto"/>
              <w:rPr>
                <w:rFonts w:ascii="David" w:hAnsi="David" w:cs="David"/>
                <w:rtl/>
              </w:rPr>
            </w:pPr>
            <w:r w:rsidRPr="00780937">
              <w:rPr>
                <w:rFonts w:ascii="David" w:hAnsi="David" w:cs="David"/>
                <w:rtl/>
              </w:rPr>
              <w:t>דוא"ל:</w:t>
            </w:r>
          </w:p>
        </w:tc>
      </w:tr>
    </w:tbl>
    <w:p w14:paraId="545E32AA" w14:textId="2A4B7C95" w:rsidR="00B637C0" w:rsidRPr="00B637C0" w:rsidRDefault="00FC1A9E" w:rsidP="008E5BF1">
      <w:pPr>
        <w:spacing w:before="100" w:beforeAutospacing="1" w:after="100" w:afterAutospacing="1" w:line="360" w:lineRule="auto"/>
        <w:jc w:val="both"/>
        <w:rPr>
          <w:rFonts w:ascii="FrankRuehl" w:hAnsi="FrankRuehl" w:cs="David"/>
        </w:rPr>
      </w:pPr>
      <w:r w:rsidRPr="00266DD1">
        <w:rPr>
          <w:rFonts w:ascii="FrankRuehl" w:hAnsi="FrankRuehl" w:cs="David"/>
          <w:rtl/>
        </w:rPr>
        <w:t xml:space="preserve">פרטי המוסמכים לחתום ולהתחייב בשם המציע </w:t>
      </w:r>
      <w:r w:rsidR="00417138" w:rsidRPr="00266DD1">
        <w:rPr>
          <w:rFonts w:ascii="FrankRuehl" w:hAnsi="FrankRuehl" w:cs="David" w:hint="cs"/>
          <w:u w:val="single"/>
          <w:rtl/>
        </w:rPr>
        <w:t>לצרכי מכרז זה</w:t>
      </w:r>
      <w:r w:rsidR="00417138" w:rsidRPr="00266DD1">
        <w:rPr>
          <w:rFonts w:ascii="FrankRuehl" w:hAnsi="FrankRuehl" w:cs="David" w:hint="cs"/>
          <w:rtl/>
        </w:rPr>
        <w:t xml:space="preserve">, </w:t>
      </w:r>
      <w:r w:rsidRPr="00266DD1">
        <w:rPr>
          <w:rFonts w:ascii="FrankRuehl" w:hAnsi="FrankRuehl" w:cs="David"/>
          <w:rtl/>
        </w:rPr>
        <w:t>ודרישות נוספות כמו חותמת, אם ישנן:</w:t>
      </w:r>
    </w:p>
    <w:tbl>
      <w:tblPr>
        <w:bidiVisual/>
        <w:tblW w:w="8564" w:type="dxa"/>
        <w:jc w:val="center"/>
        <w:tblLook w:val="04A0" w:firstRow="1" w:lastRow="0" w:firstColumn="1" w:lastColumn="0" w:noHBand="0" w:noVBand="1"/>
      </w:tblPr>
      <w:tblGrid>
        <w:gridCol w:w="624"/>
        <w:gridCol w:w="2722"/>
        <w:gridCol w:w="2520"/>
        <w:gridCol w:w="2698"/>
      </w:tblGrid>
      <w:tr w:rsidR="00B637C0" w:rsidRPr="00B637C0" w14:paraId="0FE158A4" w14:textId="77777777" w:rsidTr="004F3A93">
        <w:trPr>
          <w:jc w:val="center"/>
        </w:trPr>
        <w:tc>
          <w:tcPr>
            <w:tcW w:w="624" w:type="dxa"/>
            <w:tcBorders>
              <w:bottom w:val="single" w:sz="4" w:space="0" w:color="auto"/>
            </w:tcBorders>
            <w:vAlign w:val="center"/>
          </w:tcPr>
          <w:p w14:paraId="3CCA962D" w14:textId="77777777" w:rsidR="00B637C0" w:rsidRPr="00B637C0" w:rsidRDefault="00B637C0" w:rsidP="008E5BF1">
            <w:pPr>
              <w:spacing w:before="60" w:after="60"/>
              <w:jc w:val="center"/>
              <w:rPr>
                <w:rFonts w:ascii="FrankRuehl" w:hAnsi="FrankRuehl" w:cs="David"/>
                <w:rtl/>
              </w:rPr>
            </w:pPr>
            <w:r w:rsidRPr="00B637C0">
              <w:rPr>
                <w:rFonts w:ascii="FrankRuehl" w:hAnsi="FrankRuehl" w:cs="David" w:hint="cs"/>
                <w:rtl/>
              </w:rPr>
              <w:t>מס'</w:t>
            </w:r>
          </w:p>
        </w:tc>
        <w:tc>
          <w:tcPr>
            <w:tcW w:w="2722" w:type="dxa"/>
            <w:tcBorders>
              <w:bottom w:val="single" w:sz="4" w:space="0" w:color="auto"/>
            </w:tcBorders>
            <w:vAlign w:val="center"/>
          </w:tcPr>
          <w:p w14:paraId="42EFFDD6" w14:textId="77777777" w:rsidR="00B637C0" w:rsidRPr="00B637C0" w:rsidRDefault="00B637C0" w:rsidP="008E5BF1">
            <w:pPr>
              <w:spacing w:before="60" w:after="60"/>
              <w:jc w:val="center"/>
              <w:rPr>
                <w:rFonts w:ascii="FrankRuehl" w:hAnsi="FrankRuehl" w:cs="David"/>
                <w:rtl/>
              </w:rPr>
            </w:pPr>
            <w:r w:rsidRPr="00B637C0">
              <w:rPr>
                <w:rFonts w:ascii="FrankRuehl" w:hAnsi="FrankRuehl" w:cs="David" w:hint="cs"/>
                <w:rtl/>
              </w:rPr>
              <w:t>שם מורשה חתימה</w:t>
            </w:r>
          </w:p>
        </w:tc>
        <w:tc>
          <w:tcPr>
            <w:tcW w:w="2520" w:type="dxa"/>
            <w:tcBorders>
              <w:bottom w:val="single" w:sz="4" w:space="0" w:color="auto"/>
            </w:tcBorders>
            <w:vAlign w:val="center"/>
          </w:tcPr>
          <w:p w14:paraId="0BE9CB25" w14:textId="77777777" w:rsidR="00B637C0" w:rsidRPr="00B637C0" w:rsidRDefault="00B637C0" w:rsidP="008E5BF1">
            <w:pPr>
              <w:spacing w:before="60" w:after="60"/>
              <w:jc w:val="center"/>
              <w:rPr>
                <w:rFonts w:ascii="FrankRuehl" w:hAnsi="FrankRuehl" w:cs="David"/>
                <w:rtl/>
              </w:rPr>
            </w:pPr>
            <w:r w:rsidRPr="00B637C0">
              <w:rPr>
                <w:rFonts w:ascii="FrankRuehl" w:hAnsi="FrankRuehl" w:cs="David" w:hint="cs"/>
                <w:rtl/>
              </w:rPr>
              <w:t>מס' תעודת זהות</w:t>
            </w:r>
          </w:p>
        </w:tc>
        <w:tc>
          <w:tcPr>
            <w:tcW w:w="2698" w:type="dxa"/>
            <w:tcBorders>
              <w:bottom w:val="single" w:sz="4" w:space="0" w:color="auto"/>
            </w:tcBorders>
            <w:vAlign w:val="center"/>
          </w:tcPr>
          <w:p w14:paraId="2322FA19" w14:textId="77777777" w:rsidR="00B637C0" w:rsidRPr="00B637C0" w:rsidRDefault="00B637C0" w:rsidP="008E5BF1">
            <w:pPr>
              <w:spacing w:before="60" w:after="60"/>
              <w:jc w:val="center"/>
              <w:rPr>
                <w:rFonts w:ascii="FrankRuehl" w:hAnsi="FrankRuehl" w:cs="David"/>
                <w:rtl/>
              </w:rPr>
            </w:pPr>
            <w:r w:rsidRPr="00B637C0">
              <w:rPr>
                <w:rFonts w:ascii="FrankRuehl" w:hAnsi="FrankRuehl" w:cs="David" w:hint="cs"/>
                <w:rtl/>
              </w:rPr>
              <w:t>דוגמת חתימה</w:t>
            </w:r>
          </w:p>
        </w:tc>
      </w:tr>
      <w:tr w:rsidR="00B637C0" w:rsidRPr="00B637C0" w14:paraId="328187C8" w14:textId="77777777" w:rsidTr="004F3A93">
        <w:trPr>
          <w:jc w:val="center"/>
        </w:trPr>
        <w:tc>
          <w:tcPr>
            <w:tcW w:w="624" w:type="dxa"/>
            <w:tcBorders>
              <w:top w:val="single" w:sz="4" w:space="0" w:color="auto"/>
              <w:left w:val="single" w:sz="4" w:space="0" w:color="auto"/>
              <w:bottom w:val="single" w:sz="4" w:space="0" w:color="auto"/>
              <w:right w:val="single" w:sz="4" w:space="0" w:color="auto"/>
            </w:tcBorders>
            <w:vAlign w:val="center"/>
          </w:tcPr>
          <w:p w14:paraId="531250F6" w14:textId="77777777" w:rsidR="00B637C0" w:rsidRPr="00B637C0" w:rsidRDefault="00B637C0" w:rsidP="008E5BF1">
            <w:pPr>
              <w:spacing w:before="60"/>
              <w:jc w:val="center"/>
              <w:rPr>
                <w:rFonts w:ascii="FrankRuehl" w:hAnsi="FrankRuehl" w:cs="David"/>
                <w:rtl/>
              </w:rPr>
            </w:pPr>
            <w:r w:rsidRPr="00B637C0">
              <w:rPr>
                <w:rFonts w:ascii="FrankRuehl" w:hAnsi="FrankRuehl" w:cs="David" w:hint="cs"/>
                <w:rtl/>
              </w:rPr>
              <w:t>1</w:t>
            </w:r>
          </w:p>
        </w:tc>
        <w:tc>
          <w:tcPr>
            <w:tcW w:w="2722" w:type="dxa"/>
            <w:tcBorders>
              <w:top w:val="single" w:sz="4" w:space="0" w:color="auto"/>
              <w:left w:val="single" w:sz="4" w:space="0" w:color="auto"/>
              <w:bottom w:val="single" w:sz="4" w:space="0" w:color="auto"/>
              <w:right w:val="single" w:sz="4" w:space="0" w:color="auto"/>
            </w:tcBorders>
            <w:vAlign w:val="center"/>
          </w:tcPr>
          <w:p w14:paraId="00B8CEDA" w14:textId="77777777" w:rsidR="00B637C0" w:rsidRPr="00B637C0" w:rsidRDefault="00B637C0" w:rsidP="008E5BF1">
            <w:pPr>
              <w:jc w:val="center"/>
              <w:rPr>
                <w:rFonts w:ascii="FrankRuehl" w:hAnsi="FrankRuehl"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CE440BC" w14:textId="77777777" w:rsidR="00B637C0" w:rsidRPr="00B637C0" w:rsidRDefault="00B637C0" w:rsidP="008E5BF1">
            <w:pPr>
              <w:jc w:val="center"/>
              <w:rPr>
                <w:rFonts w:ascii="FrankRuehl" w:hAnsi="FrankRuehl"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6B944755" w14:textId="77777777" w:rsidR="00B637C0" w:rsidRPr="00B637C0" w:rsidRDefault="00B637C0" w:rsidP="008E5BF1">
            <w:pPr>
              <w:jc w:val="center"/>
              <w:rPr>
                <w:rFonts w:ascii="FrankRuehl" w:hAnsi="FrankRuehl" w:cs="David"/>
                <w:rtl/>
              </w:rPr>
            </w:pPr>
          </w:p>
        </w:tc>
      </w:tr>
      <w:tr w:rsidR="00B637C0" w:rsidRPr="00B637C0" w14:paraId="77842830" w14:textId="77777777" w:rsidTr="004F3A93">
        <w:trPr>
          <w:jc w:val="center"/>
        </w:trPr>
        <w:tc>
          <w:tcPr>
            <w:tcW w:w="624" w:type="dxa"/>
            <w:tcBorders>
              <w:top w:val="single" w:sz="4" w:space="0" w:color="auto"/>
              <w:left w:val="single" w:sz="4" w:space="0" w:color="auto"/>
              <w:bottom w:val="single" w:sz="4" w:space="0" w:color="auto"/>
              <w:right w:val="single" w:sz="4" w:space="0" w:color="auto"/>
            </w:tcBorders>
            <w:vAlign w:val="center"/>
          </w:tcPr>
          <w:p w14:paraId="2E42DFE5" w14:textId="77777777" w:rsidR="00B637C0" w:rsidRPr="00B637C0" w:rsidRDefault="00B637C0" w:rsidP="008E5BF1">
            <w:pPr>
              <w:spacing w:before="60"/>
              <w:jc w:val="center"/>
              <w:rPr>
                <w:rFonts w:ascii="FrankRuehl" w:hAnsi="FrankRuehl" w:cs="David"/>
                <w:rtl/>
              </w:rPr>
            </w:pPr>
            <w:r w:rsidRPr="00B637C0">
              <w:rPr>
                <w:rFonts w:ascii="FrankRuehl" w:hAnsi="FrankRuehl" w:cs="David" w:hint="cs"/>
                <w:rtl/>
              </w:rPr>
              <w:t>2</w:t>
            </w:r>
          </w:p>
        </w:tc>
        <w:tc>
          <w:tcPr>
            <w:tcW w:w="2722" w:type="dxa"/>
            <w:tcBorders>
              <w:top w:val="single" w:sz="4" w:space="0" w:color="auto"/>
              <w:left w:val="single" w:sz="4" w:space="0" w:color="auto"/>
              <w:bottom w:val="single" w:sz="4" w:space="0" w:color="auto"/>
              <w:right w:val="single" w:sz="4" w:space="0" w:color="auto"/>
            </w:tcBorders>
            <w:vAlign w:val="center"/>
          </w:tcPr>
          <w:p w14:paraId="56941EAB" w14:textId="77777777" w:rsidR="00B637C0" w:rsidRPr="00B637C0" w:rsidRDefault="00B637C0" w:rsidP="008E5BF1">
            <w:pPr>
              <w:jc w:val="center"/>
              <w:rPr>
                <w:rFonts w:ascii="FrankRuehl" w:hAnsi="FrankRuehl"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0B697518" w14:textId="77777777" w:rsidR="00B637C0" w:rsidRPr="00B637C0" w:rsidRDefault="00B637C0" w:rsidP="008E5BF1">
            <w:pPr>
              <w:jc w:val="center"/>
              <w:rPr>
                <w:rFonts w:ascii="FrankRuehl" w:hAnsi="FrankRuehl"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67BDCD91" w14:textId="77777777" w:rsidR="00B637C0" w:rsidRPr="00B637C0" w:rsidRDefault="00B637C0" w:rsidP="008E5BF1">
            <w:pPr>
              <w:jc w:val="center"/>
              <w:rPr>
                <w:rFonts w:ascii="FrankRuehl" w:hAnsi="FrankRuehl" w:cs="David"/>
                <w:rtl/>
              </w:rPr>
            </w:pPr>
          </w:p>
        </w:tc>
      </w:tr>
      <w:tr w:rsidR="00B637C0" w:rsidRPr="00B637C0" w14:paraId="650F134E" w14:textId="77777777" w:rsidTr="004F3A93">
        <w:trPr>
          <w:jc w:val="center"/>
        </w:trPr>
        <w:tc>
          <w:tcPr>
            <w:tcW w:w="624" w:type="dxa"/>
            <w:tcBorders>
              <w:top w:val="single" w:sz="4" w:space="0" w:color="auto"/>
              <w:left w:val="single" w:sz="4" w:space="0" w:color="auto"/>
              <w:bottom w:val="single" w:sz="4" w:space="0" w:color="auto"/>
              <w:right w:val="single" w:sz="4" w:space="0" w:color="auto"/>
            </w:tcBorders>
            <w:vAlign w:val="center"/>
          </w:tcPr>
          <w:p w14:paraId="2406A496" w14:textId="77777777" w:rsidR="00B637C0" w:rsidRPr="00B637C0" w:rsidRDefault="00B637C0" w:rsidP="008E5BF1">
            <w:pPr>
              <w:spacing w:before="60"/>
              <w:jc w:val="center"/>
              <w:rPr>
                <w:rFonts w:ascii="FrankRuehl" w:hAnsi="FrankRuehl" w:cs="David"/>
                <w:rtl/>
              </w:rPr>
            </w:pPr>
            <w:r w:rsidRPr="00B637C0">
              <w:rPr>
                <w:rFonts w:ascii="FrankRuehl" w:hAnsi="FrankRuehl" w:cs="David" w:hint="cs"/>
                <w:rtl/>
              </w:rPr>
              <w:t>3</w:t>
            </w:r>
          </w:p>
        </w:tc>
        <w:tc>
          <w:tcPr>
            <w:tcW w:w="2722" w:type="dxa"/>
            <w:tcBorders>
              <w:top w:val="single" w:sz="4" w:space="0" w:color="auto"/>
              <w:left w:val="single" w:sz="4" w:space="0" w:color="auto"/>
              <w:bottom w:val="single" w:sz="4" w:space="0" w:color="auto"/>
              <w:right w:val="single" w:sz="4" w:space="0" w:color="auto"/>
            </w:tcBorders>
            <w:vAlign w:val="center"/>
          </w:tcPr>
          <w:p w14:paraId="2DE4DEBE" w14:textId="77777777" w:rsidR="00B637C0" w:rsidRPr="00B637C0" w:rsidRDefault="00B637C0" w:rsidP="008E5BF1">
            <w:pPr>
              <w:jc w:val="center"/>
              <w:rPr>
                <w:rFonts w:ascii="FrankRuehl" w:hAnsi="FrankRuehl"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041E71B" w14:textId="77777777" w:rsidR="00B637C0" w:rsidRPr="00B637C0" w:rsidRDefault="00B637C0" w:rsidP="008E5BF1">
            <w:pPr>
              <w:jc w:val="center"/>
              <w:rPr>
                <w:rFonts w:ascii="FrankRuehl" w:hAnsi="FrankRuehl"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3B4BC69C" w14:textId="77777777" w:rsidR="00B637C0" w:rsidRPr="00B637C0" w:rsidRDefault="00B637C0" w:rsidP="008E5BF1">
            <w:pPr>
              <w:jc w:val="center"/>
              <w:rPr>
                <w:rFonts w:ascii="FrankRuehl" w:hAnsi="FrankRuehl" w:cs="David"/>
                <w:rtl/>
              </w:rPr>
            </w:pPr>
          </w:p>
        </w:tc>
      </w:tr>
    </w:tbl>
    <w:p w14:paraId="27B04FE0" w14:textId="25944FE0" w:rsidR="00F52741" w:rsidRPr="00780937" w:rsidRDefault="00B637C0" w:rsidP="008E5BF1">
      <w:pPr>
        <w:spacing w:line="360" w:lineRule="auto"/>
        <w:ind w:left="58" w:right="-180" w:hanging="573"/>
        <w:rPr>
          <w:rFonts w:ascii="David" w:hAnsi="David" w:cs="David"/>
          <w:b/>
          <w:bCs/>
          <w:rtl/>
        </w:rPr>
      </w:pPr>
      <w:r>
        <w:rPr>
          <w:rFonts w:ascii="David" w:hAnsi="David" w:cs="David"/>
        </w:rPr>
        <w:br/>
      </w:r>
      <w:r w:rsidR="00FC1A9E" w:rsidRPr="00780937">
        <w:rPr>
          <w:rFonts w:ascii="David" w:hAnsi="David" w:cs="David"/>
          <w:rtl/>
        </w:rPr>
        <w:t>הנ"ל מוסמכים להתחייב בשם המציע</w:t>
      </w:r>
      <w:r w:rsidR="00F52741" w:rsidRPr="00780937">
        <w:rPr>
          <w:rFonts w:ascii="David" w:hAnsi="David" w:cs="David"/>
          <w:rtl/>
        </w:rPr>
        <w:t xml:space="preserve"> </w:t>
      </w:r>
      <w:r w:rsidR="00F52741" w:rsidRPr="00780937">
        <w:rPr>
          <w:rFonts w:ascii="David" w:hAnsi="David" w:cs="David"/>
          <w:b/>
          <w:bCs/>
          <w:u w:val="single"/>
          <w:rtl/>
        </w:rPr>
        <w:t>(יש לסמן בהתאם</w:t>
      </w:r>
      <w:r w:rsidR="00D42EF2" w:rsidRPr="00780937">
        <w:rPr>
          <w:rFonts w:ascii="David" w:hAnsi="David" w:cs="David"/>
          <w:b/>
          <w:bCs/>
          <w:u w:val="single"/>
          <w:rtl/>
        </w:rPr>
        <w:t xml:space="preserve"> – אין להשאיר ריק</w:t>
      </w:r>
      <w:r w:rsidR="00F52741" w:rsidRPr="00780937">
        <w:rPr>
          <w:rFonts w:ascii="David" w:hAnsi="David" w:cs="David"/>
          <w:b/>
          <w:bCs/>
          <w:u w:val="single"/>
          <w:rtl/>
        </w:rPr>
        <w:t>)</w:t>
      </w:r>
      <w:r w:rsidR="00F52741" w:rsidRPr="00780937">
        <w:rPr>
          <w:rFonts w:ascii="David" w:hAnsi="David" w:cs="David"/>
          <w:rtl/>
        </w:rPr>
        <w:t xml:space="preserve"> </w:t>
      </w:r>
    </w:p>
    <w:p w14:paraId="31F4FE4C" w14:textId="77777777" w:rsidR="00E31464" w:rsidRDefault="00E31464" w:rsidP="008E5BF1">
      <w:pPr>
        <w:pStyle w:val="affff4"/>
        <w:spacing w:line="360" w:lineRule="auto"/>
        <w:ind w:left="360" w:firstLine="360"/>
        <w:jc w:val="both"/>
        <w:rPr>
          <w:rFonts w:ascii="David" w:hAnsi="David" w:cs="David"/>
          <w:rtl/>
        </w:rPr>
      </w:pPr>
      <w:r w:rsidRPr="00780937">
        <w:rPr>
          <w:rFonts w:ascii="David" w:hAnsi="David" w:cs="David"/>
          <w:rtl/>
        </w:rPr>
        <w:fldChar w:fldCharType="begin">
          <w:ffData>
            <w:name w:val="Q6881B4_Xbox"/>
            <w:enabled/>
            <w:calcOnExit w:val="0"/>
            <w:helpText w:type="text" w:val="Q6881B4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0E174A">
        <w:rPr>
          <w:rFonts w:ascii="David" w:hAnsi="David" w:cs="David"/>
          <w:rtl/>
        </w:rPr>
      </w:r>
      <w:r w:rsidR="000E174A">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ביחד</w:t>
      </w:r>
      <w:r>
        <w:rPr>
          <w:rFonts w:ascii="David" w:hAnsi="David" w:cs="David" w:hint="cs"/>
          <w:rtl/>
        </w:rPr>
        <w:t xml:space="preserve"> </w:t>
      </w:r>
    </w:p>
    <w:p w14:paraId="1ECC6CBF" w14:textId="77777777" w:rsidR="00E31464" w:rsidRDefault="00E31464" w:rsidP="008E5BF1">
      <w:pPr>
        <w:numPr>
          <w:ilvl w:val="12"/>
          <w:numId w:val="0"/>
        </w:numPr>
        <w:spacing w:line="360" w:lineRule="auto"/>
        <w:ind w:firstLine="720"/>
        <w:jc w:val="both"/>
        <w:rPr>
          <w:rFonts w:ascii="David" w:hAnsi="David" w:cs="David"/>
          <w:rtl/>
        </w:rPr>
      </w:pPr>
      <w:r w:rsidRPr="00780937">
        <w:rPr>
          <w:rFonts w:ascii="David" w:hAnsi="David" w:cs="David"/>
          <w:rtl/>
        </w:rPr>
        <w:fldChar w:fldCharType="begin">
          <w:ffData>
            <w:name w:val=""/>
            <w:enabled/>
            <w:calcOnExit w:val="0"/>
            <w:helpText w:type="text" w:val="Q6880B3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0E174A">
        <w:rPr>
          <w:rFonts w:ascii="David" w:hAnsi="David" w:cs="David"/>
          <w:rtl/>
        </w:rPr>
      </w:r>
      <w:r w:rsidR="000E174A">
        <w:rPr>
          <w:rFonts w:ascii="David" w:hAnsi="David" w:cs="David"/>
          <w:rtl/>
        </w:rPr>
        <w:fldChar w:fldCharType="separate"/>
      </w:r>
      <w:r w:rsidRPr="00780937">
        <w:rPr>
          <w:rFonts w:ascii="David" w:hAnsi="David" w:cs="David"/>
          <w:rtl/>
        </w:rPr>
        <w:fldChar w:fldCharType="end"/>
      </w:r>
      <w:r>
        <w:rPr>
          <w:rFonts w:ascii="David" w:hAnsi="David" w:cs="David"/>
          <w:rtl/>
        </w:rPr>
        <w:t xml:space="preserve"> </w:t>
      </w:r>
      <w:r>
        <w:rPr>
          <w:rFonts w:ascii="David" w:hAnsi="David" w:cs="David" w:hint="cs"/>
          <w:rtl/>
        </w:rPr>
        <w:t>ביחד בצירוף חותמת החברה</w:t>
      </w:r>
    </w:p>
    <w:p w14:paraId="2374ABA3" w14:textId="77777777" w:rsidR="00E31464" w:rsidRPr="009A56BA" w:rsidRDefault="00E31464" w:rsidP="008E5BF1">
      <w:pPr>
        <w:numPr>
          <w:ilvl w:val="12"/>
          <w:numId w:val="0"/>
        </w:numPr>
        <w:spacing w:line="360" w:lineRule="auto"/>
        <w:ind w:firstLine="720"/>
        <w:jc w:val="both"/>
        <w:rPr>
          <w:rFonts w:ascii="David" w:hAnsi="David" w:cs="David"/>
          <w:rtl/>
        </w:rPr>
      </w:pPr>
      <w:r w:rsidRPr="00780937">
        <w:rPr>
          <w:rFonts w:ascii="David" w:hAnsi="David" w:cs="David"/>
          <w:rtl/>
        </w:rPr>
        <w:fldChar w:fldCharType="begin">
          <w:ffData>
            <w:name w:val=""/>
            <w:enabled/>
            <w:calcOnExit w:val="0"/>
            <w:helpText w:type="text" w:val="Q6880B3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0E174A">
        <w:rPr>
          <w:rFonts w:ascii="David" w:hAnsi="David" w:cs="David"/>
          <w:rtl/>
        </w:rPr>
      </w:r>
      <w:r w:rsidR="000E174A">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לחוד</w:t>
      </w:r>
    </w:p>
    <w:p w14:paraId="6B5AE9D1" w14:textId="0BD85B5B" w:rsidR="00760ECC" w:rsidRDefault="00E31464" w:rsidP="008E5BF1">
      <w:pPr>
        <w:ind w:firstLine="720"/>
        <w:rPr>
          <w:rtl/>
        </w:rPr>
      </w:pPr>
      <w:r w:rsidRPr="00780937">
        <w:rPr>
          <w:rFonts w:ascii="David" w:hAnsi="David" w:cs="David"/>
          <w:rtl/>
        </w:rPr>
        <w:fldChar w:fldCharType="begin">
          <w:ffData>
            <w:name w:val=""/>
            <w:enabled/>
            <w:calcOnExit w:val="0"/>
            <w:helpText w:type="text" w:val="Q6880B3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0E174A">
        <w:rPr>
          <w:rFonts w:ascii="David" w:hAnsi="David" w:cs="David"/>
          <w:rtl/>
        </w:rPr>
      </w:r>
      <w:r w:rsidR="000E174A">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לחוד</w:t>
      </w:r>
      <w:r>
        <w:rPr>
          <w:rFonts w:ascii="David" w:hAnsi="David" w:cs="David" w:hint="cs"/>
          <w:rtl/>
        </w:rPr>
        <w:t xml:space="preserve"> בצירוף חותמת החברה</w:t>
      </w:r>
    </w:p>
    <w:p w14:paraId="19C8DFAE" w14:textId="77777777" w:rsidR="00E34564" w:rsidRDefault="00E34564" w:rsidP="008E5BF1">
      <w:pPr>
        <w:ind w:firstLine="720"/>
      </w:pPr>
    </w:p>
    <w:p w14:paraId="689D9B8F" w14:textId="586873FF" w:rsidR="00AC401F" w:rsidRPr="00A57B4D" w:rsidRDefault="00FC1A9E" w:rsidP="00EE621D">
      <w:pPr>
        <w:pStyle w:val="affff4"/>
        <w:numPr>
          <w:ilvl w:val="0"/>
          <w:numId w:val="62"/>
        </w:numPr>
        <w:spacing w:line="360" w:lineRule="auto"/>
        <w:ind w:left="58" w:right="-180" w:hanging="283"/>
        <w:rPr>
          <w:rFonts w:ascii="David" w:hAnsi="David" w:cs="David"/>
          <w:b/>
          <w:bCs/>
          <w:u w:val="single"/>
          <w:rtl/>
        </w:rPr>
      </w:pPr>
      <w:r w:rsidRPr="00A57B4D">
        <w:rPr>
          <w:rFonts w:ascii="David" w:hAnsi="David" w:cs="David"/>
          <w:b/>
          <w:bCs/>
          <w:u w:val="single"/>
          <w:rtl/>
        </w:rPr>
        <w:t>הצהרות המציע בגין מסמכי המכרז וההצעה</w:t>
      </w:r>
    </w:p>
    <w:p w14:paraId="0165A58E" w14:textId="77777777" w:rsidR="00FC1A9E" w:rsidRPr="007120E2" w:rsidRDefault="00FC1A9E" w:rsidP="00EE621D">
      <w:pPr>
        <w:pStyle w:val="affff4"/>
        <w:numPr>
          <w:ilvl w:val="1"/>
          <w:numId w:val="62"/>
        </w:numPr>
        <w:spacing w:line="360" w:lineRule="auto"/>
        <w:ind w:left="483" w:right="-180" w:hanging="425"/>
        <w:rPr>
          <w:rFonts w:ascii="David" w:hAnsi="David" w:cs="David"/>
        </w:rPr>
      </w:pPr>
      <w:r w:rsidRPr="007120E2">
        <w:rPr>
          <w:rFonts w:ascii="David" w:hAnsi="David" w:cs="David"/>
          <w:rtl/>
        </w:rPr>
        <w:t>קראנו בעיון רב את מסמכי המכרז על כל נספחיו, תנאיו וחלקיו</w:t>
      </w:r>
      <w:r w:rsidR="00010250">
        <w:rPr>
          <w:rFonts w:ascii="David" w:hAnsi="David" w:cs="David" w:hint="cs"/>
          <w:rtl/>
        </w:rPr>
        <w:t xml:space="preserve"> (לרבות תשובות לשאלות ההבהרה והבהרות עורך המכרז)</w:t>
      </w:r>
      <w:r w:rsidRPr="007120E2">
        <w:rPr>
          <w:rFonts w:ascii="David" w:hAnsi="David" w:cs="David"/>
          <w:rtl/>
        </w:rPr>
        <w:t>, הבנו את כל האמור בו וקבלנו הבהרות לגבי כל נושא שבספק.</w:t>
      </w:r>
    </w:p>
    <w:p w14:paraId="338CDB94" w14:textId="77777777" w:rsidR="00FC1A9E"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מבלי לגרוע מכלליות האמור לעיל, אנו מאשרים לגבי כל הרכיבים ה</w:t>
      </w:r>
      <w:r w:rsidR="00022621" w:rsidRPr="00780937">
        <w:rPr>
          <w:rFonts w:ascii="David" w:hAnsi="David" w:cs="David"/>
          <w:rtl/>
        </w:rPr>
        <w:t xml:space="preserve">מובאים לידיעה וללא דרישות </w:t>
      </w:r>
      <w:proofErr w:type="spellStart"/>
      <w:r w:rsidR="00022621" w:rsidRPr="00780937">
        <w:rPr>
          <w:rFonts w:ascii="David" w:hAnsi="David" w:cs="David"/>
          <w:rtl/>
        </w:rPr>
        <w:t>מהמציע</w:t>
      </w:r>
      <w:proofErr w:type="spellEnd"/>
      <w:r w:rsidRPr="00780937">
        <w:rPr>
          <w:rFonts w:ascii="David" w:hAnsi="David" w:cs="David"/>
          <w:rtl/>
        </w:rPr>
        <w:t xml:space="preserve"> כי: "קראנו, הבנו, והאמור מקובל עלינו</w:t>
      </w:r>
      <w:r w:rsidR="00026B13" w:rsidRPr="00780937">
        <w:rPr>
          <w:rFonts w:ascii="David" w:hAnsi="David" w:cs="David"/>
          <w:rtl/>
        </w:rPr>
        <w:t>, ונפעל בהתאם</w:t>
      </w:r>
      <w:r w:rsidRPr="00780937">
        <w:rPr>
          <w:rFonts w:ascii="David" w:hAnsi="David" w:cs="David"/>
          <w:rtl/>
        </w:rPr>
        <w:t xml:space="preserve">", ולגבי כל </w:t>
      </w:r>
      <w:r w:rsidR="00022621" w:rsidRPr="00780937">
        <w:rPr>
          <w:rFonts w:ascii="David" w:hAnsi="David" w:cs="David"/>
          <w:rtl/>
        </w:rPr>
        <w:t xml:space="preserve">יתר </w:t>
      </w:r>
      <w:r w:rsidRPr="00780937">
        <w:rPr>
          <w:rFonts w:ascii="David" w:hAnsi="David" w:cs="David"/>
          <w:rtl/>
        </w:rPr>
        <w:t>הרכיבים כי: "קראנו, הבנו, מקובל עלינו והצעתנו עונה על דרישות סעיף זה".</w:t>
      </w:r>
    </w:p>
    <w:p w14:paraId="3DD08FF0" w14:textId="77777777" w:rsidR="00FC1A9E"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אנו מצהירים ומאשרים שנושא הצעה זה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14:paraId="052EC0FF" w14:textId="0AA9A1CE" w:rsidR="00FC1A9E"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6DAEA77D" w14:textId="77777777" w:rsidR="00FC1A9E"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הננו </w:t>
      </w:r>
      <w:r w:rsidRPr="00512F2B">
        <w:rPr>
          <w:rFonts w:ascii="David" w:hAnsi="David" w:cs="David"/>
          <w:rtl/>
        </w:rPr>
        <w:t xml:space="preserve">מתחייבים לספק </w:t>
      </w:r>
      <w:r w:rsidRPr="00512F2B">
        <w:rPr>
          <w:rFonts w:ascii="David" w:hAnsi="David" w:cs="David"/>
          <w:rtl/>
        </w:rPr>
        <w:lastRenderedPageBreak/>
        <w:t>את השירותים נשוא המכרז בכל עת, לרבות בשעת חירום</w:t>
      </w:r>
      <w:r w:rsidR="004869F7" w:rsidRPr="00512F2B">
        <w:rPr>
          <w:rFonts w:ascii="David" w:hAnsi="David" w:cs="David"/>
          <w:rtl/>
        </w:rPr>
        <w:t>, בכפוף לנסיבות שעת החירום ובתיאום עם עורך המכרז</w:t>
      </w:r>
      <w:r w:rsidRPr="00512F2B">
        <w:rPr>
          <w:rFonts w:ascii="David" w:hAnsi="David" w:cs="David"/>
          <w:rtl/>
        </w:rPr>
        <w:t>.</w:t>
      </w:r>
    </w:p>
    <w:p w14:paraId="605C50BB" w14:textId="77777777" w:rsidR="00FC1A9E"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נכון ליום מתן תצהירי זה לא מתנהלות תביעות מהותיות נגד המציע (למעט כמפורט בנספח לתצהירי זה) והוא אינו נמצא בהליכי פשיטת רגל ו/או פירוק שעלולים לפגוע בתפקודו ככל שיזכה במכרז.</w:t>
      </w:r>
    </w:p>
    <w:p w14:paraId="50920C8B" w14:textId="77777777" w:rsidR="00AE738F" w:rsidRPr="00780937" w:rsidRDefault="00AE738F" w:rsidP="00EE621D">
      <w:pPr>
        <w:pStyle w:val="affff4"/>
        <w:numPr>
          <w:ilvl w:val="1"/>
          <w:numId w:val="62"/>
        </w:numPr>
        <w:spacing w:line="360" w:lineRule="auto"/>
        <w:ind w:left="483" w:right="-180" w:hanging="425"/>
        <w:rPr>
          <w:rFonts w:ascii="David" w:hAnsi="David" w:cs="David"/>
          <w:rtl/>
        </w:rPr>
      </w:pPr>
      <w:r w:rsidRPr="00780937">
        <w:rPr>
          <w:rFonts w:ascii="David" w:hAnsi="David" w:cs="David"/>
          <w:rtl/>
        </w:rPr>
        <w:t xml:space="preserve">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w:t>
      </w:r>
      <w:r w:rsidR="00E91A1B" w:rsidRPr="00780937">
        <w:rPr>
          <w:rFonts w:ascii="David" w:hAnsi="David" w:cs="David"/>
          <w:rtl/>
        </w:rPr>
        <w:t>שייווצר</w:t>
      </w:r>
      <w:r w:rsidRPr="00780937">
        <w:rPr>
          <w:rFonts w:ascii="David" w:hAnsi="David" w:cs="David"/>
          <w:rtl/>
        </w:rPr>
        <w:t xml:space="preserve"> חשש כלשהו לניגוד אינטרסים כזה יהיה עלינו להודיע על כך לעורך המכרז, ללא כל שיהוי ונדאג </w:t>
      </w:r>
      <w:r w:rsidR="00E91A1B" w:rsidRPr="00780937">
        <w:rPr>
          <w:rFonts w:ascii="David" w:hAnsi="David" w:cs="David"/>
          <w:rtl/>
        </w:rPr>
        <w:t>מידית</w:t>
      </w:r>
      <w:r w:rsidRPr="00780937">
        <w:rPr>
          <w:rFonts w:ascii="David" w:hAnsi="David" w:cs="David"/>
          <w:rtl/>
        </w:rPr>
        <w:t xml:space="preserve"> להסרת ניגוד האינטרסים האמור.</w:t>
      </w:r>
    </w:p>
    <w:p w14:paraId="02C7D35A" w14:textId="374DAC61" w:rsidR="00FC1A9E" w:rsidRPr="00B7617E" w:rsidRDefault="00AE738F" w:rsidP="00B7617E">
      <w:pPr>
        <w:pStyle w:val="affff4"/>
        <w:numPr>
          <w:ilvl w:val="1"/>
          <w:numId w:val="62"/>
        </w:numPr>
        <w:spacing w:line="360" w:lineRule="auto"/>
        <w:ind w:left="483" w:right="-180" w:hanging="425"/>
        <w:rPr>
          <w:rFonts w:ascii="David" w:hAnsi="David" w:cs="David"/>
        </w:rPr>
      </w:pPr>
      <w:r w:rsidRPr="00780937">
        <w:rPr>
          <w:rFonts w:ascii="David" w:hAnsi="David" w:cs="David"/>
          <w:rtl/>
        </w:rPr>
        <w:t>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ידוע לנו שלפי כ</w:t>
      </w:r>
      <w:r w:rsidR="00682B0E" w:rsidRPr="00780937">
        <w:rPr>
          <w:rFonts w:ascii="David" w:hAnsi="David" w:cs="David"/>
          <w:rtl/>
        </w:rPr>
        <w:t>ל</w:t>
      </w:r>
      <w:r w:rsidRPr="00780937">
        <w:rPr>
          <w:rFonts w:ascii="David" w:hAnsi="David" w:cs="David"/>
          <w:rtl/>
        </w:rPr>
        <w:t xml:space="preserve">לי המכרז </w:t>
      </w:r>
      <w:r w:rsidR="00682B0E" w:rsidRPr="00780937">
        <w:rPr>
          <w:rFonts w:ascii="David" w:hAnsi="David" w:cs="David"/>
          <w:rtl/>
        </w:rPr>
        <w:t xml:space="preserve">לאחר הזכייה </w:t>
      </w:r>
      <w:r w:rsidRPr="00780937">
        <w:rPr>
          <w:rFonts w:ascii="David" w:hAnsi="David" w:cs="David"/>
          <w:rtl/>
        </w:rPr>
        <w:t>מציע זוכה יוכל להתקשר עם מציע שלא זכה לצורך שירותי קבלנות משנה).</w:t>
      </w:r>
      <w:ins w:id="653" w:author="מחבר">
        <w:r w:rsidR="00B7617E">
          <w:rPr>
            <w:rFonts w:ascii="David" w:hAnsi="David" w:cs="David"/>
            <w:rtl/>
          </w:rPr>
          <w:br/>
        </w:r>
      </w:ins>
    </w:p>
    <w:p w14:paraId="7DEC1579" w14:textId="77777777" w:rsidR="00FC1A9E" w:rsidRPr="00780937" w:rsidRDefault="004F4A0D" w:rsidP="008E5BF1">
      <w:pPr>
        <w:spacing w:before="60" w:after="60" w:line="360" w:lineRule="auto"/>
        <w:rPr>
          <w:del w:id="654" w:author="מחבר"/>
          <w:rFonts w:ascii="David" w:hAnsi="David" w:cs="David"/>
        </w:rPr>
      </w:pPr>
      <w:del w:id="655" w:author="מחבר">
        <w:r w:rsidRPr="00780937" w:rsidDel="004F4A0D">
          <w:rPr>
            <w:rFonts w:ascii="David" w:hAnsi="David" w:cs="David"/>
            <w:rtl/>
          </w:rPr>
          <w:delText xml:space="preserve"> </w:delText>
        </w:r>
      </w:del>
    </w:p>
    <w:p w14:paraId="4703E854" w14:textId="21B98FC0" w:rsidR="00FC1A9E" w:rsidRPr="00A57B4D" w:rsidRDefault="00FC1A9E" w:rsidP="00EE621D">
      <w:pPr>
        <w:pStyle w:val="affff4"/>
        <w:numPr>
          <w:ilvl w:val="0"/>
          <w:numId w:val="62"/>
        </w:numPr>
        <w:spacing w:line="360" w:lineRule="auto"/>
        <w:ind w:left="58" w:right="-180" w:hanging="283"/>
        <w:rPr>
          <w:rFonts w:ascii="David" w:hAnsi="David" w:cs="David"/>
          <w:b/>
          <w:bCs/>
          <w:u w:val="single"/>
          <w:rtl/>
        </w:rPr>
      </w:pPr>
      <w:r w:rsidRPr="00A57B4D">
        <w:rPr>
          <w:rFonts w:ascii="David" w:hAnsi="David" w:cs="David"/>
          <w:b/>
          <w:bCs/>
          <w:u w:val="single"/>
          <w:rtl/>
        </w:rPr>
        <w:t>אישורים לפי חוק עסקאות גופים ציבוריים</w:t>
      </w:r>
    </w:p>
    <w:p w14:paraId="7BF4C70A" w14:textId="77777777" w:rsidR="00FC1A9E" w:rsidRDefault="00FC1A9E" w:rsidP="008E5BF1">
      <w:pPr>
        <w:spacing w:line="360" w:lineRule="auto"/>
        <w:ind w:left="33"/>
        <w:jc w:val="both"/>
        <w:rPr>
          <w:rFonts w:ascii="David" w:hAnsi="David" w:cs="David"/>
          <w:rtl/>
        </w:rPr>
      </w:pPr>
      <w:r w:rsidRPr="00780937">
        <w:rPr>
          <w:rFonts w:ascii="David" w:hAnsi="David" w:cs="David"/>
          <w:rtl/>
        </w:rPr>
        <w:t>בפרק זה לתצהירי, משמעותו של המונח</w:t>
      </w:r>
      <w:r w:rsidRPr="00780937">
        <w:rPr>
          <w:rFonts w:ascii="David" w:hAnsi="David" w:cs="David"/>
          <w:b/>
          <w:bCs/>
          <w:rtl/>
        </w:rPr>
        <w:t xml:space="preserve"> "בעל זיקה"</w:t>
      </w:r>
      <w:r w:rsidRPr="00780937">
        <w:rPr>
          <w:rFonts w:ascii="David" w:hAnsi="David" w:cs="David"/>
          <w:rtl/>
        </w:rPr>
        <w:t xml:space="preserve"> כהגדרתו בחוק עסקאות גופים ציבוריים התשל"ו-1976 (להלן: </w:t>
      </w:r>
      <w:r w:rsidRPr="00780937">
        <w:rPr>
          <w:rFonts w:ascii="David" w:hAnsi="David" w:cs="David"/>
          <w:b/>
          <w:bCs/>
          <w:rtl/>
        </w:rPr>
        <w:t>"חוק עסקאות גופים ציבוריים"</w:t>
      </w:r>
      <w:r w:rsidRPr="00780937">
        <w:rPr>
          <w:rFonts w:ascii="David" w:hAnsi="David" w:cs="David"/>
          <w:rtl/>
        </w:rPr>
        <w:t xml:space="preserve">). אני מאשר/ת כי הוסברה לי משמעותם של מונחים אלה וכי אני מבין/ה אותם. </w:t>
      </w:r>
    </w:p>
    <w:p w14:paraId="6500ACE7" w14:textId="77777777" w:rsidR="00E1727E" w:rsidRPr="00780937" w:rsidRDefault="00E1727E" w:rsidP="008E5BF1">
      <w:pPr>
        <w:spacing w:line="360" w:lineRule="auto"/>
        <w:ind w:left="33"/>
        <w:jc w:val="both"/>
        <w:rPr>
          <w:del w:id="656" w:author="מחבר"/>
          <w:rFonts w:ascii="David" w:hAnsi="David" w:cs="David"/>
          <w:rtl/>
        </w:rPr>
      </w:pPr>
    </w:p>
    <w:p w14:paraId="19550645" w14:textId="77777777" w:rsidR="00FC1A9E" w:rsidRPr="00780937" w:rsidRDefault="00FC1A9E" w:rsidP="008E5BF1">
      <w:pPr>
        <w:spacing w:line="360" w:lineRule="auto"/>
        <w:ind w:left="33"/>
        <w:rPr>
          <w:rFonts w:ascii="David" w:hAnsi="David" w:cs="David"/>
          <w:rtl/>
        </w:rPr>
      </w:pPr>
      <w:r w:rsidRPr="00780937">
        <w:rPr>
          <w:rFonts w:ascii="David" w:hAnsi="David" w:cs="David"/>
          <w:rtl/>
        </w:rPr>
        <w:t xml:space="preserve">המציע הינו תאגיד הרשום בישראל. </w:t>
      </w:r>
    </w:p>
    <w:p w14:paraId="001DCA54" w14:textId="4262DCFB" w:rsidR="00AC401F" w:rsidRPr="00780937" w:rsidRDefault="00FC1A9E" w:rsidP="00EE621D">
      <w:pPr>
        <w:pStyle w:val="affff4"/>
        <w:numPr>
          <w:ilvl w:val="1"/>
          <w:numId w:val="62"/>
        </w:numPr>
        <w:spacing w:line="360" w:lineRule="auto"/>
        <w:ind w:left="483" w:right="-180" w:hanging="425"/>
        <w:rPr>
          <w:rFonts w:ascii="David" w:hAnsi="David" w:cs="David"/>
        </w:rPr>
      </w:pPr>
      <w:r w:rsidRPr="00780937">
        <w:rPr>
          <w:rFonts w:ascii="David" w:hAnsi="David" w:cs="David"/>
          <w:rtl/>
        </w:rPr>
        <w:t xml:space="preserve">רצ"ב </w:t>
      </w:r>
      <w:r w:rsidRPr="00780937">
        <w:rPr>
          <w:rFonts w:ascii="David" w:hAnsi="David" w:cs="David"/>
          <w:b/>
          <w:bCs/>
          <w:u w:val="single"/>
          <w:rtl/>
        </w:rPr>
        <w:t>כ</w:t>
      </w:r>
      <w:r w:rsidR="00EF416A" w:rsidRPr="00780937">
        <w:rPr>
          <w:rFonts w:ascii="David" w:hAnsi="David" w:cs="David"/>
          <w:b/>
          <w:bCs/>
          <w:u w:val="single"/>
          <w:rtl/>
        </w:rPr>
        <w:t>נספח 3.1</w:t>
      </w:r>
      <w:r w:rsidR="00EF416A" w:rsidRPr="00780937">
        <w:rPr>
          <w:rFonts w:ascii="David" w:hAnsi="David" w:cs="David"/>
          <w:rtl/>
        </w:rPr>
        <w:t xml:space="preserve"> לתצהירי,</w:t>
      </w:r>
      <w:r w:rsidRPr="00780937">
        <w:rPr>
          <w:rFonts w:ascii="David" w:hAnsi="David" w:cs="David"/>
          <w:rtl/>
        </w:rPr>
        <w:t xml:space="preserve">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11E7AF4B" w14:textId="39732D54" w:rsidR="00FC1A9E" w:rsidRPr="00512F2B" w:rsidRDefault="00FC1A9E" w:rsidP="00EE621D">
      <w:pPr>
        <w:pStyle w:val="affff4"/>
        <w:numPr>
          <w:ilvl w:val="1"/>
          <w:numId w:val="62"/>
        </w:numPr>
        <w:spacing w:line="360" w:lineRule="auto"/>
        <w:ind w:left="483" w:right="-180" w:hanging="425"/>
        <w:rPr>
          <w:rFonts w:ascii="David" w:hAnsi="David" w:cs="David"/>
        </w:rPr>
      </w:pPr>
      <w:r w:rsidRPr="00512F2B">
        <w:rPr>
          <w:rFonts w:ascii="David" w:hAnsi="David" w:cs="David"/>
          <w:rtl/>
        </w:rPr>
        <w:t xml:space="preserve">המציע ו"בעל זיקה" אליו </w:t>
      </w:r>
      <w:r w:rsidRPr="00512F2B">
        <w:rPr>
          <w:rFonts w:ascii="David" w:hAnsi="David" w:cs="David"/>
          <w:u w:val="single"/>
          <w:rtl/>
        </w:rPr>
        <w:t>לא הורשעו</w:t>
      </w:r>
      <w:r w:rsidRPr="00512F2B">
        <w:rPr>
          <w:rFonts w:ascii="David" w:hAnsi="David" w:cs="David"/>
          <w:rtl/>
        </w:rPr>
        <w:t xml:space="preserve"> ביותר משתי עבירות לפי חוק עובדים זרים </w:t>
      </w:r>
      <w:proofErr w:type="spellStart"/>
      <w:r w:rsidRPr="00512F2B">
        <w:rPr>
          <w:rFonts w:ascii="David" w:hAnsi="David" w:cs="David"/>
          <w:rtl/>
        </w:rPr>
        <w:t>התשנ"א</w:t>
      </w:r>
      <w:proofErr w:type="spellEnd"/>
      <w:r w:rsidR="0030100E" w:rsidRPr="00512F2B">
        <w:rPr>
          <w:rFonts w:ascii="David" w:hAnsi="David" w:cs="David"/>
          <w:rtl/>
        </w:rPr>
        <w:t xml:space="preserve"> </w:t>
      </w:r>
      <w:r w:rsidRPr="00512F2B">
        <w:rPr>
          <w:rFonts w:ascii="David" w:hAnsi="David" w:cs="David"/>
          <w:rtl/>
        </w:rPr>
        <w:t>- 1991 (להלן: "</w:t>
      </w:r>
      <w:r w:rsidRPr="00512F2B">
        <w:rPr>
          <w:rFonts w:ascii="David" w:hAnsi="David" w:cs="David"/>
          <w:b/>
          <w:bCs/>
          <w:rtl/>
        </w:rPr>
        <w:t>חוק עובדים זרים</w:t>
      </w:r>
      <w:r w:rsidRPr="00512F2B">
        <w:rPr>
          <w:rFonts w:ascii="David" w:hAnsi="David" w:cs="David"/>
          <w:rtl/>
        </w:rPr>
        <w:t xml:space="preserve">") וחוק שכר מינימום, </w:t>
      </w:r>
      <w:proofErr w:type="spellStart"/>
      <w:r w:rsidRPr="00512F2B">
        <w:rPr>
          <w:rFonts w:ascii="David" w:hAnsi="David" w:cs="David"/>
          <w:rtl/>
        </w:rPr>
        <w:t>התשמ"ז</w:t>
      </w:r>
      <w:proofErr w:type="spellEnd"/>
      <w:r w:rsidRPr="00512F2B">
        <w:rPr>
          <w:rFonts w:ascii="David" w:hAnsi="David" w:cs="David"/>
          <w:rtl/>
        </w:rPr>
        <w:t xml:space="preserve"> – 1987 (להלן: "</w:t>
      </w:r>
      <w:r w:rsidRPr="00512F2B">
        <w:rPr>
          <w:rFonts w:ascii="David" w:hAnsi="David" w:cs="David"/>
          <w:b/>
          <w:bCs/>
          <w:rtl/>
        </w:rPr>
        <w:t>חוק שכר מינימום</w:t>
      </w:r>
      <w:r w:rsidRPr="00512F2B">
        <w:rPr>
          <w:rFonts w:ascii="David" w:hAnsi="David" w:cs="David"/>
          <w:rtl/>
        </w:rPr>
        <w:t>") עד למועד האחרון להגשת ההצעות (להלן: "</w:t>
      </w:r>
      <w:r w:rsidRPr="00512F2B">
        <w:rPr>
          <w:rFonts w:ascii="David" w:hAnsi="David" w:cs="David"/>
          <w:b/>
          <w:bCs/>
          <w:rtl/>
        </w:rPr>
        <w:t>מועד להגשה</w:t>
      </w:r>
      <w:r w:rsidRPr="00512F2B">
        <w:rPr>
          <w:rFonts w:ascii="David" w:hAnsi="David" w:cs="David"/>
          <w:rtl/>
        </w:rPr>
        <w:t>") מטעם המציע במכרז, או ש</w:t>
      </w:r>
      <w:r w:rsidRPr="00512F2B">
        <w:rPr>
          <w:rFonts w:ascii="David" w:hAnsi="David" w:cs="David"/>
          <w:u w:val="single"/>
          <w:rtl/>
        </w:rPr>
        <w:t>הורשעו</w:t>
      </w:r>
      <w:r w:rsidRPr="00512F2B">
        <w:rPr>
          <w:rFonts w:ascii="David" w:hAnsi="David" w:cs="David"/>
          <w:rtl/>
        </w:rPr>
        <w:t xml:space="preserve"> כאמור </w:t>
      </w:r>
      <w:r w:rsidRPr="00512F2B">
        <w:rPr>
          <w:rFonts w:ascii="David" w:hAnsi="David" w:cs="David"/>
          <w:u w:val="single"/>
          <w:rtl/>
        </w:rPr>
        <w:t>אך כבר חלפה שנה אחת</w:t>
      </w:r>
      <w:r w:rsidRPr="00512F2B">
        <w:rPr>
          <w:rFonts w:ascii="David" w:hAnsi="David" w:cs="David"/>
          <w:rtl/>
        </w:rPr>
        <w:t xml:space="preserve"> לפחות ממועד ההרשעה האחרונה ועד למועד ההגשה. </w:t>
      </w:r>
      <w:r w:rsidRPr="00512F2B">
        <w:rPr>
          <w:rFonts w:ascii="David" w:hAnsi="David" w:cs="David"/>
          <w:b/>
          <w:bCs/>
          <w:rtl/>
        </w:rPr>
        <w:t xml:space="preserve">ככל שהיו הרשעות, </w:t>
      </w:r>
      <w:r w:rsidR="0075750F" w:rsidRPr="00512F2B">
        <w:rPr>
          <w:rFonts w:ascii="David" w:hAnsi="David" w:cs="David"/>
          <w:b/>
          <w:bCs/>
          <w:rtl/>
        </w:rPr>
        <w:t>הן</w:t>
      </w:r>
      <w:r w:rsidRPr="00512F2B">
        <w:rPr>
          <w:rFonts w:ascii="David" w:hAnsi="David" w:cs="David"/>
          <w:b/>
          <w:bCs/>
          <w:rtl/>
        </w:rPr>
        <w:t xml:space="preserve"> </w:t>
      </w:r>
      <w:r w:rsidR="0075750F" w:rsidRPr="00512F2B">
        <w:rPr>
          <w:rFonts w:ascii="David" w:hAnsi="David" w:cs="David"/>
          <w:b/>
          <w:bCs/>
          <w:rtl/>
        </w:rPr>
        <w:t>מפורטות</w:t>
      </w:r>
      <w:r w:rsidRPr="00512F2B">
        <w:rPr>
          <w:rFonts w:ascii="David" w:hAnsi="David" w:cs="David"/>
          <w:b/>
          <w:bCs/>
          <w:rtl/>
        </w:rPr>
        <w:t xml:space="preserve"> </w:t>
      </w:r>
      <w:r w:rsidRPr="00512F2B">
        <w:rPr>
          <w:rFonts w:ascii="David" w:hAnsi="David" w:cs="David"/>
          <w:b/>
          <w:bCs/>
          <w:u w:val="single"/>
          <w:rtl/>
        </w:rPr>
        <w:t>בנספח</w:t>
      </w:r>
      <w:r w:rsidR="0075750F" w:rsidRPr="00512F2B">
        <w:rPr>
          <w:rFonts w:ascii="David" w:hAnsi="David" w:cs="David"/>
          <w:b/>
          <w:bCs/>
          <w:u w:val="single"/>
          <w:rtl/>
        </w:rPr>
        <w:t xml:space="preserve"> </w:t>
      </w:r>
      <w:r w:rsidR="009862F7" w:rsidRPr="00512F2B">
        <w:rPr>
          <w:rFonts w:ascii="David" w:hAnsi="David" w:cs="David"/>
          <w:b/>
          <w:bCs/>
          <w:u w:val="single"/>
          <w:rtl/>
        </w:rPr>
        <w:t>3.2</w:t>
      </w:r>
      <w:r w:rsidR="009862F7" w:rsidRPr="00512F2B">
        <w:rPr>
          <w:rFonts w:ascii="David" w:hAnsi="David" w:cs="David"/>
          <w:b/>
          <w:bCs/>
          <w:rtl/>
        </w:rPr>
        <w:t xml:space="preserve"> </w:t>
      </w:r>
      <w:r w:rsidR="0075750F" w:rsidRPr="00512F2B">
        <w:rPr>
          <w:rFonts w:ascii="David" w:hAnsi="David" w:cs="David"/>
          <w:b/>
          <w:bCs/>
          <w:rtl/>
        </w:rPr>
        <w:t>לתצהירי זה</w:t>
      </w:r>
      <w:r w:rsidR="0075750F" w:rsidRPr="00512F2B">
        <w:rPr>
          <w:rFonts w:ascii="David" w:hAnsi="David" w:cs="David"/>
          <w:rtl/>
        </w:rPr>
        <w:t xml:space="preserve"> </w:t>
      </w:r>
      <w:r w:rsidR="0075750F" w:rsidRPr="00512F2B">
        <w:rPr>
          <w:rFonts w:ascii="David" w:hAnsi="David" w:cs="David"/>
          <w:i/>
          <w:iCs/>
          <w:rtl/>
        </w:rPr>
        <w:t>[אי צירוף נספח כאמור מהווה הצהרה שאין הרשעות]</w:t>
      </w:r>
      <w:r w:rsidRPr="00512F2B">
        <w:rPr>
          <w:rFonts w:ascii="David" w:hAnsi="David" w:cs="David"/>
          <w:rtl/>
        </w:rPr>
        <w:t>.</w:t>
      </w:r>
      <w:ins w:id="657" w:author="מחבר">
        <w:r w:rsidR="00B7617E">
          <w:rPr>
            <w:rFonts w:ascii="David" w:hAnsi="David" w:cs="David"/>
            <w:rtl/>
          </w:rPr>
          <w:br/>
        </w:r>
      </w:ins>
    </w:p>
    <w:p w14:paraId="65F61420" w14:textId="77777777" w:rsidR="0075750F" w:rsidRPr="00780937" w:rsidRDefault="0075750F" w:rsidP="008E5BF1">
      <w:pPr>
        <w:tabs>
          <w:tab w:val="left" w:pos="483"/>
          <w:tab w:val="left" w:pos="2699"/>
          <w:tab w:val="left" w:pos="8460"/>
          <w:tab w:val="left" w:pos="8490"/>
        </w:tabs>
        <w:spacing w:before="40" w:after="40" w:line="360" w:lineRule="auto"/>
        <w:ind w:left="180" w:right="397"/>
        <w:jc w:val="both"/>
        <w:rPr>
          <w:del w:id="658" w:author="מחבר"/>
          <w:rFonts w:ascii="David" w:hAnsi="David" w:cs="David"/>
          <w:rtl/>
        </w:rPr>
      </w:pPr>
    </w:p>
    <w:p w14:paraId="2B515EDD" w14:textId="6D2CA61C" w:rsidR="00FC1A9E" w:rsidRPr="00A57B4D" w:rsidRDefault="00FC1A9E" w:rsidP="00EE621D">
      <w:pPr>
        <w:pStyle w:val="affff4"/>
        <w:numPr>
          <w:ilvl w:val="0"/>
          <w:numId w:val="62"/>
        </w:numPr>
        <w:spacing w:line="360" w:lineRule="auto"/>
        <w:ind w:left="58" w:right="-180" w:hanging="283"/>
        <w:rPr>
          <w:rFonts w:ascii="David" w:hAnsi="David" w:cs="David"/>
          <w:b/>
          <w:bCs/>
          <w:u w:val="single"/>
          <w:rtl/>
        </w:rPr>
      </w:pPr>
      <w:r w:rsidRPr="00A57B4D">
        <w:rPr>
          <w:rFonts w:ascii="David" w:hAnsi="David" w:cs="David"/>
          <w:b/>
          <w:bCs/>
          <w:u w:val="single"/>
          <w:rtl/>
        </w:rPr>
        <w:t>אישור והתחייבות לתשלום תנאים סוציאליים</w:t>
      </w:r>
    </w:p>
    <w:p w14:paraId="6BB0FFAF" w14:textId="77777777" w:rsidR="00FC1A9E" w:rsidRPr="00780937" w:rsidRDefault="00FC1A9E" w:rsidP="008E5BF1">
      <w:pPr>
        <w:tabs>
          <w:tab w:val="left" w:pos="8551"/>
        </w:tabs>
        <w:spacing w:line="360" w:lineRule="auto"/>
        <w:ind w:left="33"/>
        <w:rPr>
          <w:rFonts w:ascii="David" w:hAnsi="David" w:cs="David"/>
          <w:rtl/>
        </w:rPr>
      </w:pPr>
      <w:r w:rsidRPr="00780937">
        <w:rPr>
          <w:rFonts w:ascii="David" w:hAnsi="David" w:cs="David"/>
          <w:rtl/>
        </w:rPr>
        <w:t>הנני מאשר בזאת כי המציע עומד בדרישות לתשלומים סוציאליים ושכר מינימום לעובדיו.</w:t>
      </w:r>
    </w:p>
    <w:p w14:paraId="004DCE35" w14:textId="77777777" w:rsidR="00FC1A9E" w:rsidRPr="00780937" w:rsidRDefault="00F8269E" w:rsidP="008E5BF1">
      <w:pPr>
        <w:spacing w:line="360" w:lineRule="auto"/>
        <w:ind w:left="33"/>
        <w:jc w:val="both"/>
        <w:rPr>
          <w:rFonts w:ascii="David" w:hAnsi="David" w:cs="David"/>
          <w:rtl/>
        </w:rPr>
      </w:pPr>
      <w:r w:rsidRPr="00780937">
        <w:rPr>
          <w:rFonts w:ascii="David" w:hAnsi="David" w:cs="David"/>
          <w:rtl/>
        </w:rPr>
        <w:t xml:space="preserve">המציע </w:t>
      </w:r>
      <w:r w:rsidR="00FC1A9E" w:rsidRPr="00780937">
        <w:rPr>
          <w:rFonts w:ascii="David" w:hAnsi="David" w:cs="David"/>
          <w:rtl/>
        </w:rPr>
        <w:t>מתחייב בזאת לקיים בכל תקופת ההסכם שייחתם בעקבות זכיית המציע במכרז, לגבי העובדים שיועסקו על יד</w:t>
      </w:r>
      <w:r w:rsidRPr="00780937">
        <w:rPr>
          <w:rFonts w:ascii="David" w:hAnsi="David" w:cs="David"/>
          <w:rtl/>
        </w:rPr>
        <w:t>ו</w:t>
      </w:r>
      <w:r w:rsidR="00FC1A9E" w:rsidRPr="00780937">
        <w:rPr>
          <w:rFonts w:ascii="David" w:hAnsi="David" w:cs="David"/>
          <w:rtl/>
        </w:rPr>
        <w:t>, את האמור בחוקי העבודה המפורטים בהמשך לזה:</w:t>
      </w:r>
    </w:p>
    <w:p w14:paraId="43EC793B"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 xml:space="preserve">חוק שירות התעסוקה, </w:t>
      </w:r>
      <w:proofErr w:type="spellStart"/>
      <w:r w:rsidRPr="00780937">
        <w:rPr>
          <w:rFonts w:ascii="David" w:hAnsi="David" w:cs="David"/>
          <w:rtl/>
        </w:rPr>
        <w:t>התשי"ט</w:t>
      </w:r>
      <w:proofErr w:type="spellEnd"/>
      <w:r w:rsidRPr="00780937">
        <w:rPr>
          <w:rFonts w:ascii="David" w:hAnsi="David" w:cs="David"/>
          <w:rtl/>
        </w:rPr>
        <w:t>- 1959</w:t>
      </w:r>
    </w:p>
    <w:p w14:paraId="61F3AC31"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lastRenderedPageBreak/>
        <w:t xml:space="preserve">חוק שעות העבודה והמנוחה, </w:t>
      </w:r>
      <w:proofErr w:type="spellStart"/>
      <w:r w:rsidRPr="00780937">
        <w:rPr>
          <w:rFonts w:ascii="David" w:hAnsi="David" w:cs="David"/>
          <w:rtl/>
        </w:rPr>
        <w:t>התשי"א</w:t>
      </w:r>
      <w:proofErr w:type="spellEnd"/>
      <w:r w:rsidRPr="00780937">
        <w:rPr>
          <w:rFonts w:ascii="David" w:hAnsi="David" w:cs="David"/>
          <w:rtl/>
        </w:rPr>
        <w:t>- 1951</w:t>
      </w:r>
    </w:p>
    <w:p w14:paraId="5C21C145"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 xml:space="preserve">חוק דמי מחלה, </w:t>
      </w:r>
      <w:proofErr w:type="spellStart"/>
      <w:r w:rsidRPr="00780937">
        <w:rPr>
          <w:rFonts w:ascii="David" w:hAnsi="David" w:cs="David"/>
          <w:rtl/>
        </w:rPr>
        <w:t>התשל"ו</w:t>
      </w:r>
      <w:proofErr w:type="spellEnd"/>
      <w:r w:rsidRPr="00780937">
        <w:rPr>
          <w:rFonts w:ascii="David" w:hAnsi="David" w:cs="David"/>
          <w:rtl/>
        </w:rPr>
        <w:t>- 1976</w:t>
      </w:r>
    </w:p>
    <w:p w14:paraId="16005C5F"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 xml:space="preserve">חוק חופשה שנתית, </w:t>
      </w:r>
      <w:proofErr w:type="spellStart"/>
      <w:r w:rsidRPr="00780937">
        <w:rPr>
          <w:rFonts w:ascii="David" w:hAnsi="David" w:cs="David"/>
          <w:rtl/>
        </w:rPr>
        <w:t>התשי"א</w:t>
      </w:r>
      <w:proofErr w:type="spellEnd"/>
      <w:r w:rsidRPr="00780937">
        <w:rPr>
          <w:rFonts w:ascii="David" w:hAnsi="David" w:cs="David"/>
          <w:rtl/>
        </w:rPr>
        <w:t>- 1951</w:t>
      </w:r>
    </w:p>
    <w:p w14:paraId="26E455FF"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 xml:space="preserve">חוק עבודת נשים, </w:t>
      </w:r>
      <w:proofErr w:type="spellStart"/>
      <w:r w:rsidRPr="00780937">
        <w:rPr>
          <w:rFonts w:ascii="David" w:hAnsi="David" w:cs="David"/>
          <w:rtl/>
        </w:rPr>
        <w:t>התשי"ד</w:t>
      </w:r>
      <w:proofErr w:type="spellEnd"/>
      <w:r w:rsidRPr="00780937">
        <w:rPr>
          <w:rFonts w:ascii="David" w:hAnsi="David" w:cs="David"/>
          <w:rtl/>
        </w:rPr>
        <w:t>- 1954</w:t>
      </w:r>
    </w:p>
    <w:p w14:paraId="20C3D4EE"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 xml:space="preserve">חוק שכר שווה לעובדת ולעובד, </w:t>
      </w:r>
      <w:proofErr w:type="spellStart"/>
      <w:r w:rsidRPr="00780937">
        <w:rPr>
          <w:rFonts w:ascii="David" w:hAnsi="David" w:cs="David"/>
          <w:rtl/>
        </w:rPr>
        <w:t>התשנ"ו</w:t>
      </w:r>
      <w:proofErr w:type="spellEnd"/>
      <w:r w:rsidRPr="00780937">
        <w:rPr>
          <w:rFonts w:ascii="David" w:hAnsi="David" w:cs="David"/>
          <w:rtl/>
        </w:rPr>
        <w:t>- 1996</w:t>
      </w:r>
    </w:p>
    <w:p w14:paraId="13CC7845"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 xml:space="preserve">חוק עבודת הנוער, </w:t>
      </w:r>
      <w:proofErr w:type="spellStart"/>
      <w:r w:rsidRPr="00780937">
        <w:rPr>
          <w:rFonts w:ascii="David" w:hAnsi="David" w:cs="David"/>
          <w:rtl/>
        </w:rPr>
        <w:t>התשי"ג</w:t>
      </w:r>
      <w:proofErr w:type="spellEnd"/>
      <w:r w:rsidRPr="00780937">
        <w:rPr>
          <w:rFonts w:ascii="David" w:hAnsi="David" w:cs="David"/>
          <w:rtl/>
        </w:rPr>
        <w:t>- 1952</w:t>
      </w:r>
    </w:p>
    <w:p w14:paraId="262E9F52"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חוק החניכות, התשי"ג-1953</w:t>
      </w:r>
    </w:p>
    <w:p w14:paraId="65A2E5BA"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 xml:space="preserve">חוק החיילים המשוחררים (החזרה לעבודה), </w:t>
      </w:r>
      <w:proofErr w:type="spellStart"/>
      <w:r w:rsidRPr="00780937">
        <w:rPr>
          <w:rFonts w:ascii="David" w:hAnsi="David" w:cs="David"/>
          <w:rtl/>
        </w:rPr>
        <w:t>התש"ט</w:t>
      </w:r>
      <w:proofErr w:type="spellEnd"/>
      <w:r w:rsidRPr="00780937">
        <w:rPr>
          <w:rFonts w:ascii="David" w:hAnsi="David" w:cs="David"/>
          <w:rtl/>
        </w:rPr>
        <w:t>- 1949</w:t>
      </w:r>
    </w:p>
    <w:p w14:paraId="355401B7"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 xml:space="preserve">חוק הגנת השכר, </w:t>
      </w:r>
      <w:proofErr w:type="spellStart"/>
      <w:r w:rsidRPr="00780937">
        <w:rPr>
          <w:rFonts w:ascii="David" w:hAnsi="David" w:cs="David"/>
          <w:rtl/>
        </w:rPr>
        <w:t>התשי"ח</w:t>
      </w:r>
      <w:proofErr w:type="spellEnd"/>
      <w:r w:rsidRPr="00780937">
        <w:rPr>
          <w:rFonts w:ascii="David" w:hAnsi="David" w:cs="David"/>
          <w:rtl/>
        </w:rPr>
        <w:t>- 1958</w:t>
      </w:r>
    </w:p>
    <w:p w14:paraId="72D28798"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 xml:space="preserve">חוק פיצויי הפיטורין, </w:t>
      </w:r>
      <w:proofErr w:type="spellStart"/>
      <w:r w:rsidRPr="00780937">
        <w:rPr>
          <w:rFonts w:ascii="David" w:hAnsi="David" w:cs="David"/>
          <w:rtl/>
        </w:rPr>
        <w:t>התשכ"ג</w:t>
      </w:r>
      <w:proofErr w:type="spellEnd"/>
      <w:r w:rsidRPr="00780937">
        <w:rPr>
          <w:rFonts w:ascii="David" w:hAnsi="David" w:cs="David"/>
          <w:rtl/>
        </w:rPr>
        <w:t>- 1963</w:t>
      </w:r>
    </w:p>
    <w:p w14:paraId="11A8C251" w14:textId="77777777" w:rsidR="00FC1A9E" w:rsidRPr="00780937" w:rsidRDefault="00FC1A9E" w:rsidP="008E5BF1">
      <w:pPr>
        <w:numPr>
          <w:ilvl w:val="0"/>
          <w:numId w:val="55"/>
        </w:numPr>
        <w:spacing w:line="360" w:lineRule="auto"/>
        <w:jc w:val="both"/>
        <w:rPr>
          <w:rFonts w:ascii="David" w:hAnsi="David" w:cs="David"/>
          <w:rtl/>
        </w:rPr>
      </w:pPr>
      <w:r w:rsidRPr="00780937">
        <w:rPr>
          <w:rFonts w:ascii="David" w:hAnsi="David" w:cs="David"/>
          <w:rtl/>
        </w:rPr>
        <w:t xml:space="preserve">חוק שכר מינימום, </w:t>
      </w:r>
      <w:proofErr w:type="spellStart"/>
      <w:r w:rsidRPr="00780937">
        <w:rPr>
          <w:rFonts w:ascii="David" w:hAnsi="David" w:cs="David"/>
          <w:rtl/>
        </w:rPr>
        <w:t>התשמ"ז</w:t>
      </w:r>
      <w:proofErr w:type="spellEnd"/>
      <w:r w:rsidRPr="00780937">
        <w:rPr>
          <w:rFonts w:ascii="David" w:hAnsi="David" w:cs="David"/>
          <w:rtl/>
        </w:rPr>
        <w:t>- 1987</w:t>
      </w:r>
    </w:p>
    <w:p w14:paraId="123346B7" w14:textId="27CA8125" w:rsidR="00FC1A9E" w:rsidRPr="00780937" w:rsidRDefault="00FC1A9E" w:rsidP="008E5BF1">
      <w:pPr>
        <w:numPr>
          <w:ilvl w:val="0"/>
          <w:numId w:val="55"/>
        </w:numPr>
        <w:spacing w:line="360" w:lineRule="auto"/>
        <w:jc w:val="both"/>
        <w:rPr>
          <w:rFonts w:ascii="David" w:hAnsi="David" w:cs="David"/>
        </w:rPr>
      </w:pPr>
      <w:r w:rsidRPr="00780937">
        <w:rPr>
          <w:rFonts w:ascii="David" w:hAnsi="David" w:cs="David"/>
          <w:rtl/>
        </w:rPr>
        <w:t xml:space="preserve">חוק הביטוח הלאומי (נוסח משולב), </w:t>
      </w:r>
      <w:proofErr w:type="spellStart"/>
      <w:r w:rsidRPr="00780937">
        <w:rPr>
          <w:rFonts w:ascii="David" w:hAnsi="David" w:cs="David"/>
          <w:rtl/>
        </w:rPr>
        <w:t>התשנ"ה</w:t>
      </w:r>
      <w:proofErr w:type="spellEnd"/>
      <w:r w:rsidRPr="00780937">
        <w:rPr>
          <w:rFonts w:ascii="David" w:hAnsi="David" w:cs="David"/>
          <w:rtl/>
        </w:rPr>
        <w:t>- 1995</w:t>
      </w:r>
      <w:ins w:id="659" w:author="מחבר">
        <w:r w:rsidR="00B7617E">
          <w:rPr>
            <w:rFonts w:ascii="David" w:hAnsi="David" w:cs="David"/>
            <w:rtl/>
          </w:rPr>
          <w:br/>
        </w:r>
      </w:ins>
    </w:p>
    <w:p w14:paraId="2C6EF348" w14:textId="77777777" w:rsidR="00FC1A9E" w:rsidRPr="00780937" w:rsidRDefault="00FC1A9E" w:rsidP="008E5BF1">
      <w:pPr>
        <w:spacing w:line="360" w:lineRule="auto"/>
        <w:ind w:left="-180" w:right="-180"/>
        <w:rPr>
          <w:del w:id="660" w:author="מחבר"/>
          <w:rFonts w:ascii="David" w:hAnsi="David" w:cs="David"/>
          <w:u w:val="single"/>
          <w:rtl/>
        </w:rPr>
      </w:pPr>
    </w:p>
    <w:p w14:paraId="0A3CAC8A" w14:textId="7EDF3B66" w:rsidR="0068461E" w:rsidRPr="00A57B4D" w:rsidRDefault="0068461E" w:rsidP="00EE621D">
      <w:pPr>
        <w:pStyle w:val="affff4"/>
        <w:numPr>
          <w:ilvl w:val="0"/>
          <w:numId w:val="62"/>
        </w:numPr>
        <w:spacing w:line="360" w:lineRule="auto"/>
        <w:ind w:left="58" w:right="-180" w:hanging="283"/>
        <w:rPr>
          <w:rFonts w:ascii="David" w:hAnsi="David"/>
          <w:b/>
          <w:i/>
          <w:u w:val="single"/>
        </w:rPr>
      </w:pPr>
      <w:r w:rsidRPr="00A57B4D">
        <w:rPr>
          <w:rFonts w:ascii="David" w:hAnsi="David" w:cs="David"/>
          <w:b/>
          <w:bCs/>
          <w:u w:val="single"/>
          <w:rtl/>
        </w:rPr>
        <w:t>הצהרה בדבר העסקת אנשים עם מוגבלות</w:t>
      </w:r>
      <w:r w:rsidR="00AC401F" w:rsidRPr="00A57B4D">
        <w:rPr>
          <w:rFonts w:ascii="David" w:hAnsi="David" w:cs="David" w:hint="cs"/>
          <w:b/>
          <w:bCs/>
          <w:u w:val="single"/>
          <w:rtl/>
        </w:rPr>
        <w:t xml:space="preserve"> </w:t>
      </w:r>
      <w:r w:rsidRPr="00A57B4D">
        <w:rPr>
          <w:rFonts w:ascii="David" w:hAnsi="David" w:cs="David"/>
          <w:b/>
          <w:bCs/>
          <w:i/>
          <w:iCs/>
          <w:u w:val="single"/>
          <w:rtl/>
        </w:rPr>
        <w:t xml:space="preserve">(סמן </w:t>
      </w:r>
      <w:r w:rsidRPr="00A57B4D">
        <w:rPr>
          <w:rFonts w:ascii="David" w:hAnsi="David"/>
          <w:b/>
          <w:i/>
          <w:u w:val="single"/>
        </w:rPr>
        <w:t>X</w:t>
      </w:r>
      <w:r w:rsidRPr="00A57B4D">
        <w:rPr>
          <w:rFonts w:ascii="David" w:hAnsi="David" w:cs="David"/>
          <w:b/>
          <w:bCs/>
          <w:i/>
          <w:iCs/>
          <w:u w:val="single"/>
          <w:rtl/>
        </w:rPr>
        <w:t xml:space="preserve"> במשבצת המתאימה):</w:t>
      </w:r>
    </w:p>
    <w:p w14:paraId="54B3E21A" w14:textId="77777777" w:rsidR="0068461E" w:rsidRPr="00780937" w:rsidRDefault="0068461E" w:rsidP="008E5BF1">
      <w:pPr>
        <w:numPr>
          <w:ilvl w:val="0"/>
          <w:numId w:val="39"/>
        </w:numPr>
        <w:spacing w:line="360" w:lineRule="auto"/>
        <w:ind w:right="360"/>
        <w:jc w:val="both"/>
        <w:rPr>
          <w:rFonts w:ascii="David" w:hAnsi="David" w:cs="David"/>
          <w:rtl/>
        </w:rPr>
      </w:pPr>
      <w:r w:rsidRPr="00780937">
        <w:rPr>
          <w:rFonts w:ascii="David" w:hAnsi="David" w:cs="David"/>
          <w:rtl/>
        </w:rPr>
        <w:t>הוראות סעיף 9 לחוק שוויון זכויות לאנשים עם מוגבלות, התשנ"ח</w:t>
      </w:r>
      <w:r w:rsidR="00BA027B">
        <w:rPr>
          <w:rFonts w:ascii="David" w:hAnsi="David" w:cs="David" w:hint="cs"/>
          <w:rtl/>
        </w:rPr>
        <w:t>-</w:t>
      </w:r>
      <w:r w:rsidRPr="00780937">
        <w:rPr>
          <w:rFonts w:ascii="David" w:hAnsi="David" w:cs="David"/>
          <w:rtl/>
        </w:rPr>
        <w:t>1998 לא חלות על המציע.</w:t>
      </w:r>
    </w:p>
    <w:p w14:paraId="13F5F396" w14:textId="77777777" w:rsidR="0068461E" w:rsidRPr="00780937" w:rsidRDefault="0068461E" w:rsidP="008E5BF1">
      <w:pPr>
        <w:numPr>
          <w:ilvl w:val="0"/>
          <w:numId w:val="39"/>
        </w:numPr>
        <w:spacing w:line="360" w:lineRule="auto"/>
        <w:ind w:right="360"/>
        <w:jc w:val="both"/>
        <w:rPr>
          <w:rFonts w:ascii="David" w:hAnsi="David" w:cs="David"/>
        </w:rPr>
      </w:pPr>
      <w:r w:rsidRPr="00780937">
        <w:rPr>
          <w:rFonts w:ascii="David" w:hAnsi="David" w:cs="David"/>
          <w:rtl/>
        </w:rPr>
        <w:t>הוראות סעיף 9 לחוק שוויון זכויות לאנשים עם מוגבלות, התשנ"ח</w:t>
      </w:r>
      <w:r w:rsidR="00BA027B">
        <w:rPr>
          <w:rFonts w:ascii="David" w:hAnsi="David" w:cs="David" w:hint="cs"/>
          <w:rtl/>
        </w:rPr>
        <w:t>-</w:t>
      </w:r>
      <w:r w:rsidRPr="00780937">
        <w:rPr>
          <w:rFonts w:ascii="David" w:hAnsi="David" w:cs="David"/>
          <w:rtl/>
        </w:rPr>
        <w:t>1998 חלות על המציע והוא מקיים אותן.</w:t>
      </w:r>
      <w:r w:rsidR="0030100E">
        <w:rPr>
          <w:rFonts w:ascii="David" w:hAnsi="David" w:cs="David"/>
          <w:rtl/>
        </w:rPr>
        <w:t xml:space="preserve"> </w:t>
      </w:r>
    </w:p>
    <w:p w14:paraId="5D8E89CC" w14:textId="77777777" w:rsidR="0068461E" w:rsidRPr="00512F2B" w:rsidRDefault="0068461E" w:rsidP="00EE621D">
      <w:pPr>
        <w:pStyle w:val="affff4"/>
        <w:numPr>
          <w:ilvl w:val="1"/>
          <w:numId w:val="62"/>
        </w:numPr>
        <w:spacing w:line="360" w:lineRule="auto"/>
        <w:ind w:right="-180"/>
        <w:rPr>
          <w:rFonts w:ascii="David" w:hAnsi="David" w:cs="David"/>
        </w:rPr>
      </w:pPr>
      <w:r w:rsidRPr="00512F2B">
        <w:rPr>
          <w:rFonts w:ascii="David" w:hAnsi="David" w:cs="David"/>
          <w:u w:val="single"/>
          <w:rtl/>
        </w:rPr>
        <w:t xml:space="preserve">(במקרה שהוראות סעיף 9 לחוק שוויון זכויות לאנשים עם מוגבלות, </w:t>
      </w:r>
      <w:proofErr w:type="spellStart"/>
      <w:r w:rsidRPr="00512F2B">
        <w:rPr>
          <w:rFonts w:ascii="David" w:hAnsi="David" w:cs="David"/>
          <w:u w:val="single"/>
          <w:rtl/>
        </w:rPr>
        <w:t>התשנ"ח</w:t>
      </w:r>
      <w:proofErr w:type="spellEnd"/>
      <w:r w:rsidRPr="00512F2B">
        <w:rPr>
          <w:rFonts w:ascii="David" w:hAnsi="David" w:cs="David"/>
          <w:u w:val="single"/>
          <w:rtl/>
        </w:rPr>
        <w:t xml:space="preserve"> 1998 </w:t>
      </w:r>
      <w:r w:rsidRPr="00512F2B">
        <w:rPr>
          <w:rFonts w:ascii="David" w:hAnsi="David" w:cs="David"/>
          <w:b/>
          <w:bCs/>
          <w:u w:val="single"/>
          <w:rtl/>
        </w:rPr>
        <w:t>חלות על המציע</w:t>
      </w:r>
      <w:r w:rsidRPr="00512F2B">
        <w:rPr>
          <w:rFonts w:ascii="David" w:hAnsi="David" w:cs="David"/>
          <w:u w:val="single"/>
          <w:rtl/>
        </w:rPr>
        <w:t xml:space="preserve"> נדרש לסמן </w:t>
      </w:r>
      <w:r w:rsidRPr="00512F2B">
        <w:rPr>
          <w:rFonts w:ascii="David" w:hAnsi="David" w:cs="David"/>
          <w:u w:val="single"/>
        </w:rPr>
        <w:t>x</w:t>
      </w:r>
      <w:r w:rsidRPr="00512F2B">
        <w:rPr>
          <w:rFonts w:ascii="David" w:hAnsi="David" w:cs="David"/>
          <w:u w:val="single"/>
          <w:rtl/>
        </w:rPr>
        <w:t xml:space="preserve"> במשבצת המתאימה)</w:t>
      </w:r>
      <w:r w:rsidRPr="00512F2B">
        <w:rPr>
          <w:rFonts w:ascii="David" w:hAnsi="David" w:cs="David"/>
          <w:rtl/>
        </w:rPr>
        <w:t>:</w:t>
      </w:r>
    </w:p>
    <w:p w14:paraId="40493BD0" w14:textId="77777777" w:rsidR="0068461E" w:rsidRPr="00780937" w:rsidRDefault="0068461E" w:rsidP="008E5BF1">
      <w:pPr>
        <w:numPr>
          <w:ilvl w:val="0"/>
          <w:numId w:val="39"/>
        </w:numPr>
        <w:tabs>
          <w:tab w:val="clear" w:pos="360"/>
        </w:tabs>
        <w:spacing w:line="360" w:lineRule="auto"/>
        <w:ind w:left="1192" w:right="360" w:hanging="425"/>
        <w:jc w:val="both"/>
        <w:rPr>
          <w:rFonts w:ascii="David" w:hAnsi="David" w:cs="David"/>
          <w:rtl/>
        </w:rPr>
      </w:pPr>
      <w:r w:rsidRPr="00780937">
        <w:rPr>
          <w:rFonts w:ascii="David" w:hAnsi="David" w:cs="David"/>
          <w:rtl/>
        </w:rPr>
        <w:t>המציע מעסיק פחות מ-100 עובדים.</w:t>
      </w:r>
    </w:p>
    <w:p w14:paraId="54887932" w14:textId="77777777" w:rsidR="0068461E" w:rsidRPr="00780937" w:rsidRDefault="0068461E" w:rsidP="008E5BF1">
      <w:pPr>
        <w:numPr>
          <w:ilvl w:val="0"/>
          <w:numId w:val="39"/>
        </w:numPr>
        <w:tabs>
          <w:tab w:val="clear" w:pos="360"/>
        </w:tabs>
        <w:spacing w:line="360" w:lineRule="auto"/>
        <w:ind w:left="1192" w:right="360" w:hanging="425"/>
        <w:jc w:val="both"/>
        <w:rPr>
          <w:rFonts w:ascii="David" w:hAnsi="David" w:cs="David"/>
        </w:rPr>
      </w:pPr>
      <w:r w:rsidRPr="00780937">
        <w:rPr>
          <w:rFonts w:ascii="David" w:hAnsi="David" w:cs="David"/>
          <w:rtl/>
        </w:rPr>
        <w:t>המציע מעסיק 100 עובדים או יותר.</w:t>
      </w:r>
    </w:p>
    <w:p w14:paraId="129E5CD1" w14:textId="77777777" w:rsidR="0068461E" w:rsidRPr="00780937" w:rsidRDefault="0068461E" w:rsidP="00EE621D">
      <w:pPr>
        <w:pStyle w:val="affff4"/>
        <w:numPr>
          <w:ilvl w:val="1"/>
          <w:numId w:val="62"/>
        </w:numPr>
        <w:spacing w:line="360" w:lineRule="auto"/>
        <w:ind w:right="-180"/>
        <w:rPr>
          <w:rFonts w:ascii="David" w:hAnsi="David" w:cs="David"/>
        </w:rPr>
      </w:pPr>
      <w:r w:rsidRPr="00780937">
        <w:rPr>
          <w:rFonts w:ascii="David" w:hAnsi="David" w:cs="David"/>
          <w:u w:val="single"/>
          <w:rtl/>
        </w:rPr>
        <w:t xml:space="preserve">(במקרה שהמציע מעסיק 100 עובדים או יותר נדרש לסמן </w:t>
      </w:r>
      <w:r w:rsidRPr="00780937">
        <w:rPr>
          <w:rFonts w:ascii="David" w:hAnsi="David" w:cs="David"/>
          <w:u w:val="single"/>
        </w:rPr>
        <w:t>X</w:t>
      </w:r>
      <w:r w:rsidR="0030100E">
        <w:rPr>
          <w:rFonts w:ascii="David" w:hAnsi="David" w:cs="David"/>
          <w:u w:val="single"/>
        </w:rPr>
        <w:t xml:space="preserve"> </w:t>
      </w:r>
      <w:r w:rsidRPr="00780937">
        <w:rPr>
          <w:rFonts w:ascii="David" w:hAnsi="David" w:cs="David"/>
          <w:u w:val="single"/>
          <w:rtl/>
        </w:rPr>
        <w:t>במשבצת המתאימה)</w:t>
      </w:r>
      <w:r w:rsidRPr="00780937">
        <w:rPr>
          <w:rFonts w:ascii="David" w:hAnsi="David" w:cs="David"/>
          <w:rtl/>
        </w:rPr>
        <w:t>:</w:t>
      </w:r>
    </w:p>
    <w:p w14:paraId="605B75BF" w14:textId="77777777" w:rsidR="0068461E" w:rsidRPr="00780937" w:rsidRDefault="0068461E" w:rsidP="008E5BF1">
      <w:pPr>
        <w:numPr>
          <w:ilvl w:val="0"/>
          <w:numId w:val="39"/>
        </w:numPr>
        <w:tabs>
          <w:tab w:val="clear" w:pos="360"/>
        </w:tabs>
        <w:spacing w:line="360" w:lineRule="auto"/>
        <w:ind w:left="1192" w:right="360" w:hanging="425"/>
        <w:jc w:val="both"/>
        <w:rPr>
          <w:rFonts w:ascii="David" w:hAnsi="David" w:cs="David"/>
          <w:rtl/>
        </w:rPr>
      </w:pPr>
      <w:r w:rsidRPr="00780937">
        <w:rPr>
          <w:rFonts w:ascii="David" w:hAnsi="David" w:cs="David"/>
          <w:rtl/>
        </w:rPr>
        <w:t xml:space="preserve"> 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w:t>
      </w:r>
      <w:r w:rsidRPr="00780937">
        <w:rPr>
          <w:rFonts w:ascii="David" w:hAnsi="David" w:cs="David"/>
        </w:rPr>
        <w:t>,</w:t>
      </w:r>
      <w:r w:rsidR="0030100E">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FC10697" w14:textId="77777777" w:rsidR="0068461E" w:rsidRPr="00780937" w:rsidRDefault="0068461E" w:rsidP="008E5BF1">
      <w:pPr>
        <w:numPr>
          <w:ilvl w:val="0"/>
          <w:numId w:val="39"/>
        </w:numPr>
        <w:tabs>
          <w:tab w:val="clear" w:pos="360"/>
        </w:tabs>
        <w:spacing w:line="360" w:lineRule="auto"/>
        <w:ind w:left="1192" w:right="360" w:hanging="425"/>
        <w:jc w:val="both"/>
        <w:rPr>
          <w:rFonts w:ascii="David" w:hAnsi="David" w:cs="David"/>
        </w:rPr>
      </w:pPr>
      <w:r w:rsidRPr="00780937">
        <w:rPr>
          <w:rFonts w:ascii="David" w:hAnsi="David" w:cs="David"/>
          <w:rtl/>
        </w:rPr>
        <w:t>המציע התחייב בעבר לפנות למנהל הכללי של משרד העבודה והרווחה והשירותים החברתיים לשם בחינת</w:t>
      </w:r>
      <w:r w:rsidR="0030100E">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 הוא פנה כאמור ואם קיבל הנחיות ליישום חובותיו </w:t>
      </w:r>
      <w:r w:rsidRPr="00780937">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p w14:paraId="1B269F68" w14:textId="77777777" w:rsidR="0068461E" w:rsidRPr="00B7617E" w:rsidRDefault="0068461E" w:rsidP="008E5BF1">
      <w:pPr>
        <w:spacing w:line="360" w:lineRule="auto"/>
        <w:ind w:right="360"/>
        <w:rPr>
          <w:rFonts w:ascii="David" w:hAnsi="David" w:cs="David"/>
          <w:rtl/>
        </w:rPr>
      </w:pPr>
    </w:p>
    <w:p w14:paraId="33BE1660" w14:textId="77777777" w:rsidR="0068461E" w:rsidRPr="00780937" w:rsidRDefault="0068461E" w:rsidP="008E5BF1">
      <w:pPr>
        <w:spacing w:line="360" w:lineRule="auto"/>
        <w:ind w:right="360"/>
        <w:rPr>
          <w:rFonts w:ascii="David" w:hAnsi="David" w:cs="David"/>
          <w:rtl/>
        </w:rPr>
      </w:pPr>
      <w:r w:rsidRPr="00780937">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1E6D2031" w14:textId="77777777" w:rsidR="0068461E" w:rsidRPr="00780937" w:rsidRDefault="0068461E" w:rsidP="008E5BF1">
      <w:pPr>
        <w:spacing w:line="360" w:lineRule="auto"/>
        <w:ind w:right="-180"/>
        <w:rPr>
          <w:rFonts w:ascii="David" w:hAnsi="David" w:cs="David"/>
          <w:u w:val="single"/>
          <w:rtl/>
        </w:rPr>
      </w:pPr>
    </w:p>
    <w:p w14:paraId="5B78BDEF" w14:textId="5826D844" w:rsidR="00FC1A9E" w:rsidRPr="00A57B4D" w:rsidRDefault="00FC1A9E" w:rsidP="00EE621D">
      <w:pPr>
        <w:pStyle w:val="affff4"/>
        <w:numPr>
          <w:ilvl w:val="0"/>
          <w:numId w:val="62"/>
        </w:numPr>
        <w:spacing w:line="360" w:lineRule="auto"/>
        <w:ind w:left="58" w:right="-180" w:hanging="283"/>
        <w:rPr>
          <w:rFonts w:ascii="David" w:hAnsi="David" w:cs="David"/>
          <w:b/>
          <w:bCs/>
          <w:u w:val="single"/>
          <w:rtl/>
        </w:rPr>
      </w:pPr>
      <w:r w:rsidRPr="00A57B4D">
        <w:rPr>
          <w:rFonts w:ascii="David" w:hAnsi="David" w:cs="David"/>
          <w:b/>
          <w:bCs/>
          <w:u w:val="single"/>
          <w:rtl/>
        </w:rPr>
        <w:lastRenderedPageBreak/>
        <w:t xml:space="preserve">אישור עמידת המציע בדרישות ניסיון, </w:t>
      </w:r>
      <w:proofErr w:type="spellStart"/>
      <w:r w:rsidRPr="00A57B4D">
        <w:rPr>
          <w:rFonts w:ascii="David" w:hAnsi="David" w:cs="David"/>
          <w:b/>
          <w:bCs/>
          <w:u w:val="single"/>
          <w:rtl/>
        </w:rPr>
        <w:t>כח</w:t>
      </w:r>
      <w:proofErr w:type="spellEnd"/>
      <w:r w:rsidRPr="00A57B4D">
        <w:rPr>
          <w:rFonts w:ascii="David" w:hAnsi="David" w:cs="David"/>
          <w:b/>
          <w:bCs/>
          <w:u w:val="single"/>
          <w:rtl/>
        </w:rPr>
        <w:t xml:space="preserve"> אדם ומחזור</w:t>
      </w:r>
    </w:p>
    <w:p w14:paraId="421B5443" w14:textId="487B65C7" w:rsidR="00FC1A9E" w:rsidRPr="00512F2B" w:rsidRDefault="00FC1A9E" w:rsidP="00EE621D">
      <w:pPr>
        <w:pStyle w:val="affff4"/>
        <w:numPr>
          <w:ilvl w:val="1"/>
          <w:numId w:val="62"/>
        </w:numPr>
        <w:spacing w:line="360" w:lineRule="auto"/>
        <w:ind w:right="-180"/>
        <w:rPr>
          <w:rFonts w:ascii="David" w:hAnsi="David" w:cs="David"/>
          <w:rtl/>
        </w:rPr>
      </w:pPr>
      <w:r w:rsidRPr="00512F2B">
        <w:rPr>
          <w:rFonts w:ascii="David" w:hAnsi="David" w:cs="David"/>
          <w:rtl/>
        </w:rPr>
        <w:t xml:space="preserve">דרישות הנקובות </w:t>
      </w:r>
      <w:r w:rsidR="001D41EE" w:rsidRPr="00512F2B">
        <w:rPr>
          <w:rFonts w:ascii="David" w:hAnsi="David" w:cs="David"/>
          <w:rtl/>
        </w:rPr>
        <w:t xml:space="preserve">בסעיף </w:t>
      </w:r>
      <w:r w:rsidR="005345FD">
        <w:rPr>
          <w:rFonts w:ascii="David" w:hAnsi="David" w:cs="David"/>
          <w:rtl/>
        </w:rPr>
        <w:fldChar w:fldCharType="begin"/>
      </w:r>
      <w:r w:rsidR="005345FD">
        <w:rPr>
          <w:rFonts w:ascii="David" w:hAnsi="David" w:cs="David"/>
          <w:rtl/>
        </w:rPr>
        <w:instrText xml:space="preserve"> </w:instrText>
      </w:r>
      <w:r w:rsidR="005345FD">
        <w:rPr>
          <w:rFonts w:ascii="David" w:hAnsi="David" w:cs="David"/>
        </w:rPr>
        <w:instrText>REF</w:instrText>
      </w:r>
      <w:r w:rsidR="005345FD">
        <w:rPr>
          <w:rFonts w:ascii="David" w:hAnsi="David" w:cs="David"/>
          <w:rtl/>
        </w:rPr>
        <w:instrText xml:space="preserve"> _</w:instrText>
      </w:r>
      <w:r w:rsidR="005345FD">
        <w:rPr>
          <w:rFonts w:ascii="David" w:hAnsi="David" w:cs="David"/>
        </w:rPr>
        <w:instrText>Ref524508987 \r \h</w:instrText>
      </w:r>
      <w:r w:rsidR="005345FD">
        <w:rPr>
          <w:rFonts w:ascii="David" w:hAnsi="David" w:cs="David"/>
          <w:rtl/>
        </w:rPr>
        <w:instrText xml:space="preserve"> </w:instrText>
      </w:r>
      <w:r w:rsidR="005345FD">
        <w:rPr>
          <w:rFonts w:ascii="David" w:hAnsi="David" w:cs="David"/>
          <w:rtl/>
        </w:rPr>
      </w:r>
      <w:r w:rsidR="005345FD">
        <w:rPr>
          <w:rFonts w:ascii="David" w:hAnsi="David" w:cs="David"/>
          <w:rtl/>
        </w:rPr>
        <w:fldChar w:fldCharType="separate"/>
      </w:r>
      <w:r w:rsidR="008C0040">
        <w:rPr>
          <w:rFonts w:ascii="David" w:hAnsi="David" w:cs="David"/>
          <w:cs/>
        </w:rPr>
        <w:t>‎</w:t>
      </w:r>
      <w:r w:rsidR="008C0040">
        <w:rPr>
          <w:rFonts w:ascii="David" w:hAnsi="David" w:cs="David"/>
        </w:rPr>
        <w:t>0.6.2.1</w:t>
      </w:r>
      <w:r w:rsidR="005345FD">
        <w:rPr>
          <w:rFonts w:ascii="David" w:hAnsi="David" w:cs="David"/>
          <w:rtl/>
        </w:rPr>
        <w:fldChar w:fldCharType="end"/>
      </w:r>
      <w:r w:rsidR="00B92A22" w:rsidRPr="00512F2B">
        <w:rPr>
          <w:rFonts w:ascii="David" w:hAnsi="David" w:cs="David"/>
          <w:rtl/>
        </w:rPr>
        <w:t xml:space="preserve"> </w:t>
      </w:r>
      <w:r w:rsidRPr="00512F2B">
        <w:rPr>
          <w:rFonts w:ascii="David" w:hAnsi="David" w:cs="David"/>
          <w:rtl/>
        </w:rPr>
        <w:t>למכרז</w:t>
      </w:r>
      <w:r w:rsidR="00FB6542">
        <w:rPr>
          <w:rFonts w:ascii="David" w:hAnsi="David" w:cs="David" w:hint="cs"/>
          <w:rtl/>
        </w:rPr>
        <w:t xml:space="preserve"> (הדרישות בסעיף זה הינן ל</w:t>
      </w:r>
      <w:r w:rsidR="00FB6542" w:rsidRPr="002D0BC2">
        <w:rPr>
          <w:rFonts w:ascii="David" w:hAnsi="David" w:cs="David"/>
          <w:rtl/>
        </w:rPr>
        <w:t>מציע יחד עם חברות הבת שלו, המוחזקות על ידו בשליטה מלאה (100%)</w:t>
      </w:r>
      <w:r w:rsidR="00FB6542">
        <w:rPr>
          <w:rFonts w:ascii="David" w:hAnsi="David" w:cs="David" w:hint="cs"/>
          <w:rtl/>
        </w:rPr>
        <w:t>)</w:t>
      </w:r>
      <w:r w:rsidRPr="00512F2B">
        <w:rPr>
          <w:rFonts w:ascii="David" w:hAnsi="David" w:cs="David"/>
          <w:rtl/>
        </w:rPr>
        <w:t>:</w:t>
      </w:r>
    </w:p>
    <w:p w14:paraId="70382C21" w14:textId="77777777" w:rsidR="00240B6B" w:rsidRPr="00240B6B" w:rsidRDefault="00240B6B" w:rsidP="00EE621D">
      <w:pPr>
        <w:pStyle w:val="affff4"/>
        <w:numPr>
          <w:ilvl w:val="2"/>
          <w:numId w:val="62"/>
        </w:numPr>
        <w:spacing w:line="360" w:lineRule="auto"/>
        <w:jc w:val="both"/>
        <w:rPr>
          <w:rFonts w:ascii="David" w:hAnsi="David" w:cs="David"/>
          <w:rtl/>
        </w:rPr>
      </w:pPr>
      <w:r w:rsidRPr="00240B6B">
        <w:rPr>
          <w:rFonts w:ascii="David" w:hAnsi="David" w:cs="David"/>
          <w:rtl/>
        </w:rPr>
        <w:t>למציע ניסיון במכירה ו/או החכרה, אספקה, הצבה, התקנה, ותחזוקת מכונות להפקת מסמכים, ברצף, מיום 1.1.2016, או מוקדם יותר.</w:t>
      </w:r>
    </w:p>
    <w:p w14:paraId="5AC5932D" w14:textId="743792D7" w:rsidR="00240B6B" w:rsidRPr="00240B6B" w:rsidRDefault="00240B6B" w:rsidP="00EE621D">
      <w:pPr>
        <w:pStyle w:val="affff4"/>
        <w:numPr>
          <w:ilvl w:val="2"/>
          <w:numId w:val="62"/>
        </w:numPr>
        <w:spacing w:line="360" w:lineRule="auto"/>
        <w:jc w:val="both"/>
        <w:rPr>
          <w:rFonts w:ascii="David" w:hAnsi="David" w:cs="David"/>
          <w:rtl/>
        </w:rPr>
      </w:pPr>
      <w:r w:rsidRPr="00240B6B">
        <w:rPr>
          <w:rFonts w:ascii="David" w:hAnsi="David" w:cs="David"/>
          <w:rtl/>
        </w:rPr>
        <w:t xml:space="preserve">המציע מעסיק לפחות </w:t>
      </w:r>
      <w:r w:rsidR="00680512">
        <w:rPr>
          <w:rFonts w:ascii="David" w:hAnsi="David" w:cs="David" w:hint="cs"/>
          <w:rtl/>
        </w:rPr>
        <w:t>14</w:t>
      </w:r>
      <w:r w:rsidR="00680512" w:rsidRPr="00240B6B">
        <w:rPr>
          <w:rFonts w:ascii="David" w:hAnsi="David" w:cs="David"/>
          <w:rtl/>
        </w:rPr>
        <w:t xml:space="preserve"> </w:t>
      </w:r>
      <w:r w:rsidRPr="00240B6B">
        <w:rPr>
          <w:rFonts w:ascii="David" w:hAnsi="David" w:cs="David"/>
          <w:rtl/>
        </w:rPr>
        <w:t xml:space="preserve">טכנאי שירות, העוסקים בתחום המכונות להפקת מסמכים. </w:t>
      </w:r>
    </w:p>
    <w:p w14:paraId="68AC1CB5" w14:textId="13093127" w:rsidR="00240B6B" w:rsidRPr="00240B6B" w:rsidRDefault="00240B6B" w:rsidP="00EE621D">
      <w:pPr>
        <w:pStyle w:val="affff4"/>
        <w:numPr>
          <w:ilvl w:val="2"/>
          <w:numId w:val="62"/>
        </w:numPr>
        <w:spacing w:line="360" w:lineRule="auto"/>
        <w:jc w:val="both"/>
        <w:rPr>
          <w:rFonts w:ascii="David" w:hAnsi="David" w:cs="David"/>
          <w:rtl/>
        </w:rPr>
      </w:pPr>
      <w:r w:rsidRPr="00240B6B">
        <w:rPr>
          <w:rFonts w:ascii="David" w:hAnsi="David" w:cs="David"/>
          <w:rtl/>
        </w:rPr>
        <w:t xml:space="preserve">מתוך כלל הטכנאים, המציע מעסיק לפחות </w:t>
      </w:r>
      <w:r w:rsidR="00680512">
        <w:rPr>
          <w:rFonts w:ascii="David" w:hAnsi="David" w:cs="David" w:hint="cs"/>
          <w:rtl/>
        </w:rPr>
        <w:t>6</w:t>
      </w:r>
      <w:r w:rsidR="00680512" w:rsidRPr="00240B6B">
        <w:rPr>
          <w:rFonts w:ascii="David" w:hAnsi="David" w:cs="David"/>
          <w:rtl/>
        </w:rPr>
        <w:t xml:space="preserve"> </w:t>
      </w:r>
      <w:r w:rsidRPr="00240B6B">
        <w:rPr>
          <w:rFonts w:ascii="David" w:hAnsi="David" w:cs="David"/>
          <w:rtl/>
        </w:rPr>
        <w:t>טכנאים מומחים, העוסקים בתחום המכונות להפקת מסמכים.</w:t>
      </w:r>
    </w:p>
    <w:p w14:paraId="2DD63328" w14:textId="77777777" w:rsidR="00240B6B" w:rsidRPr="00240B6B" w:rsidRDefault="00240B6B" w:rsidP="00EE621D">
      <w:pPr>
        <w:pStyle w:val="affff4"/>
        <w:numPr>
          <w:ilvl w:val="2"/>
          <w:numId w:val="62"/>
        </w:numPr>
        <w:spacing w:line="360" w:lineRule="auto"/>
        <w:jc w:val="both"/>
        <w:rPr>
          <w:rFonts w:ascii="David" w:hAnsi="David" w:cs="David"/>
          <w:rtl/>
        </w:rPr>
      </w:pPr>
      <w:r w:rsidRPr="00240B6B">
        <w:rPr>
          <w:rFonts w:ascii="David" w:hAnsi="David" w:cs="David"/>
          <w:rtl/>
        </w:rPr>
        <w:t>מתוך כלל הטכנאים, המציע מעסיק לפחות 2 טכנאים בכירים, העוסקים בתחום המכונות להפקת מסמכים.</w:t>
      </w:r>
    </w:p>
    <w:p w14:paraId="1E35F5FE" w14:textId="2B34C28B" w:rsidR="00BD1A0D" w:rsidRPr="00780937" w:rsidRDefault="00FC1A9E" w:rsidP="00EE621D">
      <w:pPr>
        <w:pStyle w:val="affff4"/>
        <w:numPr>
          <w:ilvl w:val="1"/>
          <w:numId w:val="62"/>
        </w:numPr>
        <w:spacing w:line="360" w:lineRule="auto"/>
        <w:ind w:right="-180"/>
        <w:rPr>
          <w:rFonts w:ascii="David" w:hAnsi="David" w:cs="David"/>
        </w:rPr>
      </w:pPr>
      <w:r w:rsidRPr="00780937">
        <w:rPr>
          <w:rFonts w:ascii="David" w:hAnsi="David" w:cs="David"/>
          <w:rtl/>
        </w:rPr>
        <w:t xml:space="preserve">המציע עומד בדרישות הנקובות בסעיף </w:t>
      </w:r>
      <w:r w:rsidR="005E485F">
        <w:rPr>
          <w:rFonts w:ascii="David" w:hAnsi="David" w:cs="David"/>
          <w:rtl/>
        </w:rPr>
        <w:fldChar w:fldCharType="begin"/>
      </w:r>
      <w:r w:rsidR="005E485F">
        <w:rPr>
          <w:rFonts w:ascii="David" w:hAnsi="David" w:cs="David"/>
          <w:rtl/>
        </w:rPr>
        <w:instrText xml:space="preserve"> </w:instrText>
      </w:r>
      <w:r w:rsidR="005E485F">
        <w:rPr>
          <w:rFonts w:ascii="David" w:hAnsi="David" w:cs="David"/>
        </w:rPr>
        <w:instrText>REF</w:instrText>
      </w:r>
      <w:r w:rsidR="005E485F">
        <w:rPr>
          <w:rFonts w:ascii="David" w:hAnsi="David" w:cs="David"/>
          <w:rtl/>
        </w:rPr>
        <w:instrText xml:space="preserve"> _</w:instrText>
      </w:r>
      <w:r w:rsidR="005E485F">
        <w:rPr>
          <w:rFonts w:ascii="David" w:hAnsi="David" w:cs="David"/>
        </w:rPr>
        <w:instrText>Ref524508317 \r \h</w:instrText>
      </w:r>
      <w:r w:rsidR="005E485F">
        <w:rPr>
          <w:rFonts w:ascii="David" w:hAnsi="David" w:cs="David"/>
          <w:rtl/>
        </w:rPr>
        <w:instrText xml:space="preserve"> </w:instrText>
      </w:r>
      <w:r w:rsidR="005E485F">
        <w:rPr>
          <w:rFonts w:ascii="David" w:hAnsi="David" w:cs="David"/>
          <w:rtl/>
        </w:rPr>
      </w:r>
      <w:r w:rsidR="005E485F">
        <w:rPr>
          <w:rFonts w:ascii="David" w:hAnsi="David" w:cs="David"/>
          <w:rtl/>
        </w:rPr>
        <w:fldChar w:fldCharType="separate"/>
      </w:r>
      <w:r w:rsidR="008C0040">
        <w:rPr>
          <w:rFonts w:ascii="David" w:hAnsi="David" w:cs="David"/>
          <w:cs/>
        </w:rPr>
        <w:t>‎</w:t>
      </w:r>
      <w:r w:rsidR="008C0040">
        <w:rPr>
          <w:rFonts w:ascii="David" w:hAnsi="David" w:cs="David"/>
        </w:rPr>
        <w:t>0.6.2.2</w:t>
      </w:r>
      <w:r w:rsidR="005E485F">
        <w:rPr>
          <w:rFonts w:ascii="David" w:hAnsi="David" w:cs="David"/>
          <w:rtl/>
        </w:rPr>
        <w:fldChar w:fldCharType="end"/>
      </w:r>
      <w:r w:rsidR="00F8269E" w:rsidRPr="00780937">
        <w:rPr>
          <w:rFonts w:ascii="David" w:hAnsi="David" w:cs="David"/>
          <w:rtl/>
        </w:rPr>
        <w:t xml:space="preserve"> למכרז, כאמור גם באישור רו"ח.</w:t>
      </w:r>
    </w:p>
    <w:p w14:paraId="172ADE27" w14:textId="131E04EF" w:rsidR="009D1B93" w:rsidRPr="00C53D8E" w:rsidRDefault="00FC1A9E" w:rsidP="00EE621D">
      <w:pPr>
        <w:pStyle w:val="affff4"/>
        <w:numPr>
          <w:ilvl w:val="1"/>
          <w:numId w:val="62"/>
        </w:numPr>
        <w:spacing w:line="360" w:lineRule="auto"/>
        <w:ind w:right="-180"/>
        <w:rPr>
          <w:rFonts w:ascii="David" w:hAnsi="David" w:cs="David"/>
        </w:rPr>
      </w:pPr>
      <w:r w:rsidRPr="00D217B2">
        <w:rPr>
          <w:rFonts w:ascii="David" w:hAnsi="David" w:cs="David"/>
          <w:rtl/>
        </w:rPr>
        <w:t xml:space="preserve">המציע </w:t>
      </w:r>
      <w:r w:rsidR="009D1B93" w:rsidRPr="00D217B2">
        <w:rPr>
          <w:rFonts w:ascii="David" w:hAnsi="David" w:cs="David"/>
          <w:rtl/>
        </w:rPr>
        <w:t xml:space="preserve">מוסמך </w:t>
      </w:r>
      <w:r w:rsidR="00D6099A">
        <w:rPr>
          <w:rFonts w:ascii="David" w:hAnsi="David" w:cs="David"/>
          <w:rtl/>
        </w:rPr>
        <w:t>על ידי</w:t>
      </w:r>
      <w:r w:rsidRPr="00D217B2">
        <w:rPr>
          <w:rFonts w:ascii="David" w:hAnsi="David" w:cs="David"/>
          <w:rtl/>
        </w:rPr>
        <w:t xml:space="preserve"> היצרן</w:t>
      </w:r>
      <w:r w:rsidR="004C3305" w:rsidRPr="00D217B2">
        <w:rPr>
          <w:rFonts w:ascii="David" w:hAnsi="David" w:cs="David"/>
          <w:rtl/>
        </w:rPr>
        <w:t xml:space="preserve"> </w:t>
      </w:r>
      <w:r w:rsidR="00873EDA" w:rsidRPr="00D217B2">
        <w:rPr>
          <w:rFonts w:ascii="David" w:hAnsi="David" w:cs="David"/>
          <w:rtl/>
        </w:rPr>
        <w:t>המוצע</w:t>
      </w:r>
      <w:r w:rsidR="00873EDA">
        <w:rPr>
          <w:rFonts w:ascii="David" w:hAnsi="David" w:cs="David" w:hint="cs"/>
          <w:rtl/>
        </w:rPr>
        <w:t xml:space="preserve"> </w:t>
      </w:r>
      <w:r w:rsidR="00FB7E07" w:rsidRPr="00FB7E07">
        <w:rPr>
          <w:rFonts w:ascii="David" w:hAnsi="David" w:cs="David"/>
          <w:rtl/>
        </w:rPr>
        <w:t xml:space="preserve">למכור, להתקין ולתת שירות בתחומי מדינת ישראל, למכונות בתחומים כאמור בסעיף </w:t>
      </w:r>
      <w:r w:rsidR="00FB7E07" w:rsidRPr="00FB7E07">
        <w:rPr>
          <w:rFonts w:ascii="David" w:hAnsi="David" w:cs="David"/>
          <w:cs/>
        </w:rPr>
        <w:t>‎‎</w:t>
      </w:r>
      <w:r w:rsidR="009A4E90">
        <w:rPr>
          <w:rFonts w:ascii="David" w:hAnsi="David" w:cs="David"/>
        </w:rPr>
        <w:fldChar w:fldCharType="begin"/>
      </w:r>
      <w:r w:rsidR="009A4E90">
        <w:rPr>
          <w:rFonts w:ascii="David" w:hAnsi="David" w:cs="David"/>
          <w:rtl/>
        </w:rPr>
        <w:instrText xml:space="preserve"> </w:instrText>
      </w:r>
      <w:r w:rsidR="009A4E90">
        <w:rPr>
          <w:rFonts w:ascii="David" w:hAnsi="David" w:cs="David"/>
        </w:rPr>
        <w:instrText>REF</w:instrText>
      </w:r>
      <w:r w:rsidR="009A4E90">
        <w:rPr>
          <w:rFonts w:ascii="David" w:hAnsi="David" w:cs="David"/>
          <w:rtl/>
        </w:rPr>
        <w:instrText xml:space="preserve"> _</w:instrText>
      </w:r>
      <w:r w:rsidR="009A4E90">
        <w:rPr>
          <w:rFonts w:ascii="David" w:hAnsi="David" w:cs="David"/>
        </w:rPr>
        <w:instrText>Ref475875995 \r \h</w:instrText>
      </w:r>
      <w:r w:rsidR="009A4E90">
        <w:rPr>
          <w:rFonts w:ascii="David" w:hAnsi="David" w:cs="David"/>
          <w:rtl/>
        </w:rPr>
        <w:instrText xml:space="preserve"> </w:instrText>
      </w:r>
      <w:r w:rsidR="009A4E90">
        <w:rPr>
          <w:rFonts w:ascii="David" w:hAnsi="David" w:cs="David"/>
        </w:rPr>
      </w:r>
      <w:r w:rsidR="009A4E90">
        <w:rPr>
          <w:rFonts w:ascii="David" w:hAnsi="David" w:cs="David"/>
        </w:rPr>
        <w:fldChar w:fldCharType="separate"/>
      </w:r>
      <w:r w:rsidR="008C0040">
        <w:rPr>
          <w:rFonts w:ascii="David" w:hAnsi="David" w:cs="David"/>
          <w:cs/>
        </w:rPr>
        <w:t>‎</w:t>
      </w:r>
      <w:r w:rsidR="008C0040">
        <w:rPr>
          <w:rFonts w:ascii="David" w:hAnsi="David" w:cs="David"/>
        </w:rPr>
        <w:t>0.1.2</w:t>
      </w:r>
      <w:r w:rsidR="009A4E90">
        <w:rPr>
          <w:rFonts w:ascii="David" w:hAnsi="David" w:cs="David"/>
        </w:rPr>
        <w:fldChar w:fldCharType="end"/>
      </w:r>
      <w:r w:rsidR="00FB7E07" w:rsidRPr="00FB7E07">
        <w:rPr>
          <w:rFonts w:ascii="David" w:hAnsi="David" w:cs="David"/>
          <w:rtl/>
        </w:rPr>
        <w:t>, כמורשה מטעם היצרן</w:t>
      </w:r>
      <w:r w:rsidR="00F8269E" w:rsidRPr="00D217B2">
        <w:rPr>
          <w:rFonts w:ascii="David" w:hAnsi="David" w:cs="David"/>
          <w:rtl/>
        </w:rPr>
        <w:t>.</w:t>
      </w:r>
      <w:r w:rsidR="009D1B93" w:rsidRPr="00D217B2">
        <w:rPr>
          <w:rFonts w:ascii="David" w:hAnsi="David" w:cs="David"/>
          <w:rtl/>
        </w:rPr>
        <w:t xml:space="preserve"> </w:t>
      </w:r>
      <w:r w:rsidR="009D1B93" w:rsidRPr="00C53D8E">
        <w:rPr>
          <w:rFonts w:ascii="David" w:hAnsi="David" w:cs="David"/>
          <w:rtl/>
        </w:rPr>
        <w:t xml:space="preserve">להלן פירוט </w:t>
      </w:r>
      <w:r w:rsidR="00873EDA">
        <w:rPr>
          <w:rFonts w:ascii="David" w:hAnsi="David" w:cs="David" w:hint="cs"/>
          <w:rtl/>
        </w:rPr>
        <w:t>היצרנים</w:t>
      </w:r>
      <w:r w:rsidR="009D1B93" w:rsidRPr="00C53D8E">
        <w:rPr>
          <w:rFonts w:ascii="David" w:hAnsi="David" w:cs="David"/>
          <w:rtl/>
        </w:rPr>
        <w:t xml:space="preserve"> המוצעים </w:t>
      </w:r>
      <w:r w:rsidR="00D6099A" w:rsidRPr="00C53D8E">
        <w:rPr>
          <w:rFonts w:ascii="David" w:hAnsi="David" w:cs="David"/>
          <w:rtl/>
        </w:rPr>
        <w:t>על ידי</w:t>
      </w:r>
      <w:r w:rsidR="009D1B93" w:rsidRPr="00C53D8E">
        <w:rPr>
          <w:rFonts w:ascii="David" w:hAnsi="David" w:cs="David"/>
          <w:rtl/>
        </w:rPr>
        <w:t xml:space="preserve"> המציע (פירוט זה יתאם את הצהרות היצרנים כנדרש בנספח 2):</w:t>
      </w:r>
    </w:p>
    <w:tbl>
      <w:tblPr>
        <w:tblStyle w:val="afffb"/>
        <w:bidiVisual/>
        <w:tblW w:w="0" w:type="auto"/>
        <w:tblInd w:w="360" w:type="dxa"/>
        <w:tblLook w:val="04A0" w:firstRow="1" w:lastRow="0" w:firstColumn="1" w:lastColumn="0" w:noHBand="0" w:noVBand="1"/>
      </w:tblPr>
      <w:tblGrid>
        <w:gridCol w:w="4135"/>
        <w:gridCol w:w="4135"/>
      </w:tblGrid>
      <w:tr w:rsidR="009D1B93" w:rsidRPr="00780937" w14:paraId="3C074817" w14:textId="77777777" w:rsidTr="00A57B4D">
        <w:trPr>
          <w:trHeight w:val="680"/>
        </w:trPr>
        <w:tc>
          <w:tcPr>
            <w:tcW w:w="4135" w:type="dxa"/>
          </w:tcPr>
          <w:p w14:paraId="62993F94" w14:textId="77777777" w:rsidR="009D1B93" w:rsidRPr="00780937" w:rsidRDefault="009D1B93" w:rsidP="008E5BF1">
            <w:pPr>
              <w:numPr>
                <w:ilvl w:val="0"/>
                <w:numId w:val="60"/>
              </w:numPr>
              <w:spacing w:before="60" w:after="60" w:line="360" w:lineRule="auto"/>
              <w:ind w:right="360"/>
              <w:rPr>
                <w:rFonts w:ascii="David" w:hAnsi="David" w:cs="David"/>
                <w:rtl/>
              </w:rPr>
            </w:pPr>
          </w:p>
        </w:tc>
        <w:tc>
          <w:tcPr>
            <w:tcW w:w="4135" w:type="dxa"/>
          </w:tcPr>
          <w:p w14:paraId="2C29008F" w14:textId="77777777" w:rsidR="009D1B93" w:rsidRPr="00780937" w:rsidRDefault="009D1B93" w:rsidP="008E5BF1">
            <w:pPr>
              <w:numPr>
                <w:ilvl w:val="0"/>
                <w:numId w:val="60"/>
              </w:numPr>
              <w:spacing w:before="60" w:after="60" w:line="360" w:lineRule="auto"/>
              <w:ind w:right="360"/>
              <w:rPr>
                <w:rFonts w:ascii="David" w:hAnsi="David" w:cs="David"/>
                <w:rtl/>
              </w:rPr>
            </w:pPr>
          </w:p>
        </w:tc>
      </w:tr>
      <w:tr w:rsidR="009D1B93" w:rsidRPr="00780937" w14:paraId="6316B36E" w14:textId="77777777" w:rsidTr="00A57B4D">
        <w:trPr>
          <w:trHeight w:val="680"/>
        </w:trPr>
        <w:tc>
          <w:tcPr>
            <w:tcW w:w="4135" w:type="dxa"/>
          </w:tcPr>
          <w:p w14:paraId="7E656189" w14:textId="77777777" w:rsidR="009D1B93" w:rsidRPr="00780937" w:rsidRDefault="009D1B93" w:rsidP="008E5BF1">
            <w:pPr>
              <w:numPr>
                <w:ilvl w:val="0"/>
                <w:numId w:val="60"/>
              </w:numPr>
              <w:spacing w:before="60" w:after="60" w:line="360" w:lineRule="auto"/>
              <w:ind w:right="360"/>
              <w:rPr>
                <w:rFonts w:ascii="David" w:hAnsi="David" w:cs="David"/>
                <w:rtl/>
              </w:rPr>
            </w:pPr>
          </w:p>
        </w:tc>
        <w:tc>
          <w:tcPr>
            <w:tcW w:w="4135" w:type="dxa"/>
          </w:tcPr>
          <w:p w14:paraId="125BB40B" w14:textId="77777777" w:rsidR="009D1B93" w:rsidRPr="00780937" w:rsidRDefault="009D1B93" w:rsidP="008E5BF1">
            <w:pPr>
              <w:numPr>
                <w:ilvl w:val="0"/>
                <w:numId w:val="60"/>
              </w:numPr>
              <w:spacing w:before="60" w:after="60" w:line="360" w:lineRule="auto"/>
              <w:ind w:right="360"/>
              <w:rPr>
                <w:rFonts w:ascii="David" w:hAnsi="David" w:cs="David"/>
                <w:rtl/>
              </w:rPr>
            </w:pPr>
          </w:p>
        </w:tc>
      </w:tr>
      <w:tr w:rsidR="009D1B93" w:rsidRPr="00780937" w14:paraId="266E7BDF" w14:textId="77777777" w:rsidTr="00A57B4D">
        <w:trPr>
          <w:trHeight w:val="680"/>
        </w:trPr>
        <w:tc>
          <w:tcPr>
            <w:tcW w:w="4135" w:type="dxa"/>
          </w:tcPr>
          <w:p w14:paraId="78EE6DF5" w14:textId="77777777" w:rsidR="009D1B93" w:rsidRPr="00780937" w:rsidRDefault="009D1B93" w:rsidP="008E5BF1">
            <w:pPr>
              <w:numPr>
                <w:ilvl w:val="0"/>
                <w:numId w:val="60"/>
              </w:numPr>
              <w:spacing w:before="60" w:after="60" w:line="360" w:lineRule="auto"/>
              <w:ind w:right="360"/>
              <w:rPr>
                <w:rFonts w:ascii="David" w:hAnsi="David" w:cs="David"/>
                <w:rtl/>
              </w:rPr>
            </w:pPr>
          </w:p>
        </w:tc>
        <w:tc>
          <w:tcPr>
            <w:tcW w:w="4135" w:type="dxa"/>
          </w:tcPr>
          <w:p w14:paraId="6DFD3887" w14:textId="77777777" w:rsidR="009D1B93" w:rsidRPr="00780937" w:rsidRDefault="009D1B93" w:rsidP="008E5BF1">
            <w:pPr>
              <w:numPr>
                <w:ilvl w:val="0"/>
                <w:numId w:val="60"/>
              </w:numPr>
              <w:spacing w:before="60" w:after="60" w:line="360" w:lineRule="auto"/>
              <w:ind w:right="360"/>
              <w:rPr>
                <w:rFonts w:ascii="David" w:hAnsi="David" w:cs="David"/>
                <w:rtl/>
              </w:rPr>
            </w:pPr>
          </w:p>
        </w:tc>
      </w:tr>
      <w:tr w:rsidR="009D1B93" w:rsidRPr="00780937" w14:paraId="3390FE9C" w14:textId="77777777" w:rsidTr="00A57B4D">
        <w:trPr>
          <w:trHeight w:val="680"/>
        </w:trPr>
        <w:tc>
          <w:tcPr>
            <w:tcW w:w="4135" w:type="dxa"/>
          </w:tcPr>
          <w:p w14:paraId="7792D1FB" w14:textId="77777777" w:rsidR="009D1B93" w:rsidRPr="00780937" w:rsidRDefault="009D1B93" w:rsidP="008E5BF1">
            <w:pPr>
              <w:numPr>
                <w:ilvl w:val="0"/>
                <w:numId w:val="60"/>
              </w:numPr>
              <w:spacing w:before="60" w:after="60" w:line="360" w:lineRule="auto"/>
              <w:ind w:right="360"/>
              <w:rPr>
                <w:rFonts w:ascii="David" w:hAnsi="David" w:cs="David"/>
                <w:rtl/>
              </w:rPr>
            </w:pPr>
          </w:p>
        </w:tc>
        <w:tc>
          <w:tcPr>
            <w:tcW w:w="4135" w:type="dxa"/>
          </w:tcPr>
          <w:p w14:paraId="568E7E52" w14:textId="77777777" w:rsidR="009D1B93" w:rsidRPr="00780937" w:rsidRDefault="009D1B93" w:rsidP="008E5BF1">
            <w:pPr>
              <w:numPr>
                <w:ilvl w:val="0"/>
                <w:numId w:val="60"/>
              </w:numPr>
              <w:spacing w:before="60" w:after="60" w:line="360" w:lineRule="auto"/>
              <w:ind w:right="360"/>
              <w:rPr>
                <w:rFonts w:ascii="David" w:hAnsi="David" w:cs="David"/>
                <w:rtl/>
              </w:rPr>
            </w:pPr>
          </w:p>
        </w:tc>
      </w:tr>
    </w:tbl>
    <w:p w14:paraId="09327ECD" w14:textId="3777DAF6" w:rsidR="00B7617E" w:rsidRPr="00A57B4D" w:rsidRDefault="00EA24A8" w:rsidP="00A57B4D">
      <w:pPr>
        <w:pStyle w:val="affff4"/>
        <w:spacing w:line="360" w:lineRule="auto"/>
        <w:ind w:left="58" w:right="-180"/>
        <w:rPr>
          <w:rFonts w:ascii="David" w:hAnsi="David"/>
          <w:b/>
          <w:u w:val="single"/>
        </w:rPr>
      </w:pPr>
      <w:del w:id="661" w:author="מחבר">
        <w:r>
          <w:rPr>
            <w:rFonts w:ascii="David" w:hAnsi="David" w:cs="David"/>
            <w:rtl/>
          </w:rPr>
          <w:br w:type="page"/>
        </w:r>
      </w:del>
    </w:p>
    <w:p w14:paraId="625DA8DB" w14:textId="6A5CE7B8" w:rsidR="00E1727E" w:rsidRPr="00A57B4D" w:rsidRDefault="00FC1A9E" w:rsidP="00EE621D">
      <w:pPr>
        <w:pStyle w:val="affff4"/>
        <w:numPr>
          <w:ilvl w:val="0"/>
          <w:numId w:val="62"/>
        </w:numPr>
        <w:spacing w:line="360" w:lineRule="auto"/>
        <w:ind w:left="58" w:right="-180" w:hanging="283"/>
        <w:rPr>
          <w:rFonts w:ascii="David" w:hAnsi="David"/>
          <w:b/>
          <w:u w:val="single"/>
        </w:rPr>
      </w:pPr>
      <w:r w:rsidRPr="00A57B4D">
        <w:rPr>
          <w:rFonts w:ascii="David" w:hAnsi="David" w:cs="David"/>
          <w:b/>
          <w:bCs/>
          <w:u w:val="single"/>
          <w:rtl/>
        </w:rPr>
        <w:lastRenderedPageBreak/>
        <w:t xml:space="preserve">אי תיאום מכרז </w:t>
      </w:r>
    </w:p>
    <w:p w14:paraId="7F912914" w14:textId="602923AD" w:rsidR="00CF0A60" w:rsidRPr="00D217B2" w:rsidRDefault="00E83F2D" w:rsidP="00EE621D">
      <w:pPr>
        <w:pStyle w:val="affff4"/>
        <w:numPr>
          <w:ilvl w:val="1"/>
          <w:numId w:val="62"/>
        </w:numPr>
        <w:spacing w:line="360" w:lineRule="auto"/>
        <w:ind w:right="-180"/>
        <w:rPr>
          <w:rFonts w:ascii="David" w:hAnsi="David" w:cs="David"/>
          <w:rtl/>
        </w:rPr>
      </w:pPr>
      <w:r w:rsidRPr="00D217B2">
        <w:rPr>
          <w:rFonts w:ascii="David" w:hAnsi="David" w:cs="David"/>
          <w:rtl/>
        </w:rPr>
        <w:t>המחירים ו/או הכמויות אשר מופיעים בהצעה זו הוחלטו על ידי ה</w:t>
      </w:r>
      <w:r w:rsidR="001C7589" w:rsidRPr="00D217B2">
        <w:rPr>
          <w:rFonts w:ascii="David" w:hAnsi="David" w:cs="David"/>
          <w:rtl/>
        </w:rPr>
        <w:t>מציע</w:t>
      </w:r>
      <w:r w:rsidRPr="00D217B2">
        <w:rPr>
          <w:rFonts w:ascii="David" w:hAnsi="David" w:cs="David"/>
          <w:rtl/>
        </w:rPr>
        <w:t xml:space="preserve"> באופן עצמאי, ללא התייעצות, הסדר או קשר עם מציע אחר או עם מציע פוטנציאלי אחר (למעט קבלני המשנה אשר צוינו ב</w:t>
      </w:r>
      <w:r w:rsidR="001C7589" w:rsidRPr="00D217B2">
        <w:rPr>
          <w:rFonts w:ascii="David" w:hAnsi="David" w:cs="David"/>
          <w:rtl/>
        </w:rPr>
        <w:t>נספח 5 למכרז</w:t>
      </w:r>
      <w:r w:rsidRPr="00D217B2">
        <w:rPr>
          <w:rFonts w:ascii="David" w:hAnsi="David" w:cs="David"/>
          <w:rtl/>
        </w:rPr>
        <w:t>).</w:t>
      </w:r>
      <w:r w:rsidR="00CF0A60" w:rsidRPr="00D217B2">
        <w:rPr>
          <w:rFonts w:ascii="David" w:hAnsi="David" w:cs="David"/>
          <w:rtl/>
        </w:rPr>
        <w:t xml:space="preserve"> </w:t>
      </w:r>
    </w:p>
    <w:p w14:paraId="7EE1E211" w14:textId="7992D16C" w:rsidR="00CF0A60" w:rsidRPr="00780937" w:rsidRDefault="00E83F2D" w:rsidP="00EE621D">
      <w:pPr>
        <w:pStyle w:val="affff4"/>
        <w:numPr>
          <w:ilvl w:val="1"/>
          <w:numId w:val="62"/>
        </w:numPr>
        <w:spacing w:line="360" w:lineRule="auto"/>
        <w:ind w:right="-180"/>
        <w:rPr>
          <w:rFonts w:ascii="David" w:hAnsi="David" w:cs="David"/>
          <w:rtl/>
        </w:rPr>
      </w:pPr>
      <w:r w:rsidRPr="00780937">
        <w:rPr>
          <w:rFonts w:ascii="David" w:hAnsi="David" w:cs="David"/>
          <w:rtl/>
        </w:rPr>
        <w:t>המחירים ו/או הכמויות המופיעים בהצע</w:t>
      </w:r>
      <w:r w:rsidR="001C7589" w:rsidRPr="00780937">
        <w:rPr>
          <w:rFonts w:ascii="David" w:hAnsi="David" w:cs="David"/>
          <w:rtl/>
        </w:rPr>
        <w:t>ת המציע</w:t>
      </w:r>
      <w:r w:rsidRPr="00780937">
        <w:rPr>
          <w:rFonts w:ascii="David" w:hAnsi="David" w:cs="David"/>
          <w:rtl/>
        </w:rPr>
        <w:t xml:space="preserve"> לא הוצגו בפני כל אדם או תאגיד אשר מציע הצעות במכרז זה או תאגיד אשר יש לו את הפוטנציאל להציע הצעות במכרז זה (למעט קבלני המשנה אשר צוינו </w:t>
      </w:r>
      <w:r w:rsidR="001C7589" w:rsidRPr="00780937">
        <w:rPr>
          <w:rFonts w:ascii="David" w:hAnsi="David" w:cs="David"/>
          <w:rtl/>
        </w:rPr>
        <w:t>בנספח 5 למכרז</w:t>
      </w:r>
      <w:r w:rsidRPr="00780937">
        <w:rPr>
          <w:rFonts w:ascii="David" w:hAnsi="David" w:cs="David"/>
          <w:rtl/>
        </w:rPr>
        <w:t>).</w:t>
      </w:r>
      <w:r w:rsidR="00CF0A60" w:rsidRPr="00780937">
        <w:rPr>
          <w:rFonts w:ascii="David" w:hAnsi="David" w:cs="David"/>
          <w:rtl/>
        </w:rPr>
        <w:t xml:space="preserve"> </w:t>
      </w:r>
    </w:p>
    <w:p w14:paraId="3AAAA57B" w14:textId="107913C0" w:rsidR="00CF0A60" w:rsidRPr="00780937" w:rsidRDefault="001C7589" w:rsidP="00EE621D">
      <w:pPr>
        <w:pStyle w:val="affff4"/>
        <w:numPr>
          <w:ilvl w:val="1"/>
          <w:numId w:val="62"/>
        </w:numPr>
        <w:spacing w:line="360" w:lineRule="auto"/>
        <w:ind w:right="-180"/>
        <w:rPr>
          <w:rFonts w:ascii="David" w:hAnsi="David" w:cs="David"/>
          <w:rtl/>
        </w:rPr>
      </w:pPr>
      <w:r w:rsidRPr="00780937">
        <w:rPr>
          <w:rFonts w:ascii="David" w:hAnsi="David" w:cs="David"/>
          <w:rtl/>
        </w:rPr>
        <w:t xml:space="preserve">המציע </w:t>
      </w:r>
      <w:r w:rsidR="00E83F2D" w:rsidRPr="00780937">
        <w:rPr>
          <w:rFonts w:ascii="David" w:hAnsi="David" w:cs="David"/>
          <w:rtl/>
        </w:rPr>
        <w:t>לא הי</w:t>
      </w:r>
      <w:r w:rsidRPr="00780937">
        <w:rPr>
          <w:rFonts w:ascii="David" w:hAnsi="David" w:cs="David"/>
          <w:rtl/>
        </w:rPr>
        <w:t>ה</w:t>
      </w:r>
      <w:r w:rsidR="00E83F2D" w:rsidRPr="00780937">
        <w:rPr>
          <w:rFonts w:ascii="David" w:hAnsi="David" w:cs="David"/>
          <w:rtl/>
        </w:rPr>
        <w:t xml:space="preserve"> מעורב בניסיון להניא מתחרה אחר מלהגיש הצעות במכרז זה.</w:t>
      </w:r>
    </w:p>
    <w:p w14:paraId="3F9B2A8A" w14:textId="0FF75570" w:rsidR="00CF0A60" w:rsidRPr="00780937" w:rsidRDefault="001C7589" w:rsidP="00EE621D">
      <w:pPr>
        <w:pStyle w:val="affff4"/>
        <w:numPr>
          <w:ilvl w:val="1"/>
          <w:numId w:val="62"/>
        </w:numPr>
        <w:spacing w:line="360" w:lineRule="auto"/>
        <w:ind w:right="-180"/>
        <w:rPr>
          <w:rFonts w:ascii="David" w:hAnsi="David" w:cs="David"/>
          <w:rtl/>
        </w:rPr>
      </w:pPr>
      <w:r w:rsidRPr="00780937">
        <w:rPr>
          <w:rFonts w:ascii="David" w:hAnsi="David" w:cs="David"/>
          <w:rtl/>
        </w:rPr>
        <w:t xml:space="preserve">המציע לא היה </w:t>
      </w:r>
      <w:r w:rsidR="00E83F2D" w:rsidRPr="00780937">
        <w:rPr>
          <w:rFonts w:ascii="David" w:hAnsi="David" w:cs="David"/>
          <w:rtl/>
        </w:rPr>
        <w:t>מעורב בניסיון לגרום למתחרה אחר להגיש הצעה גבוהה או נמוכה יותר מהצעת</w:t>
      </w:r>
      <w:r w:rsidRPr="00780937">
        <w:rPr>
          <w:rFonts w:ascii="David" w:hAnsi="David" w:cs="David"/>
          <w:rtl/>
        </w:rPr>
        <w:t>ו</w:t>
      </w:r>
      <w:r w:rsidR="00E83F2D" w:rsidRPr="00780937">
        <w:rPr>
          <w:rFonts w:ascii="David" w:hAnsi="David" w:cs="David"/>
          <w:rtl/>
        </w:rPr>
        <w:t xml:space="preserve"> זו.</w:t>
      </w:r>
    </w:p>
    <w:p w14:paraId="3EBBB538" w14:textId="1E95755E" w:rsidR="00CF0A60" w:rsidRDefault="001C7589" w:rsidP="00EE621D">
      <w:pPr>
        <w:pStyle w:val="affff4"/>
        <w:numPr>
          <w:ilvl w:val="1"/>
          <w:numId w:val="62"/>
        </w:numPr>
        <w:spacing w:line="360" w:lineRule="auto"/>
        <w:ind w:right="-180"/>
        <w:rPr>
          <w:rFonts w:ascii="David" w:hAnsi="David" w:cs="David"/>
        </w:rPr>
      </w:pPr>
      <w:r w:rsidRPr="00780937">
        <w:rPr>
          <w:rFonts w:ascii="David" w:hAnsi="David" w:cs="David"/>
          <w:rtl/>
        </w:rPr>
        <w:t xml:space="preserve">המציע לא היה </w:t>
      </w:r>
      <w:r w:rsidR="00E83F2D" w:rsidRPr="00780937">
        <w:rPr>
          <w:rFonts w:ascii="David" w:hAnsi="David" w:cs="David"/>
          <w:rtl/>
        </w:rPr>
        <w:t>מעורב בניסיון לגרום למתחרה להגיש הצעה בלתי תחרותית מכל סוג שהוא.</w:t>
      </w:r>
    </w:p>
    <w:p w14:paraId="76F962A9" w14:textId="66C45C28" w:rsidR="00CF0A60" w:rsidRPr="00780937" w:rsidRDefault="00E83F2D" w:rsidP="00EE621D">
      <w:pPr>
        <w:pStyle w:val="affff4"/>
        <w:numPr>
          <w:ilvl w:val="1"/>
          <w:numId w:val="62"/>
        </w:numPr>
        <w:spacing w:line="360" w:lineRule="auto"/>
        <w:ind w:right="-180"/>
        <w:rPr>
          <w:rFonts w:ascii="David" w:hAnsi="David" w:cs="David"/>
          <w:rtl/>
        </w:rPr>
      </w:pPr>
      <w:r w:rsidRPr="00780937">
        <w:rPr>
          <w:rFonts w:ascii="David" w:hAnsi="David" w:cs="David"/>
          <w:rtl/>
        </w:rPr>
        <w:t>הצעה זו של ה</w:t>
      </w:r>
      <w:r w:rsidR="001C7589" w:rsidRPr="00780937">
        <w:rPr>
          <w:rFonts w:ascii="David" w:hAnsi="David" w:cs="David"/>
          <w:rtl/>
        </w:rPr>
        <w:t>מציע</w:t>
      </w:r>
      <w:r w:rsidRPr="00780937">
        <w:rPr>
          <w:rFonts w:ascii="David" w:hAnsi="David" w:cs="David"/>
          <w:rtl/>
        </w:rPr>
        <w:t xml:space="preserve"> מוגשת בתום לב ולא נעשית בעקבות הסדר או דין ודברים כלשהוא עם מתחרה או מתחרה פוטנציאלי אחר במכרז זה.</w:t>
      </w:r>
    </w:p>
    <w:p w14:paraId="584AED4C" w14:textId="16104F8A" w:rsidR="00CF0A60" w:rsidRPr="00780937" w:rsidRDefault="00E83F2D" w:rsidP="00EE621D">
      <w:pPr>
        <w:pStyle w:val="affff4"/>
        <w:numPr>
          <w:ilvl w:val="1"/>
          <w:numId w:val="62"/>
        </w:numPr>
        <w:spacing w:line="360" w:lineRule="auto"/>
        <w:ind w:right="-180"/>
        <w:rPr>
          <w:rFonts w:ascii="David" w:hAnsi="David" w:cs="David"/>
          <w:rtl/>
        </w:rPr>
      </w:pPr>
      <w:r w:rsidRPr="00780937">
        <w:rPr>
          <w:rFonts w:ascii="David" w:hAnsi="David" w:cs="David"/>
          <w:rtl/>
        </w:rPr>
        <w:t xml:space="preserve">אני </w:t>
      </w:r>
      <w:r w:rsidR="00500038" w:rsidRPr="00780937">
        <w:rPr>
          <w:rFonts w:ascii="David" w:hAnsi="David" w:cs="David"/>
          <w:rtl/>
        </w:rPr>
        <w:t xml:space="preserve">והמציע </w:t>
      </w:r>
      <w:r w:rsidRPr="00780937">
        <w:rPr>
          <w:rFonts w:ascii="David" w:hAnsi="David" w:cs="David"/>
          <w:rtl/>
        </w:rPr>
        <w:t>מתחייב</w:t>
      </w:r>
      <w:r w:rsidR="00500038" w:rsidRPr="00780937">
        <w:rPr>
          <w:rFonts w:ascii="David" w:hAnsi="David" w:cs="David"/>
          <w:rtl/>
        </w:rPr>
        <w:t>ים</w:t>
      </w:r>
      <w:r w:rsidRPr="00780937">
        <w:rPr>
          <w:rFonts w:ascii="David" w:hAnsi="David" w:cs="David"/>
          <w:rtl/>
        </w:rPr>
        <w:t xml:space="preserve"> להודיע לעורך המכרז על כל שינוי באחד הפרטים לעיל מעת החתימה על התצהיר ועד מועד הגשת ההצעות.</w:t>
      </w:r>
    </w:p>
    <w:p w14:paraId="4D7E58D8" w14:textId="1C131D48" w:rsidR="00E83F2D" w:rsidRPr="00D217B2" w:rsidRDefault="00E83F2D" w:rsidP="00EE621D">
      <w:pPr>
        <w:pStyle w:val="affff4"/>
        <w:numPr>
          <w:ilvl w:val="1"/>
          <w:numId w:val="62"/>
        </w:numPr>
        <w:spacing w:line="360" w:lineRule="auto"/>
        <w:ind w:right="-180"/>
        <w:rPr>
          <w:rFonts w:ascii="David" w:hAnsi="David" w:cs="David"/>
        </w:rPr>
      </w:pPr>
      <w:r w:rsidRPr="00780937">
        <w:rPr>
          <w:rFonts w:ascii="David" w:hAnsi="David" w:cs="David"/>
          <w:rtl/>
        </w:rPr>
        <w:t>אנ</w:t>
      </w:r>
      <w:r w:rsidR="00500038" w:rsidRPr="00780937">
        <w:rPr>
          <w:rFonts w:ascii="David" w:hAnsi="David" w:cs="David"/>
          <w:rtl/>
        </w:rPr>
        <w:t>ו</w:t>
      </w:r>
      <w:r w:rsidRPr="00780937">
        <w:rPr>
          <w:rFonts w:ascii="David" w:hAnsi="David" w:cs="David"/>
          <w:rtl/>
        </w:rPr>
        <w:t xml:space="preserve"> מודע</w:t>
      </w:r>
      <w:r w:rsidR="00500038" w:rsidRPr="00780937">
        <w:rPr>
          <w:rFonts w:ascii="David" w:hAnsi="David" w:cs="David"/>
          <w:rtl/>
        </w:rPr>
        <w:t>ים</w:t>
      </w:r>
      <w:r w:rsidRPr="00780937">
        <w:rPr>
          <w:rFonts w:ascii="David" w:hAnsi="David" w:cs="David"/>
          <w:rtl/>
        </w:rPr>
        <w:t xml:space="preserve"> לכך כי העונש על תיאום מכרז יכול להגיע עד חמש שנות מאסר בפועל.</w:t>
      </w:r>
      <w:ins w:id="662" w:author="מחבר">
        <w:r w:rsidR="00B7617E">
          <w:rPr>
            <w:rFonts w:ascii="David" w:hAnsi="David" w:cs="David"/>
            <w:rtl/>
          </w:rPr>
          <w:br/>
        </w:r>
      </w:ins>
    </w:p>
    <w:p w14:paraId="0C17E5FD" w14:textId="77777777" w:rsidR="00FC1A9E" w:rsidRPr="00780937" w:rsidRDefault="00FC1A9E" w:rsidP="008E5BF1">
      <w:pPr>
        <w:spacing w:line="360" w:lineRule="auto"/>
        <w:rPr>
          <w:del w:id="663" w:author="מחבר"/>
          <w:rFonts w:ascii="David" w:hAnsi="David" w:cs="David"/>
          <w:rtl/>
        </w:rPr>
      </w:pPr>
    </w:p>
    <w:p w14:paraId="1B81CA57" w14:textId="714B5463" w:rsidR="00BD1A0D" w:rsidRPr="00A57B4D" w:rsidRDefault="00FC1A9E" w:rsidP="00EE621D">
      <w:pPr>
        <w:pStyle w:val="affff4"/>
        <w:numPr>
          <w:ilvl w:val="0"/>
          <w:numId w:val="62"/>
        </w:numPr>
        <w:spacing w:line="360" w:lineRule="auto"/>
        <w:ind w:left="58" w:right="-180" w:hanging="283"/>
        <w:rPr>
          <w:rFonts w:ascii="David" w:hAnsi="David" w:cs="David"/>
          <w:b/>
          <w:bCs/>
          <w:u w:val="single"/>
          <w:rtl/>
        </w:rPr>
      </w:pPr>
      <w:r w:rsidRPr="00A57B4D">
        <w:rPr>
          <w:rFonts w:ascii="David" w:hAnsi="David" w:cs="David"/>
          <w:b/>
          <w:bCs/>
          <w:u w:val="single"/>
          <w:rtl/>
        </w:rPr>
        <w:t>זכויות קנין</w:t>
      </w:r>
    </w:p>
    <w:p w14:paraId="683626A4" w14:textId="37FBAA9B" w:rsidR="00BD1A0D" w:rsidRPr="00D217B2" w:rsidRDefault="00FC1A9E" w:rsidP="00EE621D">
      <w:pPr>
        <w:pStyle w:val="affff4"/>
        <w:numPr>
          <w:ilvl w:val="1"/>
          <w:numId w:val="62"/>
        </w:numPr>
        <w:spacing w:line="360" w:lineRule="auto"/>
        <w:ind w:right="-180"/>
        <w:rPr>
          <w:rFonts w:ascii="David" w:hAnsi="David" w:cs="David"/>
          <w:rtl/>
        </w:rPr>
      </w:pPr>
      <w:r w:rsidRPr="00D217B2">
        <w:rPr>
          <w:rFonts w:ascii="David" w:hAnsi="David" w:cs="David"/>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007554BF" w14:textId="39A52DF6" w:rsidR="00FC1A9E" w:rsidRPr="00D217B2" w:rsidRDefault="00FC1A9E" w:rsidP="00EE621D">
      <w:pPr>
        <w:pStyle w:val="affff4"/>
        <w:numPr>
          <w:ilvl w:val="1"/>
          <w:numId w:val="62"/>
        </w:numPr>
        <w:spacing w:line="360" w:lineRule="auto"/>
        <w:ind w:right="-180"/>
        <w:rPr>
          <w:rFonts w:ascii="David" w:hAnsi="David" w:cs="David"/>
          <w:rtl/>
        </w:rPr>
      </w:pPr>
      <w:r w:rsidRPr="00D217B2">
        <w:rPr>
          <w:rFonts w:ascii="David" w:hAnsi="David" w:cs="David"/>
          <w:rtl/>
        </w:rPr>
        <w:t>המציע מתחייב לשפות ולפצות את עורך המכרז והמ</w:t>
      </w:r>
      <w:r w:rsidR="004F4A0D" w:rsidRPr="00D217B2">
        <w:rPr>
          <w:rFonts w:ascii="David" w:hAnsi="David" w:cs="David"/>
          <w:rtl/>
        </w:rPr>
        <w:t>זמינים</w:t>
      </w:r>
      <w:r w:rsidRPr="00D217B2">
        <w:rPr>
          <w:rFonts w:ascii="David" w:hAnsi="David" w:cs="David"/>
          <w:rtl/>
        </w:rPr>
        <w:t xml:space="preserve"> בגין נזקים כלשהם בשל תביעות צד ג' נגדם כתוצאה מהפרת זכויות קניין כלשהן בשל ההצעה או ההתקשרות של עורך המכרז והמ</w:t>
      </w:r>
      <w:r w:rsidR="00804680" w:rsidRPr="00D217B2">
        <w:rPr>
          <w:rFonts w:ascii="David" w:hAnsi="David" w:cs="David"/>
          <w:rtl/>
        </w:rPr>
        <w:t>זמינ</w:t>
      </w:r>
      <w:r w:rsidRPr="00D217B2">
        <w:rPr>
          <w:rFonts w:ascii="David" w:hAnsi="David" w:cs="David"/>
          <w:rtl/>
        </w:rPr>
        <w:t>ים בעקבות הרכישה או השימוש בציוד הכלולים בהצעתו.</w:t>
      </w:r>
      <w:ins w:id="664" w:author="מחבר">
        <w:r w:rsidR="00B7617E">
          <w:rPr>
            <w:rFonts w:ascii="David" w:hAnsi="David" w:cs="David"/>
            <w:rtl/>
          </w:rPr>
          <w:br/>
        </w:r>
      </w:ins>
    </w:p>
    <w:p w14:paraId="0BDECD7E" w14:textId="77777777" w:rsidR="00FC1A9E" w:rsidRPr="00780937" w:rsidRDefault="00FC1A9E" w:rsidP="008E5BF1">
      <w:pPr>
        <w:spacing w:line="360" w:lineRule="auto"/>
        <w:ind w:left="-180" w:firstLine="180"/>
        <w:rPr>
          <w:del w:id="665" w:author="מחבר"/>
          <w:rFonts w:ascii="David" w:hAnsi="David" w:cs="David"/>
          <w:rtl/>
        </w:rPr>
      </w:pPr>
    </w:p>
    <w:p w14:paraId="438B01EE" w14:textId="5701AFF9" w:rsidR="00FC1A9E" w:rsidRPr="00A57B4D" w:rsidRDefault="00FC1A9E" w:rsidP="00EE621D">
      <w:pPr>
        <w:pStyle w:val="affff4"/>
        <w:numPr>
          <w:ilvl w:val="0"/>
          <w:numId w:val="62"/>
        </w:numPr>
        <w:spacing w:line="360" w:lineRule="auto"/>
        <w:ind w:left="58" w:right="-180" w:hanging="283"/>
        <w:rPr>
          <w:rFonts w:ascii="David" w:hAnsi="David"/>
          <w:b/>
          <w:u w:val="single"/>
        </w:rPr>
      </w:pPr>
      <w:r w:rsidRPr="00A57B4D">
        <w:rPr>
          <w:rFonts w:ascii="David" w:hAnsi="David" w:cs="David"/>
          <w:b/>
          <w:bCs/>
          <w:u w:val="single"/>
          <w:rtl/>
        </w:rPr>
        <w:t>הצהרה בדבר העדר ניגוד עניינים</w:t>
      </w:r>
    </w:p>
    <w:p w14:paraId="257BEFB9" w14:textId="090A2AFB" w:rsidR="00BD1A0D" w:rsidRPr="00780937" w:rsidRDefault="00FC1A9E" w:rsidP="00EE621D">
      <w:pPr>
        <w:pStyle w:val="affff4"/>
        <w:numPr>
          <w:ilvl w:val="1"/>
          <w:numId w:val="62"/>
        </w:numPr>
        <w:spacing w:line="360" w:lineRule="auto"/>
        <w:ind w:right="-180"/>
        <w:rPr>
          <w:rFonts w:ascii="David" w:hAnsi="David" w:cs="David"/>
          <w:rtl/>
        </w:rPr>
      </w:pPr>
      <w:r w:rsidRPr="00780937">
        <w:rPr>
          <w:rFonts w:ascii="David" w:hAnsi="David" w:cs="David"/>
          <w:rtl/>
        </w:rPr>
        <w:t>למיטב ידיעתי אין בהגשת הצעה על פי המכרז ו/או באספקת הציוד נשוא המכרז משום ניגוד עניינים עסקי או אישי, שלי, של המציע, של עובדיו, של ספקי משנה או של צד ג' כלשהו, המעורבים בהצעה או בביצועה.</w:t>
      </w:r>
    </w:p>
    <w:p w14:paraId="3BE15D3B" w14:textId="2D2B5B61" w:rsidR="00FC1A9E" w:rsidRPr="00B7617E" w:rsidRDefault="00FC1A9E" w:rsidP="00B7617E">
      <w:pPr>
        <w:pStyle w:val="affff4"/>
        <w:numPr>
          <w:ilvl w:val="1"/>
          <w:numId w:val="62"/>
        </w:numPr>
        <w:spacing w:line="360" w:lineRule="auto"/>
        <w:ind w:right="-180"/>
        <w:rPr>
          <w:rFonts w:ascii="David" w:hAnsi="David" w:cs="David"/>
          <w:rtl/>
        </w:rPr>
      </w:pPr>
      <w:r w:rsidRPr="00D217B2">
        <w:rPr>
          <w:rFonts w:ascii="David" w:hAnsi="David" w:cs="David"/>
          <w:rtl/>
        </w:rPr>
        <w:t>לאחר שבדקתי את העניין כמיטב יכולתי, אני מצהיר/ה ומתחייב/ת כי אין לי עצמי או לבני משפחתי הקרובה, או למציע או לכל עובד או ספק שלו,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ins w:id="666" w:author="מחבר">
        <w:r w:rsidR="00B7617E">
          <w:rPr>
            <w:rFonts w:ascii="David" w:hAnsi="David" w:cs="David"/>
            <w:rtl/>
          </w:rPr>
          <w:br/>
        </w:r>
      </w:ins>
    </w:p>
    <w:p w14:paraId="7D7DFF2F" w14:textId="77777777" w:rsidR="00FC1A9E" w:rsidRPr="00780937" w:rsidRDefault="00FC1A9E" w:rsidP="008E5BF1">
      <w:pPr>
        <w:spacing w:line="360" w:lineRule="auto"/>
        <w:rPr>
          <w:del w:id="667" w:author="מחבר"/>
          <w:rFonts w:ascii="David" w:hAnsi="David" w:cs="David"/>
          <w:rtl/>
        </w:rPr>
      </w:pPr>
    </w:p>
    <w:p w14:paraId="4FC284D6" w14:textId="5BF3AC79" w:rsidR="00FC1A9E" w:rsidRPr="00A57B4D" w:rsidRDefault="00FC1A9E" w:rsidP="00EE621D">
      <w:pPr>
        <w:pStyle w:val="affff4"/>
        <w:numPr>
          <w:ilvl w:val="0"/>
          <w:numId w:val="62"/>
        </w:numPr>
        <w:spacing w:line="360" w:lineRule="auto"/>
        <w:ind w:left="58" w:right="-180" w:hanging="283"/>
        <w:rPr>
          <w:rFonts w:ascii="David" w:hAnsi="David"/>
          <w:b/>
          <w:u w:val="single"/>
        </w:rPr>
      </w:pPr>
      <w:r w:rsidRPr="00A57B4D">
        <w:rPr>
          <w:rFonts w:ascii="David" w:hAnsi="David" w:cs="David"/>
          <w:b/>
          <w:bCs/>
          <w:u w:val="single"/>
          <w:rtl/>
        </w:rPr>
        <w:t>התחייבות לשמירה על סודיות</w:t>
      </w:r>
    </w:p>
    <w:p w14:paraId="5ECE8E6B" w14:textId="77777777" w:rsidR="00FC1A9E" w:rsidRPr="00780937" w:rsidRDefault="00FC1A9E" w:rsidP="008E5BF1">
      <w:pPr>
        <w:spacing w:line="360" w:lineRule="auto"/>
        <w:rPr>
          <w:rFonts w:ascii="David" w:hAnsi="David" w:cs="David"/>
          <w:rtl/>
        </w:rPr>
      </w:pPr>
      <w:r w:rsidRPr="00780937">
        <w:rPr>
          <w:rFonts w:ascii="David" w:hAnsi="David" w:cs="David"/>
          <w:b/>
          <w:bCs/>
          <w:rtl/>
        </w:rPr>
        <w:lastRenderedPageBreak/>
        <w:t>הואיל</w:t>
      </w:r>
      <w:r w:rsidRPr="00780937">
        <w:rPr>
          <w:rFonts w:ascii="David" w:hAnsi="David" w:cs="David"/>
          <w:rtl/>
        </w:rPr>
        <w:tab/>
        <w:t xml:space="preserve">ועורך המכרז/המזמין מתכוון לרכוש שירותים כמפורט במכרז; </w:t>
      </w:r>
    </w:p>
    <w:p w14:paraId="353A7BB5" w14:textId="77777777" w:rsidR="00FC1A9E" w:rsidRPr="00780937" w:rsidRDefault="00FC1A9E" w:rsidP="008E5BF1">
      <w:pPr>
        <w:pStyle w:val="afff8"/>
        <w:widowControl w:val="0"/>
        <w:spacing w:line="360" w:lineRule="auto"/>
        <w:rPr>
          <w:rFonts w:ascii="David" w:hAnsi="David"/>
          <w:sz w:val="24"/>
          <w:u w:val="single"/>
          <w:rtl/>
        </w:rPr>
      </w:pPr>
      <w:r w:rsidRPr="00780937">
        <w:rPr>
          <w:rFonts w:ascii="David" w:hAnsi="David"/>
          <w:b/>
          <w:bCs/>
          <w:sz w:val="24"/>
          <w:rtl/>
        </w:rPr>
        <w:t>והואיל</w:t>
      </w:r>
      <w:r w:rsidRPr="00780937">
        <w:rPr>
          <w:rFonts w:ascii="David" w:hAnsi="David"/>
          <w:sz w:val="24"/>
          <w:rtl/>
        </w:rPr>
        <w:tab/>
        <w:t>ובאם יזכה המציע במכרז, המציע ואני עשויים להיחשף לסודות מקצועיים עליהם מעוניינת מדינת ישראל להגן;</w:t>
      </w:r>
    </w:p>
    <w:p w14:paraId="1FA8AA9E" w14:textId="77777777" w:rsidR="00FC1A9E" w:rsidRPr="00780937" w:rsidRDefault="00FC1A9E" w:rsidP="008E5BF1">
      <w:pPr>
        <w:pStyle w:val="afff8"/>
        <w:widowControl w:val="0"/>
        <w:spacing w:line="360" w:lineRule="auto"/>
        <w:rPr>
          <w:rFonts w:ascii="David" w:hAnsi="David"/>
          <w:b/>
          <w:bCs/>
          <w:sz w:val="24"/>
          <w:rtl/>
        </w:rPr>
      </w:pPr>
      <w:bookmarkStart w:id="668" w:name="_Toc201561642"/>
      <w:bookmarkStart w:id="669" w:name="_Toc201636770"/>
      <w:bookmarkStart w:id="670" w:name="_Toc201895081"/>
      <w:bookmarkStart w:id="671" w:name="_Toc240770176"/>
      <w:bookmarkStart w:id="672" w:name="_Toc240771668"/>
      <w:bookmarkStart w:id="673" w:name="_Toc252446133"/>
      <w:r w:rsidRPr="00780937">
        <w:rPr>
          <w:rFonts w:ascii="David" w:hAnsi="David"/>
          <w:b/>
          <w:bCs/>
          <w:sz w:val="24"/>
          <w:rtl/>
        </w:rPr>
        <w:t>לפיכך הנני מתחייב, בשמי ובשם המציע, כלפי מדינת ישראל כדלקמן:</w:t>
      </w:r>
      <w:bookmarkEnd w:id="668"/>
      <w:bookmarkEnd w:id="669"/>
      <w:bookmarkEnd w:id="670"/>
      <w:bookmarkEnd w:id="671"/>
      <w:bookmarkEnd w:id="672"/>
      <w:bookmarkEnd w:id="673"/>
    </w:p>
    <w:p w14:paraId="24A63D67" w14:textId="77777777" w:rsidR="00FC1A9E" w:rsidRPr="00780937" w:rsidRDefault="00FC1A9E" w:rsidP="008E5BF1">
      <w:pPr>
        <w:pStyle w:val="N1"/>
        <w:widowControl w:val="0"/>
        <w:spacing w:line="360" w:lineRule="auto"/>
        <w:ind w:left="0"/>
        <w:rPr>
          <w:rFonts w:ascii="David" w:hAnsi="David"/>
          <w:sz w:val="24"/>
          <w:rtl/>
        </w:rPr>
      </w:pPr>
      <w:r w:rsidRPr="00780937">
        <w:rPr>
          <w:rFonts w:ascii="David" w:hAnsi="David"/>
          <w:sz w:val="24"/>
          <w:rtl/>
        </w:rPr>
        <w:t xml:space="preserve">בהתחייבות זו תהיה למונחים הבאים המשמעות המופיעה </w:t>
      </w:r>
      <w:proofErr w:type="spellStart"/>
      <w:r w:rsidRPr="00780937">
        <w:rPr>
          <w:rFonts w:ascii="David" w:hAnsi="David"/>
          <w:sz w:val="24"/>
          <w:rtl/>
        </w:rPr>
        <w:t>לצידם</w:t>
      </w:r>
      <w:proofErr w:type="spellEnd"/>
      <w:r w:rsidRPr="00780937">
        <w:rPr>
          <w:rFonts w:ascii="David" w:hAnsi="David"/>
          <w:sz w:val="24"/>
          <w:rtl/>
        </w:rPr>
        <w:t>:</w:t>
      </w:r>
    </w:p>
    <w:p w14:paraId="188E4F45" w14:textId="77777777" w:rsidR="00FC1A9E" w:rsidRPr="00780937" w:rsidRDefault="00FC1A9E" w:rsidP="008E5BF1">
      <w:pPr>
        <w:pStyle w:val="afff9"/>
        <w:widowControl w:val="0"/>
        <w:spacing w:before="120" w:after="120" w:line="360" w:lineRule="auto"/>
        <w:ind w:left="1979" w:hanging="1980"/>
        <w:rPr>
          <w:rFonts w:ascii="David" w:hAnsi="David"/>
          <w:sz w:val="24"/>
          <w:rtl/>
        </w:rPr>
      </w:pPr>
      <w:r w:rsidRPr="00780937">
        <w:rPr>
          <w:rFonts w:ascii="David" w:hAnsi="David"/>
          <w:b/>
          <w:bCs/>
          <w:sz w:val="24"/>
          <w:rtl/>
        </w:rPr>
        <w:t>"ה</w:t>
      </w:r>
      <w:r w:rsidR="001C06BB" w:rsidRPr="00780937">
        <w:rPr>
          <w:rFonts w:ascii="David" w:hAnsi="David"/>
          <w:b/>
          <w:bCs/>
          <w:sz w:val="24"/>
          <w:rtl/>
        </w:rPr>
        <w:t>שירותים</w:t>
      </w:r>
      <w:r w:rsidRPr="00780937">
        <w:rPr>
          <w:rFonts w:ascii="David" w:hAnsi="David"/>
          <w:b/>
          <w:bCs/>
          <w:sz w:val="24"/>
          <w:rtl/>
        </w:rPr>
        <w:t>"</w:t>
      </w:r>
      <w:r w:rsidRPr="00780937">
        <w:rPr>
          <w:rFonts w:ascii="David" w:hAnsi="David"/>
          <w:sz w:val="24"/>
          <w:rtl/>
        </w:rPr>
        <w:t xml:space="preserve"> - </w:t>
      </w:r>
      <w:r w:rsidRPr="00780937">
        <w:rPr>
          <w:rFonts w:ascii="David" w:hAnsi="David"/>
          <w:sz w:val="24"/>
          <w:rtl/>
        </w:rPr>
        <w:tab/>
        <w:t xml:space="preserve">אספקת </w:t>
      </w:r>
      <w:r w:rsidR="00FC2EDA" w:rsidRPr="00780937">
        <w:rPr>
          <w:rFonts w:ascii="David" w:hAnsi="David"/>
          <w:sz w:val="24"/>
          <w:rtl/>
        </w:rPr>
        <w:t xml:space="preserve">מערכות </w:t>
      </w:r>
      <w:r w:rsidR="00EC485B">
        <w:rPr>
          <w:rFonts w:ascii="David" w:hAnsi="David" w:hint="cs"/>
          <w:sz w:val="24"/>
          <w:rtl/>
        </w:rPr>
        <w:t xml:space="preserve">ציוד </w:t>
      </w:r>
      <w:r w:rsidR="00FC2EDA" w:rsidRPr="00780937">
        <w:rPr>
          <w:rFonts w:ascii="David" w:hAnsi="David"/>
          <w:sz w:val="24"/>
          <w:rtl/>
        </w:rPr>
        <w:t>ושירותים</w:t>
      </w:r>
      <w:r w:rsidRPr="00780937">
        <w:rPr>
          <w:rFonts w:ascii="David" w:hAnsi="David"/>
          <w:sz w:val="24"/>
          <w:rtl/>
        </w:rPr>
        <w:t xml:space="preserve"> כהגדרתם במכרז.</w:t>
      </w:r>
      <w:r w:rsidR="0030100E">
        <w:rPr>
          <w:rFonts w:ascii="David" w:hAnsi="David"/>
          <w:sz w:val="24"/>
          <w:rtl/>
        </w:rPr>
        <w:t xml:space="preserve"> </w:t>
      </w:r>
    </w:p>
    <w:p w14:paraId="2683BC0C" w14:textId="77777777" w:rsidR="00FC1A9E" w:rsidRPr="00780937" w:rsidRDefault="00FC1A9E" w:rsidP="008E5BF1">
      <w:pPr>
        <w:pStyle w:val="afff9"/>
        <w:widowControl w:val="0"/>
        <w:spacing w:before="120" w:after="120" w:line="360" w:lineRule="auto"/>
        <w:ind w:left="1979" w:hanging="1980"/>
        <w:rPr>
          <w:rFonts w:ascii="David" w:hAnsi="David"/>
          <w:sz w:val="24"/>
          <w:rtl/>
        </w:rPr>
      </w:pPr>
      <w:r w:rsidRPr="00780937">
        <w:rPr>
          <w:rFonts w:ascii="David" w:hAnsi="David"/>
          <w:b/>
          <w:bCs/>
          <w:sz w:val="24"/>
          <w:rtl/>
        </w:rPr>
        <w:t>"מידע"</w:t>
      </w:r>
      <w:r w:rsidRPr="00780937">
        <w:rPr>
          <w:rFonts w:ascii="David" w:hAnsi="David"/>
          <w:sz w:val="24"/>
          <w:rtl/>
        </w:rPr>
        <w:t xml:space="preserve"> -</w:t>
      </w:r>
      <w:r w:rsidRPr="00780937">
        <w:rPr>
          <w:rFonts w:ascii="David" w:hAnsi="David"/>
          <w:sz w:val="24"/>
          <w:rtl/>
        </w:rPr>
        <w:tab/>
        <w:t>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xml:space="preserve">), ידיעה, מסמך, תכתובת, </w:t>
      </w:r>
      <w:proofErr w:type="spellStart"/>
      <w:r w:rsidRPr="00780937">
        <w:rPr>
          <w:rFonts w:ascii="David" w:hAnsi="David"/>
          <w:sz w:val="24"/>
          <w:rtl/>
        </w:rPr>
        <w:t>תוכנית</w:t>
      </w:r>
      <w:proofErr w:type="spellEnd"/>
      <w:r w:rsidRPr="00780937">
        <w:rPr>
          <w:rFonts w:ascii="David" w:hAnsi="David"/>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26D1D1C2" w14:textId="026451AF" w:rsidR="00FC1A9E" w:rsidRPr="00780937" w:rsidRDefault="00FC1A9E" w:rsidP="008E5BF1">
      <w:pPr>
        <w:pStyle w:val="afff9"/>
        <w:widowControl w:val="0"/>
        <w:spacing w:before="120" w:after="120" w:line="360" w:lineRule="auto"/>
        <w:ind w:left="1979"/>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w:t>
      </w:r>
      <w:r w:rsidRPr="00780937">
        <w:rPr>
          <w:rFonts w:ascii="David" w:hAnsi="David"/>
          <w:sz w:val="24"/>
          <w:rtl/>
        </w:rPr>
        <w:tab/>
        <w:t xml:space="preserve">כל מידע אשר יגיע לידי בקשר לאספקת השירותים, בין אם נתקבל במהלך מתן השירותים או לאחר מכן, לרבות ומבלי לפגוע בכלליות האמור לעיל: מידע אשר </w:t>
      </w:r>
      <w:r w:rsidR="0054300F" w:rsidRPr="00780937">
        <w:rPr>
          <w:rFonts w:ascii="David" w:hAnsi="David" w:hint="cs"/>
          <w:sz w:val="24"/>
          <w:rtl/>
        </w:rPr>
        <w:t>יימס</w:t>
      </w:r>
      <w:r w:rsidR="0054300F" w:rsidRPr="00780937">
        <w:rPr>
          <w:rFonts w:ascii="David" w:hAnsi="David" w:hint="eastAsia"/>
          <w:sz w:val="24"/>
          <w:rtl/>
        </w:rPr>
        <w:t>ר</w:t>
      </w:r>
      <w:r w:rsidRPr="00780937">
        <w:rPr>
          <w:rFonts w:ascii="David" w:hAnsi="David"/>
          <w:sz w:val="24"/>
          <w:rtl/>
        </w:rPr>
        <w:t xml:space="preserve"> על ידי מדינת ישראל ו/או כל גורם אחר ו/או מי מטעמה. </w:t>
      </w:r>
    </w:p>
    <w:p w14:paraId="5A68B832" w14:textId="77777777" w:rsidR="00FC1A9E" w:rsidRPr="00780937" w:rsidRDefault="00FC1A9E" w:rsidP="008E5BF1">
      <w:pPr>
        <w:pStyle w:val="affff4"/>
        <w:numPr>
          <w:ilvl w:val="0"/>
          <w:numId w:val="59"/>
        </w:numPr>
        <w:spacing w:line="360" w:lineRule="auto"/>
        <w:ind w:right="-180"/>
        <w:rPr>
          <w:rFonts w:ascii="David" w:hAnsi="David" w:cs="David"/>
          <w:rtl/>
        </w:rPr>
      </w:pPr>
      <w:r w:rsidRPr="00780937">
        <w:rPr>
          <w:rFonts w:ascii="David" w:hAnsi="David" w:cs="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7E6F4342" w14:textId="77777777" w:rsidR="00FC1A9E" w:rsidRPr="00780937" w:rsidRDefault="00FC1A9E" w:rsidP="008E5BF1">
      <w:pPr>
        <w:pStyle w:val="affff4"/>
        <w:numPr>
          <w:ilvl w:val="0"/>
          <w:numId w:val="59"/>
        </w:numPr>
        <w:spacing w:line="360" w:lineRule="auto"/>
        <w:ind w:right="-180"/>
        <w:rPr>
          <w:rFonts w:ascii="David" w:hAnsi="David" w:cs="David"/>
          <w:rtl/>
        </w:rPr>
      </w:pPr>
      <w:r w:rsidRPr="00780937">
        <w:rPr>
          <w:rFonts w:ascii="David" w:hAnsi="David" w:cs="David"/>
          <w:rtl/>
        </w:rPr>
        <w:t xml:space="preserve">הננו מצהירים כי ידוע לנו שאי מילוי התחייבויותינו מהוות עבירה לפי פרק ז' (ביטחון המדינה, יחסי חוץ וסודות רשמיים) לחוק העונשין, </w:t>
      </w:r>
      <w:proofErr w:type="spellStart"/>
      <w:r w:rsidR="00BA027B">
        <w:rPr>
          <w:rFonts w:ascii="David" w:hAnsi="David" w:cs="David" w:hint="cs"/>
          <w:rtl/>
        </w:rPr>
        <w:t>ה</w:t>
      </w:r>
      <w:r w:rsidRPr="00780937">
        <w:rPr>
          <w:rFonts w:ascii="David" w:hAnsi="David" w:cs="David"/>
          <w:rtl/>
        </w:rPr>
        <w:t>תשל"ז</w:t>
      </w:r>
      <w:proofErr w:type="spellEnd"/>
      <w:r w:rsidRPr="00780937">
        <w:rPr>
          <w:rFonts w:ascii="David" w:hAnsi="David" w:cs="David"/>
          <w:rtl/>
        </w:rPr>
        <w:t xml:space="preserve"> - 1977.</w:t>
      </w:r>
    </w:p>
    <w:p w14:paraId="0D7426CD" w14:textId="7B2642BD" w:rsidR="00FC1A9E" w:rsidRPr="00780937" w:rsidRDefault="00FC1A9E" w:rsidP="008217E3">
      <w:pPr>
        <w:pStyle w:val="affff4"/>
        <w:numPr>
          <w:ilvl w:val="0"/>
          <w:numId w:val="59"/>
        </w:numPr>
        <w:spacing w:line="360" w:lineRule="auto"/>
        <w:ind w:right="-180"/>
        <w:rPr>
          <w:rFonts w:ascii="David" w:hAnsi="David" w:cs="David"/>
          <w:rtl/>
        </w:rPr>
      </w:pPr>
      <w:r w:rsidRPr="00780937">
        <w:rPr>
          <w:rFonts w:ascii="David" w:hAnsi="David" w:cs="David"/>
          <w:rtl/>
        </w:rPr>
        <w:t>הננו מתחייבים כי אם המציע יבחר כזוכה במכרז נדאג לכך שכל עובדי המציע וכל אדם מטעמו</w:t>
      </w:r>
      <w:r w:rsidR="00667CA3">
        <w:rPr>
          <w:rFonts w:ascii="David" w:hAnsi="David" w:cs="David" w:hint="cs"/>
          <w:rtl/>
        </w:rPr>
        <w:t>,</w:t>
      </w:r>
      <w:r w:rsidRPr="00780937">
        <w:rPr>
          <w:rFonts w:ascii="David" w:hAnsi="David" w:cs="David"/>
          <w:rtl/>
        </w:rPr>
        <w:t xml:space="preserve"> המספק ציוד או הקשור בכל דרך שהיא למכרז ולמימושו, </w:t>
      </w:r>
      <w:r w:rsidR="004D6372" w:rsidRPr="00780937">
        <w:rPr>
          <w:rFonts w:ascii="David" w:hAnsi="David" w:cs="David"/>
          <w:rtl/>
        </w:rPr>
        <w:t>יחת</w:t>
      </w:r>
      <w:r w:rsidR="004D6372">
        <w:rPr>
          <w:rFonts w:ascii="David" w:hAnsi="David" w:cs="David" w:hint="cs"/>
          <w:rtl/>
        </w:rPr>
        <w:t>מו</w:t>
      </w:r>
      <w:r w:rsidR="004D6372" w:rsidRPr="00780937">
        <w:rPr>
          <w:rFonts w:ascii="David" w:hAnsi="David" w:cs="David"/>
          <w:rtl/>
        </w:rPr>
        <w:t xml:space="preserve"> </w:t>
      </w:r>
      <w:r w:rsidRPr="00780937">
        <w:rPr>
          <w:rFonts w:ascii="David" w:hAnsi="David" w:cs="David"/>
          <w:rtl/>
        </w:rPr>
        <w:t>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ins w:id="674" w:author="מחבר">
        <w:r w:rsidR="00B7617E">
          <w:rPr>
            <w:rFonts w:ascii="David" w:hAnsi="David" w:cs="David"/>
            <w:rtl/>
          </w:rPr>
          <w:br/>
        </w:r>
      </w:ins>
    </w:p>
    <w:p w14:paraId="184C579B" w14:textId="109B7136" w:rsidR="00FC1A9E" w:rsidRPr="00A57B4D" w:rsidRDefault="00FC1A9E" w:rsidP="00EE621D">
      <w:pPr>
        <w:pStyle w:val="affff4"/>
        <w:numPr>
          <w:ilvl w:val="0"/>
          <w:numId w:val="62"/>
        </w:numPr>
        <w:spacing w:line="360" w:lineRule="auto"/>
        <w:ind w:left="58" w:right="-180" w:hanging="283"/>
        <w:rPr>
          <w:rFonts w:ascii="David" w:hAnsi="David"/>
          <w:b/>
          <w:u w:val="single"/>
        </w:rPr>
      </w:pPr>
      <w:r w:rsidRPr="00A57B4D">
        <w:rPr>
          <w:rFonts w:ascii="David" w:hAnsi="David" w:cs="David"/>
          <w:b/>
          <w:bCs/>
          <w:u w:val="single"/>
          <w:rtl/>
        </w:rPr>
        <w:t>הצהרה על זמינות הפתרון וביצוע שינויים והתאמות</w:t>
      </w:r>
    </w:p>
    <w:p w14:paraId="252F9D17" w14:textId="6909DD26" w:rsidR="00FC1A9E" w:rsidRPr="00BD1A0D" w:rsidRDefault="00FC1A9E" w:rsidP="00EE621D">
      <w:pPr>
        <w:pStyle w:val="affff4"/>
        <w:numPr>
          <w:ilvl w:val="1"/>
          <w:numId w:val="62"/>
        </w:numPr>
        <w:spacing w:line="360" w:lineRule="auto"/>
        <w:ind w:right="-180"/>
        <w:rPr>
          <w:rFonts w:ascii="David" w:hAnsi="David"/>
        </w:rPr>
      </w:pPr>
      <w:r w:rsidRPr="00BD1A0D">
        <w:rPr>
          <w:rFonts w:ascii="David" w:hAnsi="David" w:cs="David"/>
          <w:rtl/>
        </w:rPr>
        <w:t>כל ציוד המוצע בהצעת המציע למכרז וכן כל ציוד שיסופק במסגרת המכרז יהיה בייצור שוטף ואין לנו מידע או חשש להפסקת הייצור במהלך תקופת ההסכם או תקופת השירות. כמו כן, כל הרכיבים הנדרשים לצורך מתן שירותי אחריות ותחזוקה יהיו בייצור שוטף בכל תקופת ההסכם ותקופת השירות ואין לנו מידע או חשש להפסקת ייצורם במהלך תקופות אלה.</w:t>
      </w:r>
    </w:p>
    <w:p w14:paraId="2EAA4769" w14:textId="63A2D99A" w:rsidR="00FC1A9E" w:rsidRPr="00BD1A0D" w:rsidRDefault="00FC1A9E" w:rsidP="00EE621D">
      <w:pPr>
        <w:pStyle w:val="affff4"/>
        <w:numPr>
          <w:ilvl w:val="1"/>
          <w:numId w:val="62"/>
        </w:numPr>
        <w:spacing w:line="360" w:lineRule="auto"/>
        <w:ind w:right="-180"/>
        <w:rPr>
          <w:rFonts w:ascii="David" w:hAnsi="David"/>
        </w:rPr>
      </w:pPr>
      <w:r w:rsidRPr="00BD1A0D">
        <w:rPr>
          <w:rFonts w:ascii="David" w:hAnsi="David" w:cs="David"/>
          <w:rtl/>
        </w:rPr>
        <w:t xml:space="preserve">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w:t>
      </w:r>
      <w:r w:rsidR="0054300F" w:rsidRPr="00BD1A0D">
        <w:rPr>
          <w:rFonts w:ascii="David" w:hAnsi="David" w:cs="David" w:hint="cs"/>
          <w:rtl/>
        </w:rPr>
        <w:t>שדרוג</w:t>
      </w:r>
      <w:r w:rsidRPr="00BD1A0D">
        <w:rPr>
          <w:rFonts w:ascii="David" w:hAnsi="David" w:cs="David"/>
          <w:rtl/>
        </w:rPr>
        <w:t xml:space="preserve"> הציוד על פי הוראות היצרן בעתיד, ואף ימשיכו לפעול לאחר </w:t>
      </w:r>
      <w:r w:rsidR="0054300F" w:rsidRPr="00BD1A0D">
        <w:rPr>
          <w:rFonts w:ascii="David" w:hAnsi="David" w:cs="David" w:hint="cs"/>
          <w:rtl/>
        </w:rPr>
        <w:t>שדרוג</w:t>
      </w:r>
      <w:r w:rsidRPr="00BD1A0D">
        <w:rPr>
          <w:rFonts w:ascii="David" w:hAnsi="David" w:cs="David"/>
          <w:rtl/>
        </w:rPr>
        <w:t xml:space="preserve"> מסוג זה.</w:t>
      </w:r>
      <w:ins w:id="675" w:author="מחבר">
        <w:r w:rsidR="00B7617E">
          <w:rPr>
            <w:rFonts w:ascii="David" w:hAnsi="David"/>
            <w:rtl/>
          </w:rPr>
          <w:br/>
        </w:r>
      </w:ins>
    </w:p>
    <w:p w14:paraId="558248A2" w14:textId="77777777" w:rsidR="00CC1824" w:rsidRPr="00A57B4D" w:rsidRDefault="00CC1824" w:rsidP="00EE621D">
      <w:pPr>
        <w:pStyle w:val="affff4"/>
        <w:numPr>
          <w:ilvl w:val="0"/>
          <w:numId w:val="62"/>
        </w:numPr>
        <w:spacing w:line="360" w:lineRule="auto"/>
        <w:ind w:left="58" w:right="-180" w:hanging="283"/>
        <w:rPr>
          <w:rFonts w:ascii="David" w:hAnsi="David" w:cs="David"/>
          <w:b/>
          <w:bCs/>
          <w:u w:val="single"/>
          <w:rtl/>
        </w:rPr>
      </w:pPr>
      <w:r w:rsidRPr="00A57B4D">
        <w:rPr>
          <w:rFonts w:ascii="David" w:hAnsi="David" w:cs="David"/>
          <w:b/>
          <w:bCs/>
          <w:u w:val="single"/>
          <w:rtl/>
        </w:rPr>
        <w:t>פירוט החלקים החסויים לדעת המציע</w:t>
      </w:r>
    </w:p>
    <w:p w14:paraId="02293F41" w14:textId="77777777" w:rsidR="00CC1824" w:rsidRPr="009D7AA0" w:rsidRDefault="00CC1824" w:rsidP="008E5BF1">
      <w:pPr>
        <w:pStyle w:val="RonnyBase"/>
        <w:spacing w:line="360" w:lineRule="auto"/>
        <w:rPr>
          <w:rFonts w:ascii="David" w:hAnsi="David"/>
          <w:sz w:val="24"/>
          <w:szCs w:val="24"/>
          <w:rtl/>
        </w:rPr>
      </w:pPr>
      <w:r>
        <w:rPr>
          <w:rFonts w:ascii="David" w:hAnsi="David" w:hint="cs"/>
          <w:sz w:val="24"/>
          <w:szCs w:val="24"/>
          <w:rtl/>
        </w:rPr>
        <w:t xml:space="preserve">הננו </w:t>
      </w:r>
      <w:r w:rsidRPr="009D7AA0">
        <w:rPr>
          <w:rFonts w:ascii="David" w:hAnsi="David"/>
          <w:sz w:val="24"/>
          <w:szCs w:val="24"/>
          <w:rtl/>
        </w:rPr>
        <w:t>מצהירים בזה כדלקמן:</w:t>
      </w:r>
    </w:p>
    <w:p w14:paraId="036C5046" w14:textId="1469F0C5" w:rsidR="00CC1824" w:rsidRPr="00CC1824" w:rsidRDefault="00CC1824" w:rsidP="00EE621D">
      <w:pPr>
        <w:pStyle w:val="affff4"/>
        <w:numPr>
          <w:ilvl w:val="1"/>
          <w:numId w:val="62"/>
        </w:numPr>
        <w:spacing w:line="360" w:lineRule="auto"/>
        <w:ind w:right="-180"/>
        <w:rPr>
          <w:rFonts w:ascii="David" w:hAnsi="David"/>
          <w:rtl/>
        </w:rPr>
      </w:pPr>
      <w:r w:rsidRPr="00CC1824">
        <w:rPr>
          <w:rFonts w:ascii="David" w:hAnsi="David" w:cs="David" w:hint="eastAsia"/>
          <w:rtl/>
        </w:rPr>
        <w:lastRenderedPageBreak/>
        <w:t>פירטנו</w:t>
      </w:r>
      <w:r w:rsidRPr="00CC1824">
        <w:rPr>
          <w:rFonts w:ascii="David" w:hAnsi="David" w:cs="David"/>
          <w:rtl/>
        </w:rPr>
        <w:t xml:space="preserve"> ב</w:t>
      </w:r>
      <w:r w:rsidRPr="005E485F">
        <w:rPr>
          <w:rFonts w:ascii="David" w:hAnsi="David" w:cs="David"/>
          <w:u w:val="single"/>
          <w:rtl/>
        </w:rPr>
        <w:t xml:space="preserve">נספח </w:t>
      </w:r>
      <w:r w:rsidR="00D217B2" w:rsidRPr="005E485F">
        <w:rPr>
          <w:rFonts w:ascii="David" w:hAnsi="David" w:cs="David" w:hint="cs"/>
          <w:u w:val="single"/>
          <w:rtl/>
        </w:rPr>
        <w:t>3.</w:t>
      </w:r>
      <w:r w:rsidR="00B85E1C" w:rsidRPr="005E485F">
        <w:rPr>
          <w:rFonts w:ascii="David" w:hAnsi="David" w:cs="David" w:hint="cs"/>
          <w:u w:val="single"/>
          <w:rtl/>
        </w:rPr>
        <w:t>3</w:t>
      </w:r>
      <w:r w:rsidRPr="00CC1824">
        <w:rPr>
          <w:rFonts w:ascii="David" w:hAnsi="David" w:cs="David"/>
          <w:rtl/>
        </w:rPr>
        <w:t xml:space="preserve"> את כלל הסעיפים / המסמכים הכלולים בהצעה, אשר</w:t>
      </w:r>
      <w:r w:rsidR="00037DF2">
        <w:rPr>
          <w:rFonts w:ascii="David" w:hAnsi="David" w:cs="David" w:hint="cs"/>
          <w:rtl/>
        </w:rPr>
        <w:t xml:space="preserve"> המציע סבור כי</w:t>
      </w:r>
      <w:r w:rsidRPr="00CC1824">
        <w:rPr>
          <w:rFonts w:ascii="David" w:hAnsi="David" w:cs="David"/>
          <w:rtl/>
        </w:rPr>
        <w:t xml:space="preserve"> העיון בהם על ידי מציעים האחרים עלול, לחשוף סוד מסחרי או סוד מקצועי. </w:t>
      </w:r>
    </w:p>
    <w:p w14:paraId="6D502E9F" w14:textId="06AC03D8" w:rsidR="00CC1824" w:rsidRPr="00CC1824" w:rsidRDefault="00CC1824" w:rsidP="00EE621D">
      <w:pPr>
        <w:pStyle w:val="affff4"/>
        <w:numPr>
          <w:ilvl w:val="1"/>
          <w:numId w:val="62"/>
        </w:numPr>
        <w:spacing w:line="360" w:lineRule="auto"/>
        <w:ind w:right="-180"/>
        <w:rPr>
          <w:rFonts w:ascii="David" w:hAnsi="David"/>
          <w:rtl/>
        </w:rPr>
      </w:pPr>
      <w:r w:rsidRPr="00CC1824">
        <w:rPr>
          <w:rFonts w:ascii="David" w:hAnsi="David" w:cs="David" w:hint="eastAsia"/>
          <w:rtl/>
        </w:rPr>
        <w:t>י</w:t>
      </w:r>
      <w:r w:rsidRPr="00CC1824">
        <w:rPr>
          <w:rFonts w:ascii="David" w:hAnsi="David" w:cs="David"/>
          <w:rtl/>
        </w:rPr>
        <w:t>דוע לנו כי ועדת המכרזים  רשאית, על פי שיקול דעתה הבלעדי והמוחלט, לקבוע</w:t>
      </w:r>
      <w:r w:rsidR="00195DF7">
        <w:rPr>
          <w:rFonts w:ascii="David" w:hAnsi="David" w:cs="David" w:hint="cs"/>
          <w:rtl/>
        </w:rPr>
        <w:t xml:space="preserve"> כי סעיפים ומסמכים שפירטנו בנספח 3.3 אינם בגדר סוד מסחרי או סוד מקצועי</w:t>
      </w:r>
      <w:r w:rsidRPr="00CC1824">
        <w:rPr>
          <w:rFonts w:ascii="David" w:hAnsi="David" w:cs="David"/>
          <w:rtl/>
        </w:rPr>
        <w:t xml:space="preserve">, </w:t>
      </w:r>
      <w:r w:rsidR="00195DF7">
        <w:rPr>
          <w:rFonts w:ascii="David" w:hAnsi="David" w:cs="David" w:hint="cs"/>
          <w:rtl/>
        </w:rPr>
        <w:t>וכי הם יעמדו</w:t>
      </w:r>
      <w:r w:rsidR="00B100A8">
        <w:rPr>
          <w:rFonts w:ascii="David" w:hAnsi="David" w:cs="David" w:hint="cs"/>
          <w:rtl/>
        </w:rPr>
        <w:t xml:space="preserve"> </w:t>
      </w:r>
      <w:r w:rsidRPr="00CC1824">
        <w:rPr>
          <w:rFonts w:ascii="David" w:hAnsi="David" w:cs="David"/>
          <w:rtl/>
        </w:rPr>
        <w:t>לעיון המציע</w:t>
      </w:r>
      <w:r w:rsidR="00195DF7">
        <w:rPr>
          <w:rFonts w:ascii="David" w:hAnsi="David" w:cs="David" w:hint="cs"/>
          <w:rtl/>
        </w:rPr>
        <w:t>ים</w:t>
      </w:r>
      <w:r w:rsidRPr="00CC1824">
        <w:rPr>
          <w:rFonts w:ascii="David" w:hAnsi="David" w:cs="David"/>
          <w:rtl/>
        </w:rPr>
        <w:t xml:space="preserve"> האחר</w:t>
      </w:r>
      <w:r w:rsidR="00195DF7">
        <w:rPr>
          <w:rFonts w:ascii="David" w:hAnsi="David" w:cs="David" w:hint="cs"/>
          <w:rtl/>
        </w:rPr>
        <w:t>ים</w:t>
      </w:r>
      <w:r w:rsidRPr="00CC1824">
        <w:rPr>
          <w:rFonts w:ascii="David" w:hAnsi="David" w:cs="David"/>
          <w:rtl/>
        </w:rPr>
        <w:t xml:space="preserve"> מחמת.</w:t>
      </w:r>
    </w:p>
    <w:p w14:paraId="38198C81" w14:textId="310B305C" w:rsidR="00CC1824" w:rsidRPr="00CC1824" w:rsidRDefault="00CC1824" w:rsidP="00EE621D">
      <w:pPr>
        <w:pStyle w:val="affff4"/>
        <w:numPr>
          <w:ilvl w:val="1"/>
          <w:numId w:val="62"/>
        </w:numPr>
        <w:spacing w:line="360" w:lineRule="auto"/>
        <w:ind w:right="-180"/>
        <w:rPr>
          <w:rFonts w:ascii="David" w:hAnsi="David"/>
          <w:rtl/>
        </w:rPr>
      </w:pPr>
      <w:r w:rsidRPr="00CC1824">
        <w:rPr>
          <w:rFonts w:ascii="David" w:hAnsi="David" w:cs="David" w:hint="eastAsia"/>
          <w:rtl/>
        </w:rPr>
        <w:t>י</w:t>
      </w:r>
      <w:r w:rsidRPr="00CC1824">
        <w:rPr>
          <w:rFonts w:ascii="David" w:hAnsi="David" w:cs="David"/>
          <w:rtl/>
        </w:rPr>
        <w:t>דוע לנו כי ועדת המכרזים רשאית, על פי שיקול דעתה הבלעדי והמוחלט, לפנות לכל מציע בשאילתה הנוגעת לתוכן טופס זה ותוכן נוסף אשר ברצונה לבחון האם לחשוף</w:t>
      </w:r>
      <w:r w:rsidR="005712C9">
        <w:rPr>
          <w:rFonts w:ascii="David" w:hAnsi="David" w:cs="David" w:hint="cs"/>
          <w:rtl/>
        </w:rPr>
        <w:t>, וזאת בנוסף לטופס חתום זה.</w:t>
      </w:r>
      <w:r w:rsidRPr="00CC1824">
        <w:rPr>
          <w:rFonts w:ascii="David" w:hAnsi="David" w:cs="David"/>
          <w:rtl/>
        </w:rPr>
        <w:t xml:space="preserve"> </w:t>
      </w:r>
    </w:p>
    <w:p w14:paraId="28A8841A" w14:textId="6B0E4740" w:rsidR="001452D5" w:rsidRPr="00780937" w:rsidRDefault="001452D5" w:rsidP="008E5BF1">
      <w:pPr>
        <w:spacing w:line="360" w:lineRule="auto"/>
        <w:ind w:left="33"/>
        <w:rPr>
          <w:rFonts w:ascii="David" w:hAnsi="David" w:cs="David"/>
          <w:rtl/>
        </w:rPr>
      </w:pPr>
    </w:p>
    <w:p w14:paraId="63E0B3BB" w14:textId="77777777" w:rsidR="00FC1A9E" w:rsidRPr="00780937" w:rsidRDefault="00FC1A9E" w:rsidP="008E5BF1">
      <w:pPr>
        <w:spacing w:line="360" w:lineRule="auto"/>
        <w:ind w:left="33"/>
        <w:rPr>
          <w:rFonts w:ascii="David" w:hAnsi="David" w:cs="David"/>
          <w:rtl/>
        </w:rPr>
      </w:pPr>
      <w:r w:rsidRPr="00780937">
        <w:rPr>
          <w:rFonts w:ascii="David" w:hAnsi="David" w:cs="David"/>
          <w:rtl/>
        </w:rPr>
        <w:t xml:space="preserve">זה שמי, להלן חתימתי ותוכן תצהירי דלעיל אמת. </w:t>
      </w:r>
    </w:p>
    <w:p w14:paraId="3E5C086A" w14:textId="77777777" w:rsidR="00FC1A9E" w:rsidRPr="00780937" w:rsidRDefault="00FC1A9E" w:rsidP="008E5BF1">
      <w:pPr>
        <w:spacing w:line="360" w:lineRule="auto"/>
        <w:ind w:left="33"/>
        <w:rPr>
          <w:rFonts w:ascii="David" w:hAnsi="David" w:cs="David"/>
          <w:rtl/>
        </w:rPr>
      </w:pPr>
    </w:p>
    <w:p w14:paraId="6BBBB188" w14:textId="587BD4FC" w:rsidR="00F64AD1" w:rsidRPr="00780937" w:rsidRDefault="00BD1A0D"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00F64AD1" w:rsidRPr="00780937">
        <w:rPr>
          <w:rFonts w:ascii="David" w:hAnsi="David" w:cs="David"/>
          <w:rtl/>
        </w:rPr>
        <w:t>________________</w:t>
      </w:r>
      <w:r>
        <w:rPr>
          <w:rFonts w:ascii="David" w:hAnsi="David" w:cs="David"/>
          <w:rtl/>
        </w:rPr>
        <w:tab/>
      </w:r>
      <w:r>
        <w:rPr>
          <w:rFonts w:ascii="David" w:hAnsi="David" w:cs="David"/>
          <w:rtl/>
        </w:rPr>
        <w:tab/>
      </w:r>
      <w:r w:rsidR="00F64AD1" w:rsidRPr="00780937">
        <w:rPr>
          <w:rFonts w:ascii="David" w:hAnsi="David" w:cs="David"/>
          <w:rtl/>
        </w:rPr>
        <w:t>____</w:t>
      </w:r>
      <w:r>
        <w:rPr>
          <w:rFonts w:ascii="David" w:hAnsi="David" w:cs="David" w:hint="cs"/>
          <w:rtl/>
        </w:rPr>
        <w:t>__</w:t>
      </w:r>
      <w:r w:rsidR="00F64AD1" w:rsidRPr="00780937">
        <w:rPr>
          <w:rFonts w:ascii="David" w:hAnsi="David" w:cs="David"/>
          <w:rtl/>
        </w:rPr>
        <w:t>________________</w:t>
      </w:r>
    </w:p>
    <w:p w14:paraId="1A96A53F" w14:textId="1BE4808E" w:rsidR="00F64AD1" w:rsidRPr="00780937" w:rsidRDefault="00E34564" w:rsidP="008E5BF1">
      <w:pPr>
        <w:spacing w:line="360" w:lineRule="auto"/>
        <w:ind w:left="33"/>
        <w:jc w:val="center"/>
        <w:rPr>
          <w:rFonts w:ascii="David" w:hAnsi="David" w:cs="David"/>
          <w:rtl/>
        </w:rPr>
      </w:pPr>
      <w:r>
        <w:rPr>
          <w:rFonts w:ascii="David" w:hAnsi="David" w:cs="David" w:hint="cs"/>
          <w:rtl/>
        </w:rPr>
        <w:t xml:space="preserve">   </w:t>
      </w:r>
      <w:r w:rsidR="00F64AD1" w:rsidRPr="00780937">
        <w:rPr>
          <w:rFonts w:ascii="David" w:hAnsi="David" w:cs="David"/>
          <w:rtl/>
        </w:rPr>
        <w:t>תאריך</w:t>
      </w:r>
      <w:r w:rsidR="00F64AD1" w:rsidRPr="00780937">
        <w:rPr>
          <w:rFonts w:ascii="David" w:hAnsi="David" w:cs="David"/>
          <w:rtl/>
        </w:rPr>
        <w:tab/>
      </w:r>
      <w:r w:rsidR="00F64AD1" w:rsidRPr="00780937">
        <w:rPr>
          <w:rFonts w:ascii="David" w:hAnsi="David" w:cs="David"/>
          <w:rtl/>
        </w:rPr>
        <w:tab/>
      </w:r>
      <w:r w:rsidR="00F64AD1" w:rsidRPr="00780937">
        <w:rPr>
          <w:rFonts w:ascii="David" w:hAnsi="David" w:cs="David"/>
          <w:rtl/>
        </w:rPr>
        <w:tab/>
        <w:t xml:space="preserve"> שם</w:t>
      </w:r>
      <w:r w:rsidR="00F64AD1" w:rsidRPr="00780937">
        <w:rPr>
          <w:rFonts w:ascii="David" w:hAnsi="David" w:cs="David"/>
          <w:rtl/>
        </w:rPr>
        <w:tab/>
      </w:r>
      <w:r w:rsidR="00F64AD1" w:rsidRPr="00780937">
        <w:rPr>
          <w:rFonts w:ascii="David" w:hAnsi="David" w:cs="David"/>
          <w:rtl/>
        </w:rPr>
        <w:tab/>
      </w:r>
      <w:r w:rsidR="0030100E">
        <w:rPr>
          <w:rFonts w:ascii="David" w:hAnsi="David" w:cs="David"/>
          <w:rtl/>
        </w:rPr>
        <w:t xml:space="preserve"> </w:t>
      </w:r>
      <w:r w:rsidR="00BD1A0D">
        <w:rPr>
          <w:rFonts w:ascii="David" w:hAnsi="David" w:cs="David"/>
          <w:rtl/>
        </w:rPr>
        <w:tab/>
      </w:r>
      <w:r>
        <w:rPr>
          <w:rFonts w:ascii="David" w:hAnsi="David" w:cs="David" w:hint="cs"/>
          <w:rtl/>
        </w:rPr>
        <w:t>ח</w:t>
      </w:r>
      <w:r w:rsidR="00F64AD1" w:rsidRPr="00780937">
        <w:rPr>
          <w:rFonts w:ascii="David" w:hAnsi="David" w:cs="David"/>
          <w:rtl/>
        </w:rPr>
        <w:t>תימה וחותמת</w:t>
      </w:r>
      <w:r>
        <w:rPr>
          <w:rFonts w:ascii="David" w:hAnsi="David" w:cs="David" w:hint="cs"/>
          <w:rtl/>
        </w:rPr>
        <w:t xml:space="preserve"> מורשה החתימה</w:t>
      </w:r>
    </w:p>
    <w:p w14:paraId="204E18A9" w14:textId="77777777" w:rsidR="00E91A1B" w:rsidRPr="00780937" w:rsidRDefault="00E91A1B" w:rsidP="008E5BF1">
      <w:pPr>
        <w:spacing w:line="360" w:lineRule="auto"/>
        <w:ind w:left="33"/>
        <w:rPr>
          <w:rFonts w:ascii="David" w:hAnsi="David" w:cs="David"/>
          <w:rtl/>
        </w:rPr>
      </w:pPr>
    </w:p>
    <w:p w14:paraId="6F14DCC4" w14:textId="77777777" w:rsidR="00E34564" w:rsidRPr="00780937" w:rsidRDefault="00E34564"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E662F16" w14:textId="77777777" w:rsidR="00E34564" w:rsidRPr="00780937" w:rsidRDefault="00E34564" w:rsidP="008E5BF1">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0129176B" w14:textId="77777777" w:rsidR="00E34564" w:rsidRPr="00780937" w:rsidRDefault="00E34564" w:rsidP="008E5BF1">
      <w:pPr>
        <w:spacing w:line="360" w:lineRule="auto"/>
        <w:ind w:left="33"/>
        <w:rPr>
          <w:rFonts w:ascii="David" w:hAnsi="David" w:cs="David"/>
          <w:rtl/>
        </w:rPr>
      </w:pPr>
    </w:p>
    <w:p w14:paraId="20740EBB" w14:textId="77777777" w:rsidR="00E34564" w:rsidRPr="00780937" w:rsidRDefault="00E34564"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1F65F1E1" w14:textId="77777777" w:rsidR="00E34564" w:rsidRPr="00780937" w:rsidRDefault="00E34564" w:rsidP="008E5BF1">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24FD10D4" w14:textId="77777777" w:rsidR="00E34564" w:rsidRPr="00780937" w:rsidRDefault="00E34564" w:rsidP="008E5BF1">
      <w:pPr>
        <w:spacing w:line="360" w:lineRule="auto"/>
        <w:ind w:left="33"/>
        <w:rPr>
          <w:rFonts w:ascii="David" w:hAnsi="David" w:cs="David"/>
          <w:rtl/>
        </w:rPr>
      </w:pPr>
    </w:p>
    <w:p w14:paraId="75726E9F" w14:textId="77777777" w:rsidR="00FC1A9E" w:rsidRPr="00780937" w:rsidRDefault="00FC1A9E" w:rsidP="008E5B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bookmarkStart w:id="676" w:name="_Toc78123024"/>
    </w:p>
    <w:p w14:paraId="6B300565" w14:textId="5DD434D6" w:rsidR="00FC1A9E" w:rsidRPr="007C14F4" w:rsidRDefault="00B7617E" w:rsidP="008E5B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ins w:id="677" w:author="מחבר">
        <w:r>
          <w:rPr>
            <w:rFonts w:ascii="David" w:hAnsi="David" w:cs="David"/>
            <w:b/>
            <w:bCs/>
            <w:u w:val="single"/>
            <w:rtl/>
          </w:rPr>
          <w:br/>
        </w:r>
        <w:r>
          <w:rPr>
            <w:rFonts w:ascii="David" w:hAnsi="David" w:cs="David"/>
            <w:b/>
            <w:bCs/>
            <w:u w:val="single"/>
            <w:rtl/>
          </w:rPr>
          <w:br/>
        </w:r>
        <w:r>
          <w:rPr>
            <w:rFonts w:ascii="David" w:hAnsi="David" w:cs="David"/>
            <w:b/>
            <w:bCs/>
            <w:u w:val="single"/>
            <w:rtl/>
          </w:rPr>
          <w:br/>
        </w:r>
      </w:ins>
      <w:r w:rsidR="00FC1A9E" w:rsidRPr="007C14F4">
        <w:rPr>
          <w:rFonts w:ascii="David" w:hAnsi="David" w:cs="David"/>
          <w:b/>
          <w:bCs/>
          <w:u w:val="single"/>
          <w:rtl/>
        </w:rPr>
        <w:t>אישור עו"ד</w:t>
      </w:r>
    </w:p>
    <w:p w14:paraId="2C4BD639" w14:textId="77777777" w:rsidR="00FC1A9E" w:rsidRPr="007C14F4" w:rsidRDefault="00FC1A9E" w:rsidP="008E5BF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74661D26" w14:textId="77777777" w:rsidR="00FC1A9E" w:rsidRDefault="00FC1A9E" w:rsidP="008E5BF1">
      <w:pPr>
        <w:spacing w:line="360" w:lineRule="auto"/>
        <w:ind w:left="33"/>
        <w:rPr>
          <w:rFonts w:ascii="David" w:hAnsi="David" w:cs="David"/>
          <w:rtl/>
        </w:rPr>
      </w:pPr>
      <w:r w:rsidRPr="007C14F4">
        <w:rPr>
          <w:rFonts w:ascii="David" w:hAnsi="David" w:cs="David"/>
          <w:rtl/>
        </w:rPr>
        <w:t xml:space="preserve">אני הח"מ _____________________, עו"ד מאשר/ת: </w:t>
      </w:r>
    </w:p>
    <w:p w14:paraId="0C792FD9" w14:textId="77777777" w:rsidR="00E34564" w:rsidRPr="007C14F4" w:rsidRDefault="00E34564" w:rsidP="008E5BF1">
      <w:pPr>
        <w:spacing w:line="360" w:lineRule="auto"/>
        <w:ind w:left="33"/>
        <w:rPr>
          <w:rFonts w:ascii="David" w:hAnsi="David" w:cs="David"/>
          <w:rtl/>
        </w:rPr>
      </w:pPr>
    </w:p>
    <w:p w14:paraId="202D40D2" w14:textId="26A746AB" w:rsidR="007C14F4" w:rsidRDefault="00FC1A9E" w:rsidP="008E5BF1">
      <w:pPr>
        <w:numPr>
          <w:ilvl w:val="0"/>
          <w:numId w:val="54"/>
        </w:numPr>
        <w:tabs>
          <w:tab w:val="right" w:pos="303"/>
        </w:tabs>
        <w:spacing w:line="360" w:lineRule="auto"/>
        <w:ind w:left="33" w:firstLine="0"/>
        <w:rPr>
          <w:rFonts w:ascii="David" w:hAnsi="David" w:cs="David"/>
        </w:rPr>
      </w:pPr>
      <w:r w:rsidRPr="007C14F4">
        <w:rPr>
          <w:rFonts w:ascii="David" w:hAnsi="David" w:cs="David"/>
          <w:rtl/>
        </w:rPr>
        <w:t xml:space="preserve">כי ביום </w:t>
      </w:r>
      <w:r w:rsidR="007C14F4">
        <w:rPr>
          <w:rFonts w:ascii="David" w:hAnsi="David" w:cs="David" w:hint="cs"/>
          <w:rtl/>
        </w:rPr>
        <w:t>__________</w:t>
      </w:r>
      <w:r w:rsidR="007C14F4" w:rsidRPr="007C14F4">
        <w:rPr>
          <w:rFonts w:ascii="David" w:hAnsi="David" w:cs="David"/>
          <w:rtl/>
        </w:rPr>
        <w:t xml:space="preserve"> </w:t>
      </w:r>
      <w:r w:rsidRPr="007C14F4">
        <w:rPr>
          <w:rFonts w:ascii="David" w:hAnsi="David" w:cs="David"/>
          <w:rtl/>
        </w:rPr>
        <w:t>הופיע/ה בפני במשרדי אשר ברחוב ___</w:t>
      </w:r>
      <w:r w:rsidR="007C14F4">
        <w:rPr>
          <w:rFonts w:ascii="David" w:hAnsi="David" w:cs="David" w:hint="cs"/>
          <w:rtl/>
        </w:rPr>
        <w:t xml:space="preserve">____ </w:t>
      </w:r>
      <w:r w:rsidRPr="007C14F4">
        <w:rPr>
          <w:rFonts w:ascii="David" w:hAnsi="David" w:cs="David"/>
          <w:rtl/>
        </w:rPr>
        <w:t>בישוב/עיר</w:t>
      </w:r>
      <w:r w:rsidR="007C14F4">
        <w:rPr>
          <w:rFonts w:ascii="David" w:hAnsi="David" w:cs="David" w:hint="cs"/>
          <w:rtl/>
        </w:rPr>
        <w:t xml:space="preserve"> ____</w:t>
      </w:r>
      <w:r w:rsidRPr="007C14F4">
        <w:rPr>
          <w:rFonts w:ascii="David" w:hAnsi="David" w:cs="David"/>
          <w:rtl/>
        </w:rPr>
        <w:t xml:space="preserve">_____ </w:t>
      </w:r>
    </w:p>
    <w:p w14:paraId="031C797B" w14:textId="77777777" w:rsidR="00E34564" w:rsidRDefault="00E34564" w:rsidP="008E5BF1">
      <w:pPr>
        <w:tabs>
          <w:tab w:val="right" w:pos="303"/>
        </w:tabs>
        <w:spacing w:line="360" w:lineRule="auto"/>
        <w:ind w:left="26" w:right="-567"/>
        <w:jc w:val="both"/>
        <w:rPr>
          <w:rFonts w:ascii="David" w:hAnsi="David" w:cs="David"/>
        </w:rPr>
      </w:pPr>
    </w:p>
    <w:p w14:paraId="766D1835" w14:textId="77777777" w:rsidR="007C14F4" w:rsidRDefault="00FC1A9E" w:rsidP="00EE621D">
      <w:pPr>
        <w:numPr>
          <w:ilvl w:val="2"/>
          <w:numId w:val="65"/>
        </w:numPr>
        <w:tabs>
          <w:tab w:val="right" w:pos="303"/>
        </w:tabs>
        <w:spacing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52468FC2" w14:textId="77777777" w:rsidR="00E34564" w:rsidRDefault="00E34564" w:rsidP="00EE621D">
      <w:pPr>
        <w:numPr>
          <w:ilvl w:val="2"/>
          <w:numId w:val="65"/>
        </w:numPr>
        <w:tabs>
          <w:tab w:val="right" w:pos="303"/>
        </w:tabs>
        <w:spacing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7805E29C" w14:textId="77777777" w:rsidR="00E34564" w:rsidRDefault="00E34564" w:rsidP="00EE621D">
      <w:pPr>
        <w:numPr>
          <w:ilvl w:val="2"/>
          <w:numId w:val="65"/>
        </w:numPr>
        <w:tabs>
          <w:tab w:val="right" w:pos="303"/>
        </w:tabs>
        <w:spacing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31A868D9" w14:textId="77777777" w:rsidR="00E34564" w:rsidRDefault="00E34564" w:rsidP="008E5BF1">
      <w:pPr>
        <w:spacing w:line="360" w:lineRule="auto"/>
        <w:jc w:val="both"/>
        <w:rPr>
          <w:rFonts w:ascii="David" w:hAnsi="David" w:cs="David"/>
          <w:rtl/>
        </w:rPr>
      </w:pPr>
    </w:p>
    <w:p w14:paraId="24CB0ED9" w14:textId="157CEA5D" w:rsidR="00FC1A9E" w:rsidRDefault="00FC1A9E" w:rsidP="008E5BF1">
      <w:pPr>
        <w:spacing w:line="360" w:lineRule="auto"/>
        <w:jc w:val="both"/>
        <w:rPr>
          <w:rFonts w:ascii="David" w:hAnsi="David" w:cs="David"/>
          <w:rtl/>
        </w:rPr>
      </w:pPr>
      <w:r w:rsidRPr="007C14F4">
        <w:rPr>
          <w:rFonts w:ascii="David" w:hAnsi="David" w:cs="David"/>
          <w:b/>
          <w:bCs/>
          <w:rtl/>
        </w:rPr>
        <w:t>שהינו</w:t>
      </w:r>
      <w:r w:rsidR="007C14F4">
        <w:rPr>
          <w:rFonts w:ascii="David" w:hAnsi="David" w:cs="David" w:hint="cs"/>
          <w:b/>
          <w:bCs/>
          <w:rtl/>
        </w:rPr>
        <w:t>/ם</w:t>
      </w:r>
      <w:r w:rsidRPr="007C14F4">
        <w:rPr>
          <w:rFonts w:ascii="David" w:hAnsi="David" w:cs="David"/>
          <w:b/>
          <w:bCs/>
          <w:rtl/>
        </w:rPr>
        <w:t xml:space="preserve"> מורשה</w:t>
      </w:r>
      <w:r w:rsidR="007C14F4">
        <w:rPr>
          <w:rFonts w:ascii="David" w:hAnsi="David" w:cs="David" w:hint="cs"/>
          <w:b/>
          <w:bCs/>
          <w:rtl/>
        </w:rPr>
        <w:t>/י</w:t>
      </w:r>
      <w:r w:rsidRPr="007C14F4">
        <w:rPr>
          <w:rFonts w:ascii="David" w:hAnsi="David" w:cs="David"/>
          <w:b/>
          <w:bCs/>
          <w:rtl/>
        </w:rPr>
        <w:t xml:space="preserve"> חתימה כדין עבור המציע</w:t>
      </w:r>
      <w:r w:rsidRPr="007C14F4">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1D054F49" w14:textId="77777777" w:rsidR="00E34564" w:rsidRPr="007C14F4" w:rsidRDefault="00E34564" w:rsidP="008E5BF1">
      <w:pPr>
        <w:spacing w:line="360" w:lineRule="auto"/>
        <w:jc w:val="both"/>
        <w:rPr>
          <w:rFonts w:ascii="David" w:hAnsi="David" w:cs="David"/>
        </w:rPr>
      </w:pPr>
    </w:p>
    <w:p w14:paraId="6FBF5CB0" w14:textId="314B1201" w:rsidR="00FC1A9E" w:rsidRPr="007C14F4" w:rsidRDefault="00FC1A9E" w:rsidP="008E5BF1">
      <w:pPr>
        <w:numPr>
          <w:ilvl w:val="0"/>
          <w:numId w:val="54"/>
        </w:numPr>
        <w:tabs>
          <w:tab w:val="right" w:pos="303"/>
        </w:tabs>
        <w:spacing w:line="360" w:lineRule="auto"/>
        <w:ind w:left="33" w:firstLine="0"/>
        <w:jc w:val="both"/>
        <w:rPr>
          <w:rFonts w:ascii="David" w:hAnsi="David" w:cs="David"/>
          <w:rtl/>
        </w:rPr>
      </w:pPr>
      <w:r w:rsidRPr="007C14F4">
        <w:rPr>
          <w:rFonts w:ascii="David" w:hAnsi="David" w:cs="David"/>
          <w:rtl/>
        </w:rPr>
        <w:t xml:space="preserve">כי המידע המובא </w:t>
      </w:r>
      <w:r w:rsidR="007C14F4" w:rsidRPr="007C14F4">
        <w:rPr>
          <w:rFonts w:ascii="David" w:hAnsi="David" w:cs="David"/>
          <w:rtl/>
        </w:rPr>
        <w:t>ב</w:t>
      </w:r>
      <w:r w:rsidR="007C14F4" w:rsidRPr="007C14F4">
        <w:rPr>
          <w:rFonts w:ascii="David" w:hAnsi="David" w:cs="David" w:hint="eastAsia"/>
          <w:rtl/>
        </w:rPr>
        <w:t>סעיף</w:t>
      </w:r>
      <w:r w:rsidR="007C14F4">
        <w:rPr>
          <w:rFonts w:ascii="David" w:hAnsi="David" w:cs="David" w:hint="cs"/>
          <w:rtl/>
        </w:rPr>
        <w:t xml:space="preserve"> </w:t>
      </w:r>
      <w:r w:rsidRPr="007C14F4">
        <w:rPr>
          <w:rFonts w:ascii="David" w:hAnsi="David" w:cs="David"/>
          <w:rtl/>
        </w:rPr>
        <w:t>1 בתצהיר זה בנוגע למציע, הינו נכון.</w:t>
      </w:r>
    </w:p>
    <w:p w14:paraId="1B53BC7B" w14:textId="77777777" w:rsidR="00FC1A9E" w:rsidRDefault="00FC1A9E" w:rsidP="008E5BF1">
      <w:pPr>
        <w:spacing w:line="360" w:lineRule="auto"/>
        <w:ind w:left="33"/>
        <w:rPr>
          <w:rFonts w:ascii="David" w:hAnsi="David" w:cs="David"/>
          <w:rtl/>
        </w:rPr>
      </w:pPr>
    </w:p>
    <w:p w14:paraId="76728DED" w14:textId="77777777" w:rsidR="00E34564" w:rsidRPr="007C14F4" w:rsidRDefault="00E34564" w:rsidP="008E5BF1">
      <w:pPr>
        <w:spacing w:line="360" w:lineRule="auto"/>
        <w:ind w:left="33"/>
        <w:rPr>
          <w:rFonts w:ascii="David" w:hAnsi="David" w:cs="David"/>
          <w:rtl/>
        </w:rPr>
      </w:pPr>
    </w:p>
    <w:p w14:paraId="23BBB5BC" w14:textId="77777777" w:rsidR="00FC1A9E" w:rsidRPr="007C14F4" w:rsidRDefault="00FC1A9E" w:rsidP="008E5BF1">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14:paraId="7337B1DA" w14:textId="77777777" w:rsidR="00FC1A9E" w:rsidRPr="007C14F4" w:rsidRDefault="00FC1A9E" w:rsidP="008E5BF1">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r>
      <w:r w:rsidR="0030100E" w:rsidRPr="007C14F4">
        <w:rPr>
          <w:rFonts w:ascii="David" w:hAnsi="David" w:cs="David"/>
          <w:rtl/>
        </w:rPr>
        <w:t xml:space="preserve"> </w:t>
      </w:r>
      <w:r w:rsidRPr="007C14F4">
        <w:rPr>
          <w:rFonts w:ascii="David" w:hAnsi="David" w:cs="David"/>
          <w:rtl/>
        </w:rPr>
        <w:t>חתימה וחותמת</w:t>
      </w:r>
    </w:p>
    <w:bookmarkEnd w:id="676"/>
    <w:p w14:paraId="3F9AC5EB" w14:textId="77777777" w:rsidR="00122F91" w:rsidRDefault="00122F91" w:rsidP="008E5BF1">
      <w:pPr>
        <w:pStyle w:val="Normal2"/>
        <w:ind w:left="58"/>
        <w:rPr>
          <w:b/>
          <w:bCs/>
          <w:rtl/>
        </w:rPr>
      </w:pPr>
    </w:p>
    <w:p w14:paraId="18CAB755" w14:textId="77777777" w:rsidR="00122F91" w:rsidRPr="00935A1A" w:rsidRDefault="00122F91" w:rsidP="008E5BF1">
      <w:pPr>
        <w:bidi w:val="0"/>
        <w:rPr>
          <w:rFonts w:asciiTheme="minorHAnsi" w:hAnsiTheme="minorHAnsi" w:cs="David"/>
        </w:rPr>
      </w:pPr>
      <w:r w:rsidRPr="004B0813">
        <w:rPr>
          <w:rFonts w:ascii="David" w:hAnsi="David"/>
          <w:rtl/>
        </w:rPr>
        <w:br w:type="page"/>
      </w:r>
    </w:p>
    <w:p w14:paraId="3AAF001E" w14:textId="77777777" w:rsidR="00CC1824" w:rsidRDefault="00CC1824" w:rsidP="008E5BF1">
      <w:pPr>
        <w:bidi w:val="0"/>
        <w:jc w:val="right"/>
        <w:rPr>
          <w:rFonts w:ascii="David" w:hAnsi="David" w:cs="David"/>
        </w:rPr>
      </w:pPr>
    </w:p>
    <w:p w14:paraId="61FADE42" w14:textId="4AE0CD46" w:rsidR="00CC1824" w:rsidRPr="00EF229A" w:rsidRDefault="00CC1824" w:rsidP="008E5BF1">
      <w:pPr>
        <w:pStyle w:val="afffff7"/>
        <w:jc w:val="left"/>
        <w:outlineLvl w:val="9"/>
        <w:rPr>
          <w:rtl/>
        </w:rPr>
      </w:pPr>
      <w:bookmarkStart w:id="678" w:name="_Ref465167503"/>
      <w:r w:rsidRPr="00EF229A">
        <w:rPr>
          <w:rFonts w:hint="cs"/>
          <w:rtl/>
        </w:rPr>
        <w:t xml:space="preserve">נספח </w:t>
      </w:r>
      <w:r>
        <w:rPr>
          <w:rFonts w:hint="cs"/>
          <w:rtl/>
        </w:rPr>
        <w:t>3.</w:t>
      </w:r>
      <w:r w:rsidR="00B85E1C">
        <w:rPr>
          <w:rFonts w:hint="cs"/>
          <w:rtl/>
        </w:rPr>
        <w:t>3</w:t>
      </w:r>
      <w:r>
        <w:rPr>
          <w:rFonts w:hint="cs"/>
          <w:rtl/>
        </w:rPr>
        <w:t xml:space="preserve"> - </w:t>
      </w:r>
      <w:r w:rsidRPr="00EF229A">
        <w:rPr>
          <w:rFonts w:hint="cs"/>
          <w:rtl/>
        </w:rPr>
        <w:t>פירוט החלקים החסויים</w:t>
      </w:r>
      <w:r w:rsidR="00D217B2">
        <w:rPr>
          <w:rFonts w:hint="cs"/>
          <w:rtl/>
        </w:rPr>
        <w:t xml:space="preserve"> בהצעה</w:t>
      </w:r>
      <w:r w:rsidRPr="00EF229A">
        <w:rPr>
          <w:rFonts w:hint="cs"/>
          <w:rtl/>
        </w:rPr>
        <w:t xml:space="preserve"> לדעת המציע</w:t>
      </w:r>
      <w:bookmarkEnd w:id="678"/>
    </w:p>
    <w:p w14:paraId="702D6B61" w14:textId="77777777" w:rsidR="00CC1824" w:rsidRPr="00D217B2" w:rsidRDefault="00CC1824" w:rsidP="008E5BF1">
      <w:pPr>
        <w:autoSpaceDE w:val="0"/>
        <w:autoSpaceDN w:val="0"/>
        <w:adjustRightInd w:val="0"/>
        <w:spacing w:before="60" w:afterLines="60" w:after="144" w:line="360" w:lineRule="auto"/>
        <w:ind w:left="483"/>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sidRPr="00D217B2">
        <w:rPr>
          <w:rFonts w:ascii="David" w:hAnsi="David" w:cs="David"/>
        </w:rPr>
        <w:t xml:space="preserve"> / </w:t>
      </w:r>
      <w:r w:rsidRPr="00D217B2">
        <w:rPr>
          <w:rFonts w:ascii="David" w:hAnsi="David" w:cs="David"/>
          <w:rtl/>
        </w:rPr>
        <w:t xml:space="preserve">הסעיפים </w:t>
      </w:r>
      <w:r w:rsidRPr="00D217B2">
        <w:rPr>
          <w:rFonts w:ascii="David" w:hAnsi="David" w:cs="David"/>
        </w:rPr>
        <w:t xml:space="preserve">/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p>
    <w:p w14:paraId="197D6D8A" w14:textId="77777777" w:rsidR="00CC1824" w:rsidRPr="00D217B2" w:rsidRDefault="00CC1824" w:rsidP="008E5BF1">
      <w:pPr>
        <w:autoSpaceDE w:val="0"/>
        <w:autoSpaceDN w:val="0"/>
        <w:adjustRightInd w:val="0"/>
        <w:spacing w:before="60" w:afterLines="60" w:after="144" w:line="360" w:lineRule="auto"/>
        <w:ind w:left="625" w:hanging="142"/>
        <w:rPr>
          <w:rFonts w:ascii="David" w:hAnsi="David" w:cs="David"/>
          <w:rtl/>
        </w:rPr>
      </w:pPr>
      <w:r w:rsidRPr="00D217B2">
        <w:rPr>
          <w:rFonts w:ascii="David" w:hAnsi="David" w:cs="David"/>
          <w:rtl/>
        </w:rPr>
        <w:t>האחרים</w:t>
      </w:r>
      <w:r w:rsidRPr="00D217B2">
        <w:rPr>
          <w:rFonts w:ascii="David" w:hAnsi="David" w:cs="David"/>
        </w:rPr>
        <w:t xml:space="preserve"> </w:t>
      </w:r>
      <w:r w:rsidRPr="00D217B2">
        <w:rPr>
          <w:rFonts w:ascii="David" w:hAnsi="David" w:cs="David"/>
          <w:rtl/>
        </w:rPr>
        <w:t>עלול</w:t>
      </w:r>
      <w:r w:rsidRPr="00D217B2">
        <w:rPr>
          <w:rFonts w:ascii="David" w:hAnsi="David" w:cs="David"/>
        </w:rPr>
        <w:t xml:space="preserve">, </w:t>
      </w:r>
      <w:r w:rsidRPr="00D217B2">
        <w:rPr>
          <w:rFonts w:ascii="David" w:hAnsi="David" w:cs="David"/>
          <w:rtl/>
        </w:rPr>
        <w:t>לחשוף</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b"/>
        <w:bidiVisual/>
        <w:tblW w:w="0" w:type="auto"/>
        <w:jc w:val="center"/>
        <w:tblLook w:val="04A0" w:firstRow="1" w:lastRow="0" w:firstColumn="1" w:lastColumn="0" w:noHBand="0" w:noVBand="1"/>
      </w:tblPr>
      <w:tblGrid>
        <w:gridCol w:w="1159"/>
        <w:gridCol w:w="2832"/>
        <w:gridCol w:w="2832"/>
      </w:tblGrid>
      <w:tr w:rsidR="00CC1824" w:rsidRPr="00D217B2" w14:paraId="09674EFE"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vAlign w:val="center"/>
            <w:hideMark/>
          </w:tcPr>
          <w:p w14:paraId="7BE00000" w14:textId="77777777" w:rsidR="00CC1824" w:rsidRPr="00D217B2" w:rsidRDefault="00CC1824" w:rsidP="008E5BF1">
            <w:pPr>
              <w:autoSpaceDE w:val="0"/>
              <w:autoSpaceDN w:val="0"/>
              <w:adjustRightInd w:val="0"/>
              <w:spacing w:before="60" w:afterLines="60" w:after="144" w:line="360" w:lineRule="auto"/>
              <w:jc w:val="cente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5B6CFB08" w14:textId="77777777" w:rsidR="00CC1824" w:rsidRPr="00D217B2" w:rsidRDefault="00CC1824" w:rsidP="008E5BF1">
            <w:pPr>
              <w:autoSpaceDE w:val="0"/>
              <w:autoSpaceDN w:val="0"/>
              <w:adjustRightInd w:val="0"/>
              <w:spacing w:before="60" w:afterLines="60" w:after="144" w:line="360" w:lineRule="auto"/>
              <w:jc w:val="center"/>
              <w:rPr>
                <w:rFonts w:ascii="David" w:hAnsi="David" w:cs="David"/>
                <w:rtl/>
              </w:rPr>
            </w:pPr>
            <w:r w:rsidRPr="00D217B2">
              <w:rPr>
                <w:rFonts w:ascii="David" w:hAnsi="David" w:cs="David"/>
                <w:rtl/>
              </w:rPr>
              <w:t>נושא הסעיף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7EE745A2" w14:textId="77777777" w:rsidR="00CC1824" w:rsidRPr="00D217B2" w:rsidRDefault="00CC1824" w:rsidP="008E5BF1">
            <w:pPr>
              <w:autoSpaceDE w:val="0"/>
              <w:autoSpaceDN w:val="0"/>
              <w:adjustRightInd w:val="0"/>
              <w:spacing w:before="60" w:afterLines="60" w:after="144" w:line="360" w:lineRule="auto"/>
              <w:jc w:val="cente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CC1824" w:rsidRPr="00D217B2" w14:paraId="1F73A8E3"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5B4E128E"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D2AB8D6"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B01CF1F"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6B69B189"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3322D106"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9B9B4BC"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4577D2B"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1EC1B789"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50CCC995"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B5E39DC"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8DE99DE"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77BC90AC"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08AACD1A"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B8B191E"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24F4FFE"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625B971E"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180708AE"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0E4A7CB"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F05F382"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3614E918"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6EC15261"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9825671"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83AE29F"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66B2475D"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5B3F16CF"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E5ADBEB"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EB37C3F"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CC1824" w:rsidRPr="00D217B2" w14:paraId="0E457BE9"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6068A9C1"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A452B54"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A9C03AB" w14:textId="77777777" w:rsidR="00CC1824" w:rsidRPr="00D217B2" w:rsidRDefault="00CC1824" w:rsidP="008E5BF1">
            <w:pPr>
              <w:autoSpaceDE w:val="0"/>
              <w:autoSpaceDN w:val="0"/>
              <w:adjustRightInd w:val="0"/>
              <w:spacing w:before="60" w:afterLines="60" w:after="144" w:line="360" w:lineRule="auto"/>
              <w:rPr>
                <w:rFonts w:ascii="David" w:hAnsi="David" w:cs="David"/>
                <w:rtl/>
              </w:rPr>
            </w:pPr>
          </w:p>
        </w:tc>
      </w:tr>
      <w:tr w:rsidR="00D217B2" w:rsidRPr="00D217B2" w14:paraId="566CE1DF"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3B6AE604"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F06E9EB"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7489445"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r>
      <w:tr w:rsidR="00D217B2" w:rsidRPr="00D217B2" w14:paraId="433BE887"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2A221ACE"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96B0ECC"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B23B0A2"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r>
      <w:tr w:rsidR="00D217B2" w:rsidRPr="00D217B2" w14:paraId="54F5185D"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6C546D4A"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DF19F73"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97EEA73"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r>
      <w:tr w:rsidR="00D217B2" w:rsidRPr="00D217B2" w14:paraId="5E79D54B"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00FD85CF"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902FF56"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30A555F" w14:textId="77777777" w:rsidR="00D217B2" w:rsidRPr="00D217B2" w:rsidRDefault="00D217B2" w:rsidP="008E5BF1">
            <w:pPr>
              <w:autoSpaceDE w:val="0"/>
              <w:autoSpaceDN w:val="0"/>
              <w:adjustRightInd w:val="0"/>
              <w:spacing w:before="60" w:afterLines="60" w:after="144" w:line="360" w:lineRule="auto"/>
              <w:rPr>
                <w:rFonts w:ascii="David" w:hAnsi="David" w:cs="David"/>
                <w:rtl/>
              </w:rPr>
            </w:pPr>
          </w:p>
        </w:tc>
      </w:tr>
    </w:tbl>
    <w:p w14:paraId="405B2AFE" w14:textId="1529033D" w:rsidR="00CC1824" w:rsidRDefault="00CC1824" w:rsidP="008E5BF1">
      <w:pPr>
        <w:autoSpaceDE w:val="0"/>
        <w:autoSpaceDN w:val="0"/>
        <w:adjustRightInd w:val="0"/>
        <w:spacing w:before="60" w:afterLines="60" w:after="144" w:line="360" w:lineRule="auto"/>
        <w:ind w:hanging="964"/>
        <w:rPr>
          <w:rFonts w:ascii="FrankRuehl" w:cs="FrankRuehl"/>
          <w:rtl/>
        </w:rPr>
      </w:pPr>
      <w:r>
        <w:rPr>
          <w:rFonts w:ascii="David" w:hAnsiTheme="minorHAnsi" w:cs="FrankRuehl" w:hint="cs"/>
        </w:rPr>
        <w:t xml:space="preserve"> </w:t>
      </w:r>
    </w:p>
    <w:p w14:paraId="58BFC498" w14:textId="77777777" w:rsidR="00D217B2" w:rsidRPr="00780937" w:rsidRDefault="00D217B2"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4FE5E82A" w14:textId="77777777" w:rsidR="00D217B2" w:rsidRPr="00780937" w:rsidRDefault="00D217B2" w:rsidP="008E5BF1">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42087125" w14:textId="77777777" w:rsidR="00D217B2" w:rsidRPr="00780937" w:rsidRDefault="00D217B2" w:rsidP="008E5BF1">
      <w:pPr>
        <w:spacing w:line="360" w:lineRule="auto"/>
        <w:ind w:left="33"/>
        <w:rPr>
          <w:rFonts w:ascii="David" w:hAnsi="David" w:cs="David"/>
          <w:rtl/>
        </w:rPr>
      </w:pPr>
    </w:p>
    <w:p w14:paraId="58E962C5" w14:textId="77777777" w:rsidR="00D217B2" w:rsidRPr="00780937" w:rsidRDefault="00D217B2"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C7F009A" w14:textId="77777777" w:rsidR="00D217B2" w:rsidRPr="00780937" w:rsidRDefault="00D217B2" w:rsidP="008E5BF1">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7F46D009" w14:textId="77777777" w:rsidR="00D217B2" w:rsidRPr="00780937" w:rsidRDefault="00D217B2" w:rsidP="008E5BF1">
      <w:pPr>
        <w:spacing w:line="360" w:lineRule="auto"/>
        <w:ind w:left="33"/>
        <w:rPr>
          <w:rFonts w:ascii="David" w:hAnsi="David" w:cs="David"/>
          <w:rtl/>
        </w:rPr>
      </w:pPr>
    </w:p>
    <w:p w14:paraId="5AA7DD08" w14:textId="77777777" w:rsidR="00D217B2" w:rsidRPr="00780937" w:rsidRDefault="00D217B2" w:rsidP="008E5BF1">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74D76E2B" w14:textId="77930BE6" w:rsidR="00D217B2" w:rsidRDefault="00D217B2" w:rsidP="008E5BF1">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5F3C7914" w14:textId="069D3913" w:rsidR="00362CAD" w:rsidRDefault="00362CAD" w:rsidP="008E5BF1">
      <w:pPr>
        <w:bidi w:val="0"/>
        <w:rPr>
          <w:rFonts w:ascii="David" w:hAnsi="David" w:cs="David"/>
        </w:rPr>
      </w:pPr>
      <w:r>
        <w:rPr>
          <w:rFonts w:ascii="David" w:hAnsi="David" w:cs="David"/>
          <w:rtl/>
        </w:rPr>
        <w:br w:type="page"/>
      </w:r>
    </w:p>
    <w:p w14:paraId="584DDF0B" w14:textId="77777777" w:rsidR="00FC1A9E" w:rsidRPr="00780937" w:rsidRDefault="00FC1A9E" w:rsidP="008E5BF1">
      <w:pPr>
        <w:pStyle w:val="12"/>
        <w:numPr>
          <w:ilvl w:val="0"/>
          <w:numId w:val="0"/>
        </w:numPr>
        <w:ind w:left="360"/>
        <w:rPr>
          <w:rtl/>
        </w:rPr>
      </w:pPr>
      <w:bookmarkStart w:id="679" w:name="_Toc12874191"/>
      <w:bookmarkStart w:id="680" w:name="_Toc8198439"/>
      <w:r w:rsidRPr="00780937">
        <w:rPr>
          <w:rtl/>
        </w:rPr>
        <w:lastRenderedPageBreak/>
        <w:t xml:space="preserve">נספח </w:t>
      </w:r>
      <w:r w:rsidR="00DE0655" w:rsidRPr="00780937">
        <w:rPr>
          <w:rtl/>
        </w:rPr>
        <w:t>4</w:t>
      </w:r>
      <w:r w:rsidRPr="00780937">
        <w:rPr>
          <w:rtl/>
        </w:rPr>
        <w:t xml:space="preserve"> – אישור רו"ח</w:t>
      </w:r>
      <w:bookmarkEnd w:id="679"/>
      <w:bookmarkEnd w:id="680"/>
    </w:p>
    <w:p w14:paraId="0D3BC68C" w14:textId="7F9A3C7B" w:rsidR="00331BBC" w:rsidRPr="00692C58" w:rsidRDefault="00331BBC" w:rsidP="00692C58">
      <w:pPr>
        <w:pStyle w:val="affff8"/>
        <w:spacing w:line="360" w:lineRule="auto"/>
        <w:jc w:val="center"/>
        <w:outlineLvl w:val="9"/>
        <w:rPr>
          <w:rFonts w:ascii="David" w:hAnsi="David"/>
          <w:sz w:val="24"/>
          <w:szCs w:val="24"/>
          <w:rtl/>
        </w:rPr>
      </w:pPr>
      <w:bookmarkStart w:id="681" w:name="_Toc407797762"/>
      <w:bookmarkStart w:id="682" w:name="_Toc185193116"/>
      <w:bookmarkStart w:id="683" w:name="_Toc78167946"/>
      <w:bookmarkStart w:id="684" w:name="_Toc61602144"/>
      <w:bookmarkStart w:id="685" w:name="_Toc78123027"/>
      <w:bookmarkEnd w:id="640"/>
      <w:r w:rsidRPr="00692C58">
        <w:rPr>
          <w:rFonts w:ascii="David" w:hAnsi="David"/>
          <w:sz w:val="24"/>
          <w:szCs w:val="24"/>
          <w:bdr w:val="single" w:sz="4" w:space="0" w:color="auto"/>
          <w:shd w:val="clear" w:color="auto" w:fill="FFFF00"/>
          <w:rtl/>
        </w:rPr>
        <w:t>יודפס על נייר לוגו של רואה החשבון ויוגש במסמך מקור</w:t>
      </w:r>
      <w:bookmarkEnd w:id="681"/>
    </w:p>
    <w:p w14:paraId="4E424D2D" w14:textId="77777777" w:rsidR="004602EB" w:rsidRPr="00780937" w:rsidRDefault="004602EB" w:rsidP="008E5BF1">
      <w:pPr>
        <w:spacing w:line="360" w:lineRule="auto"/>
        <w:jc w:val="both"/>
        <w:rPr>
          <w:rFonts w:ascii="David" w:hAnsi="David" w:cs="David"/>
          <w:b/>
          <w:bCs/>
          <w:rtl/>
        </w:rPr>
      </w:pPr>
      <w:r w:rsidRPr="00780937">
        <w:rPr>
          <w:rFonts w:ascii="David" w:hAnsi="David" w:cs="David"/>
          <w:b/>
          <w:bCs/>
          <w:rtl/>
        </w:rPr>
        <w:t>לכבוד: ______________</w:t>
      </w:r>
    </w:p>
    <w:p w14:paraId="60978E1D" w14:textId="77777777" w:rsidR="004602EB" w:rsidRPr="00780937" w:rsidRDefault="004602EB" w:rsidP="008E5BF1">
      <w:pPr>
        <w:spacing w:line="360" w:lineRule="auto"/>
        <w:jc w:val="both"/>
        <w:rPr>
          <w:rFonts w:ascii="David" w:hAnsi="David" w:cs="David"/>
          <w:b/>
          <w:bCs/>
          <w:rtl/>
        </w:rPr>
      </w:pPr>
    </w:p>
    <w:p w14:paraId="3133D56A" w14:textId="75AAF62C" w:rsidR="004602EB" w:rsidRPr="00780937" w:rsidRDefault="004602EB" w:rsidP="008E5BF1">
      <w:pPr>
        <w:pStyle w:val="affff4"/>
        <w:numPr>
          <w:ilvl w:val="0"/>
          <w:numId w:val="53"/>
        </w:numPr>
        <w:spacing w:before="40" w:after="40" w:line="360" w:lineRule="auto"/>
        <w:jc w:val="both"/>
        <w:rPr>
          <w:rFonts w:ascii="David" w:hAnsi="David" w:cs="David"/>
          <w:b/>
          <w:bCs/>
          <w:u w:val="single"/>
          <w:rtl/>
        </w:rPr>
      </w:pPr>
      <w:r w:rsidRPr="00780937">
        <w:rPr>
          <w:rFonts w:ascii="David" w:hAnsi="David" w:cs="David"/>
          <w:b/>
          <w:bCs/>
          <w:u w:val="single"/>
          <w:rtl/>
        </w:rPr>
        <w:t>אישור על מחזור כספי (או כל מידע אחר המופיע בדוחות הכספיים) לכל אחת מהשנים שנסתיימו ביום 31.12.</w:t>
      </w:r>
      <w:r w:rsidR="00173769" w:rsidRPr="00780937">
        <w:rPr>
          <w:rFonts w:ascii="David" w:hAnsi="David" w:cs="David"/>
          <w:b/>
          <w:bCs/>
          <w:u w:val="single"/>
          <w:rtl/>
        </w:rPr>
        <w:t>201</w:t>
      </w:r>
      <w:r w:rsidR="00F52E67">
        <w:rPr>
          <w:rFonts w:ascii="David" w:hAnsi="David" w:cs="David" w:hint="cs"/>
          <w:b/>
          <w:bCs/>
          <w:u w:val="single"/>
          <w:rtl/>
        </w:rPr>
        <w:t>6</w:t>
      </w:r>
      <w:r w:rsidR="00F52E67">
        <w:rPr>
          <w:rFonts w:ascii="David" w:hAnsi="David" w:cs="David"/>
          <w:b/>
          <w:bCs/>
          <w:u w:val="single"/>
          <w:rtl/>
        </w:rPr>
        <w:t>,</w:t>
      </w:r>
      <w:r w:rsidR="00F52E67">
        <w:rPr>
          <w:rFonts w:ascii="David" w:hAnsi="David" w:cs="David" w:hint="cs"/>
          <w:b/>
          <w:bCs/>
          <w:u w:val="single"/>
          <w:rtl/>
        </w:rPr>
        <w:t xml:space="preserve"> </w:t>
      </w:r>
      <w:r w:rsidRPr="00780937">
        <w:rPr>
          <w:rFonts w:ascii="David" w:hAnsi="David" w:cs="David"/>
          <w:b/>
          <w:bCs/>
          <w:u w:val="single"/>
          <w:rtl/>
        </w:rPr>
        <w:t>31.12.</w:t>
      </w:r>
      <w:r w:rsidR="00173769" w:rsidRPr="00780937">
        <w:rPr>
          <w:rFonts w:ascii="David" w:hAnsi="David" w:cs="David"/>
          <w:b/>
          <w:bCs/>
          <w:u w:val="single"/>
          <w:rtl/>
        </w:rPr>
        <w:t>201</w:t>
      </w:r>
      <w:r w:rsidR="00F52E67">
        <w:rPr>
          <w:rFonts w:ascii="David" w:hAnsi="David" w:cs="David" w:hint="cs"/>
          <w:b/>
          <w:bCs/>
          <w:u w:val="single"/>
          <w:rtl/>
        </w:rPr>
        <w:t>7 ו- 31.12.2018</w:t>
      </w:r>
      <w:r w:rsidR="00D2515A">
        <w:rPr>
          <w:rFonts w:ascii="David" w:hAnsi="David" w:cs="David" w:hint="cs"/>
          <w:b/>
          <w:bCs/>
          <w:u w:val="single"/>
          <w:rtl/>
        </w:rPr>
        <w:t>.</w:t>
      </w:r>
    </w:p>
    <w:p w14:paraId="2C8F060C" w14:textId="77777777" w:rsidR="004602EB" w:rsidRPr="00780937" w:rsidRDefault="004602EB" w:rsidP="008E5BF1">
      <w:pPr>
        <w:spacing w:line="360" w:lineRule="auto"/>
        <w:jc w:val="both"/>
        <w:rPr>
          <w:rFonts w:ascii="David" w:hAnsi="David" w:cs="David"/>
          <w:rtl/>
        </w:rPr>
      </w:pPr>
    </w:p>
    <w:p w14:paraId="05E7B93A" w14:textId="77777777" w:rsidR="004602EB" w:rsidRPr="00780937" w:rsidRDefault="004602EB" w:rsidP="008E5BF1">
      <w:pPr>
        <w:pStyle w:val="affff8"/>
        <w:spacing w:line="360" w:lineRule="auto"/>
        <w:ind w:left="26"/>
        <w:outlineLvl w:val="9"/>
        <w:rPr>
          <w:rFonts w:ascii="David" w:hAnsi="David"/>
          <w:sz w:val="24"/>
          <w:szCs w:val="24"/>
          <w:rtl/>
        </w:rPr>
      </w:pPr>
      <w:bookmarkStart w:id="686" w:name="_Toc407797763"/>
      <w:r w:rsidRPr="00780937">
        <w:rPr>
          <w:rFonts w:ascii="David" w:hAnsi="David"/>
          <w:sz w:val="24"/>
          <w:szCs w:val="24"/>
          <w:rtl/>
        </w:rPr>
        <w:t>לבקשתכם וכרואי החשבון של חברתכם הרינו לאשר כדלקמן</w:t>
      </w:r>
      <w:bookmarkEnd w:id="686"/>
      <w:r w:rsidR="00144ABB" w:rsidRPr="00780937">
        <w:rPr>
          <w:rFonts w:ascii="David" w:hAnsi="David"/>
          <w:sz w:val="24"/>
          <w:szCs w:val="24"/>
          <w:rtl/>
        </w:rPr>
        <w:t>:</w:t>
      </w:r>
    </w:p>
    <w:p w14:paraId="25B9A8C2" w14:textId="77CD2708" w:rsidR="004602EB" w:rsidRPr="00780937" w:rsidRDefault="004602EB" w:rsidP="008E5BF1">
      <w:pPr>
        <w:pStyle w:val="affff4"/>
        <w:numPr>
          <w:ilvl w:val="1"/>
          <w:numId w:val="40"/>
        </w:numPr>
        <w:spacing w:line="360" w:lineRule="auto"/>
        <w:ind w:right="0"/>
        <w:rPr>
          <w:rFonts w:ascii="David" w:hAnsi="David" w:cs="David"/>
          <w:b/>
          <w:rtl/>
        </w:rPr>
      </w:pPr>
      <w:bookmarkStart w:id="687" w:name="_Toc407797764"/>
      <w:r w:rsidRPr="00780937">
        <w:rPr>
          <w:rFonts w:ascii="David" w:hAnsi="David" w:cs="David"/>
          <w:b/>
          <w:rtl/>
        </w:rPr>
        <w:t>הננו משמשים כרואי החשבון של חברתכם משנת</w:t>
      </w:r>
      <w:r w:rsidR="002D00B9">
        <w:rPr>
          <w:rFonts w:ascii="David" w:hAnsi="David" w:cs="David" w:hint="cs"/>
          <w:b/>
          <w:rtl/>
        </w:rPr>
        <w:t xml:space="preserve"> </w:t>
      </w:r>
      <w:r w:rsidRPr="00780937">
        <w:rPr>
          <w:rFonts w:ascii="David" w:hAnsi="David" w:cs="David"/>
          <w:b/>
          <w:rtl/>
        </w:rPr>
        <w:t>_________.</w:t>
      </w:r>
      <w:bookmarkEnd w:id="687"/>
    </w:p>
    <w:p w14:paraId="5E8BE747" w14:textId="6211F13A" w:rsidR="004602EB" w:rsidRDefault="004602EB" w:rsidP="00D55316">
      <w:pPr>
        <w:pStyle w:val="affff4"/>
        <w:numPr>
          <w:ilvl w:val="1"/>
          <w:numId w:val="40"/>
        </w:numPr>
        <w:spacing w:line="360" w:lineRule="auto"/>
        <w:ind w:right="0"/>
        <w:rPr>
          <w:rFonts w:ascii="David" w:hAnsi="David" w:cs="David"/>
          <w:b/>
        </w:rPr>
      </w:pPr>
      <w:bookmarkStart w:id="688" w:name="_Toc407797765"/>
      <w:r w:rsidRPr="00780937">
        <w:rPr>
          <w:rFonts w:ascii="David" w:hAnsi="David" w:cs="David"/>
          <w:b/>
          <w:rtl/>
        </w:rPr>
        <w:t xml:space="preserve">הדוחות הכספיים המבוקרים/סקורים של חברתכם לימים </w:t>
      </w:r>
      <w:r w:rsidR="00F52E67" w:rsidRPr="00F52E67">
        <w:rPr>
          <w:rFonts w:ascii="David" w:hAnsi="David" w:cs="David"/>
          <w:b/>
          <w:rtl/>
        </w:rPr>
        <w:t>31.12.2016,</w:t>
      </w:r>
      <w:r w:rsidR="002D00B9">
        <w:rPr>
          <w:rFonts w:ascii="David" w:hAnsi="David" w:cs="David" w:hint="cs"/>
          <w:b/>
          <w:rtl/>
        </w:rPr>
        <w:t xml:space="preserve"> </w:t>
      </w:r>
      <w:r w:rsidR="00D55316">
        <w:rPr>
          <w:rFonts w:ascii="David" w:hAnsi="David" w:cs="David" w:hint="cs"/>
          <w:b/>
          <w:rtl/>
        </w:rPr>
        <w:t>31</w:t>
      </w:r>
      <w:r w:rsidR="00F52E67" w:rsidRPr="00F52E67">
        <w:rPr>
          <w:rFonts w:ascii="David" w:hAnsi="David" w:cs="David"/>
          <w:b/>
          <w:rtl/>
        </w:rPr>
        <w:t>1.12.2017 ו- 31.12.2018</w:t>
      </w:r>
      <w:r w:rsidR="00173769" w:rsidRPr="00780937">
        <w:rPr>
          <w:rFonts w:ascii="David" w:hAnsi="David" w:cs="David"/>
          <w:b/>
          <w:rtl/>
        </w:rPr>
        <w:t xml:space="preserve"> </w:t>
      </w:r>
      <w:r w:rsidRPr="00780937">
        <w:rPr>
          <w:rFonts w:ascii="David" w:hAnsi="David" w:cs="David"/>
          <w:b/>
          <w:rtl/>
        </w:rPr>
        <w:t>בוקרו</w:t>
      </w:r>
      <w:r w:rsidR="002D00B9">
        <w:rPr>
          <w:rFonts w:ascii="David" w:hAnsi="David" w:cs="David" w:hint="cs"/>
          <w:b/>
          <w:rtl/>
        </w:rPr>
        <w:t>/נסקרו (בהתאמה)</w:t>
      </w:r>
      <w:r w:rsidRPr="00780937">
        <w:rPr>
          <w:rFonts w:ascii="David" w:hAnsi="David" w:cs="David"/>
          <w:b/>
          <w:rtl/>
        </w:rPr>
        <w:t xml:space="preserve"> על ידי משרדנו.</w:t>
      </w:r>
      <w:bookmarkEnd w:id="688"/>
    </w:p>
    <w:p w14:paraId="0207B6D7" w14:textId="6E72568B" w:rsidR="00F90D03" w:rsidRPr="00692C58" w:rsidRDefault="00F90D03" w:rsidP="00692C58">
      <w:pPr>
        <w:spacing w:line="360" w:lineRule="auto"/>
        <w:ind w:firstLine="397"/>
        <w:rPr>
          <w:rFonts w:ascii="David" w:hAnsi="David" w:cs="David"/>
          <w:b/>
          <w:i/>
          <w:iCs/>
        </w:rPr>
      </w:pPr>
      <w:r w:rsidRPr="00692C58">
        <w:rPr>
          <w:rFonts w:ascii="David" w:hAnsi="David" w:cs="David" w:hint="cs"/>
          <w:b/>
          <w:i/>
          <w:iCs/>
          <w:rtl/>
        </w:rPr>
        <w:t>לחילופין</w:t>
      </w:r>
      <w:r>
        <w:rPr>
          <w:rFonts w:ascii="David" w:hAnsi="David" w:cs="David" w:hint="cs"/>
          <w:b/>
          <w:i/>
          <w:iCs/>
          <w:rtl/>
        </w:rPr>
        <w:t>:</w:t>
      </w:r>
    </w:p>
    <w:p w14:paraId="522148B6" w14:textId="1ED145AE" w:rsidR="00013FD4" w:rsidRPr="00692C58" w:rsidRDefault="00013FD4" w:rsidP="00692C58">
      <w:pPr>
        <w:pStyle w:val="affff4"/>
        <w:spacing w:line="360" w:lineRule="auto"/>
        <w:ind w:left="794"/>
        <w:rPr>
          <w:rFonts w:ascii="David" w:hAnsi="David" w:cs="David"/>
          <w:b/>
        </w:rPr>
      </w:pPr>
      <w:r w:rsidRPr="00780937">
        <w:rPr>
          <w:rFonts w:ascii="David" w:hAnsi="David" w:cs="David"/>
          <w:b/>
          <w:rtl/>
        </w:rPr>
        <w:t xml:space="preserve">הדוחות הכספיים המבוקרים/סקורים של חברתכם לימים </w:t>
      </w:r>
      <w:r w:rsidRPr="00F52E67">
        <w:rPr>
          <w:rFonts w:ascii="David" w:hAnsi="David" w:cs="David"/>
          <w:b/>
          <w:rtl/>
        </w:rPr>
        <w:t>31.12.2016,</w:t>
      </w:r>
      <w:r>
        <w:rPr>
          <w:rFonts w:ascii="David" w:hAnsi="David" w:cs="David" w:hint="cs"/>
          <w:b/>
          <w:rtl/>
        </w:rPr>
        <w:t xml:space="preserve"> 31</w:t>
      </w:r>
      <w:r w:rsidRPr="00F52E67">
        <w:rPr>
          <w:rFonts w:ascii="David" w:hAnsi="David" w:cs="David"/>
          <w:b/>
          <w:rtl/>
        </w:rPr>
        <w:t>1.12.2017 ו- 31.12.2018</w:t>
      </w:r>
      <w:r w:rsidRPr="00780937">
        <w:rPr>
          <w:rFonts w:ascii="David" w:hAnsi="David" w:cs="David"/>
          <w:b/>
          <w:rtl/>
        </w:rPr>
        <w:t xml:space="preserve"> בוקרו</w:t>
      </w:r>
      <w:r>
        <w:rPr>
          <w:rFonts w:ascii="David" w:hAnsi="David" w:cs="David" w:hint="cs"/>
          <w:b/>
          <w:rtl/>
        </w:rPr>
        <w:t xml:space="preserve"> על ידי רואי חשבון אחרים</w:t>
      </w:r>
      <w:r w:rsidRPr="00780937">
        <w:rPr>
          <w:rFonts w:ascii="David" w:hAnsi="David" w:cs="David"/>
          <w:b/>
          <w:rtl/>
        </w:rPr>
        <w:t>.</w:t>
      </w:r>
    </w:p>
    <w:p w14:paraId="38346F9A" w14:textId="329325E3" w:rsidR="004602EB" w:rsidRPr="00780937" w:rsidRDefault="004602EB" w:rsidP="00D105DF">
      <w:pPr>
        <w:pStyle w:val="affff4"/>
        <w:numPr>
          <w:ilvl w:val="1"/>
          <w:numId w:val="40"/>
        </w:numPr>
        <w:spacing w:line="360" w:lineRule="auto"/>
        <w:ind w:right="0"/>
        <w:rPr>
          <w:rFonts w:ascii="David" w:hAnsi="David" w:cs="David"/>
          <w:b/>
        </w:rPr>
      </w:pPr>
      <w:r w:rsidRPr="00780937">
        <w:rPr>
          <w:rFonts w:ascii="David" w:hAnsi="David" w:cs="David"/>
          <w:b/>
          <w:rtl/>
        </w:rPr>
        <w:t>חוות הדעת/דוח הסקירה שניתנה לדוחות הכספיים המבוקרים/סקורים (בהתאמה) לימים</w:t>
      </w:r>
      <w:r w:rsidR="00632249" w:rsidRPr="00780937">
        <w:rPr>
          <w:rFonts w:ascii="David" w:hAnsi="David" w:cs="David"/>
          <w:b/>
          <w:rtl/>
        </w:rPr>
        <w:t xml:space="preserve"> </w:t>
      </w:r>
      <w:r w:rsidR="00752491" w:rsidRPr="00752491">
        <w:rPr>
          <w:rFonts w:ascii="David" w:hAnsi="David" w:cs="David"/>
          <w:b/>
          <w:rtl/>
        </w:rPr>
        <w:t>31.12.2016, 31.12.2017 ו- 31.12.2018</w:t>
      </w:r>
      <w:r w:rsidR="00173769" w:rsidRPr="00780937">
        <w:rPr>
          <w:rFonts w:ascii="David" w:hAnsi="David" w:cs="David"/>
          <w:b/>
          <w:rtl/>
        </w:rPr>
        <w:t xml:space="preserve"> </w:t>
      </w:r>
      <w:r w:rsidRPr="00780937">
        <w:rPr>
          <w:rFonts w:ascii="David" w:hAnsi="David" w:cs="David"/>
          <w:b/>
          <w:rtl/>
        </w:rPr>
        <w:t>אינה כוללת כל הסתייגות ו/או הפניית תשומת הלב או כל סטייה אחרת מהנוסח האחיד.</w:t>
      </w:r>
    </w:p>
    <w:p w14:paraId="4EAA347F" w14:textId="77777777" w:rsidR="004602EB" w:rsidRPr="00780937" w:rsidRDefault="004602EB" w:rsidP="008E5BF1">
      <w:pPr>
        <w:spacing w:line="360" w:lineRule="auto"/>
        <w:ind w:firstLine="397"/>
        <w:rPr>
          <w:rFonts w:ascii="David" w:hAnsi="David" w:cs="David"/>
          <w:b/>
          <w:i/>
          <w:iCs/>
          <w:rtl/>
        </w:rPr>
      </w:pPr>
      <w:r w:rsidRPr="00780937">
        <w:rPr>
          <w:rFonts w:ascii="David" w:hAnsi="David" w:cs="David"/>
          <w:b/>
          <w:i/>
          <w:iCs/>
          <w:rtl/>
        </w:rPr>
        <w:t>לחילופין:</w:t>
      </w:r>
    </w:p>
    <w:p w14:paraId="72ACC5E6" w14:textId="2A913A84" w:rsidR="004602EB" w:rsidRPr="00780937" w:rsidRDefault="004602EB" w:rsidP="008E5BF1">
      <w:pPr>
        <w:spacing w:line="360" w:lineRule="auto"/>
        <w:ind w:left="720"/>
        <w:rPr>
          <w:rFonts w:ascii="David" w:hAnsi="David" w:cs="David"/>
          <w:b/>
          <w:rtl/>
        </w:rPr>
      </w:pPr>
      <w:r w:rsidRPr="00780937">
        <w:rPr>
          <w:rFonts w:ascii="David" w:hAnsi="David" w:cs="David"/>
          <w:b/>
          <w:rtl/>
        </w:rPr>
        <w:t>חוות הדעת</w:t>
      </w:r>
      <w:r w:rsidR="00FD4CCD">
        <w:rPr>
          <w:rFonts w:ascii="David" w:hAnsi="David" w:cs="David" w:hint="cs"/>
          <w:b/>
          <w:rtl/>
        </w:rPr>
        <w:t>/דוח הסקירה</w:t>
      </w:r>
      <w:r w:rsidRPr="00780937">
        <w:rPr>
          <w:rFonts w:ascii="David" w:hAnsi="David" w:cs="David"/>
          <w:b/>
          <w:rtl/>
        </w:rPr>
        <w:t xml:space="preserve"> שניתנה לדוחות הכספיים המבוקרים</w:t>
      </w:r>
      <w:r w:rsidR="00020DD3">
        <w:rPr>
          <w:rFonts w:ascii="David" w:hAnsi="David" w:cs="David" w:hint="cs"/>
          <w:b/>
          <w:rtl/>
        </w:rPr>
        <w:t>/סקורים (בהתאמה)</w:t>
      </w:r>
      <w:r w:rsidRPr="00780937">
        <w:rPr>
          <w:rFonts w:ascii="David" w:hAnsi="David" w:cs="David"/>
          <w:b/>
          <w:rtl/>
        </w:rPr>
        <w:t xml:space="preserve"> לימים </w:t>
      </w:r>
      <w:r w:rsidR="00D2515A" w:rsidRPr="00D2515A">
        <w:rPr>
          <w:rFonts w:ascii="David" w:hAnsi="David" w:cs="David"/>
          <w:b/>
          <w:rtl/>
        </w:rPr>
        <w:t>31.12.2016, 31.12.2017 ו- 31.12.2018</w:t>
      </w:r>
      <w:r w:rsidR="00173769" w:rsidRPr="00780937">
        <w:rPr>
          <w:rFonts w:ascii="David" w:hAnsi="David" w:cs="David"/>
          <w:b/>
          <w:rtl/>
        </w:rPr>
        <w:t xml:space="preserve"> </w:t>
      </w:r>
      <w:r w:rsidRPr="00780937">
        <w:rPr>
          <w:rFonts w:ascii="David" w:hAnsi="David" w:cs="David"/>
          <w:b/>
          <w:rtl/>
        </w:rPr>
        <w:t>כוללת</w:t>
      </w:r>
      <w:r w:rsidR="0030100E">
        <w:rPr>
          <w:rFonts w:ascii="David" w:hAnsi="David" w:cs="David"/>
          <w:b/>
          <w:rtl/>
        </w:rPr>
        <w:t xml:space="preserve"> </w:t>
      </w:r>
      <w:r w:rsidRPr="00780937">
        <w:rPr>
          <w:rFonts w:ascii="David" w:hAnsi="David" w:cs="David"/>
          <w:b/>
          <w:rtl/>
        </w:rPr>
        <w:t>חריגה מהנוסח האחיד אולם אין לחריגה זו השלכה על המידע המפורט בסעיף ד' להלן.</w:t>
      </w:r>
    </w:p>
    <w:p w14:paraId="6930F99F" w14:textId="77777777" w:rsidR="004602EB" w:rsidRPr="00780937" w:rsidRDefault="004602EB" w:rsidP="008E5BF1">
      <w:pPr>
        <w:spacing w:line="360" w:lineRule="auto"/>
        <w:ind w:firstLine="397"/>
        <w:rPr>
          <w:rFonts w:ascii="David" w:hAnsi="David" w:cs="David"/>
          <w:b/>
          <w:i/>
          <w:iCs/>
          <w:rtl/>
        </w:rPr>
      </w:pPr>
      <w:r w:rsidRPr="00780937">
        <w:rPr>
          <w:rFonts w:ascii="David" w:hAnsi="David" w:cs="David"/>
          <w:b/>
          <w:i/>
          <w:iCs/>
          <w:rtl/>
        </w:rPr>
        <w:t>לחילופין:</w:t>
      </w:r>
    </w:p>
    <w:p w14:paraId="16E5265A" w14:textId="68C0C547" w:rsidR="004602EB" w:rsidRPr="00780937" w:rsidRDefault="004602EB" w:rsidP="008E5BF1">
      <w:pPr>
        <w:spacing w:line="360" w:lineRule="auto"/>
        <w:ind w:left="720"/>
        <w:rPr>
          <w:rFonts w:ascii="David" w:hAnsi="David" w:cs="David"/>
          <w:b/>
          <w:rtl/>
        </w:rPr>
      </w:pPr>
      <w:r w:rsidRPr="00780937">
        <w:rPr>
          <w:rFonts w:ascii="David" w:hAnsi="David" w:cs="David"/>
          <w:b/>
          <w:rtl/>
        </w:rPr>
        <w:t>חוות הדעת</w:t>
      </w:r>
      <w:r w:rsidR="00D273DC">
        <w:rPr>
          <w:rFonts w:ascii="David" w:hAnsi="David" w:cs="David" w:hint="cs"/>
          <w:b/>
          <w:rtl/>
        </w:rPr>
        <w:t>/ד</w:t>
      </w:r>
      <w:r w:rsidR="00253684">
        <w:rPr>
          <w:rFonts w:ascii="David" w:hAnsi="David" w:cs="David" w:hint="cs"/>
          <w:b/>
          <w:rtl/>
        </w:rPr>
        <w:t>ו</w:t>
      </w:r>
      <w:r w:rsidR="00D273DC">
        <w:rPr>
          <w:rFonts w:ascii="David" w:hAnsi="David" w:cs="David" w:hint="cs"/>
          <w:b/>
          <w:rtl/>
        </w:rPr>
        <w:t>ח הסקירה</w:t>
      </w:r>
      <w:r w:rsidRPr="00780937">
        <w:rPr>
          <w:rFonts w:ascii="David" w:hAnsi="David" w:cs="David"/>
          <w:b/>
          <w:rtl/>
        </w:rPr>
        <w:t xml:space="preserve"> שניתנה לדוחות הכספיים המבוקרים</w:t>
      </w:r>
      <w:r w:rsidR="00D273DC">
        <w:rPr>
          <w:rFonts w:ascii="David" w:hAnsi="David" w:cs="David" w:hint="cs"/>
          <w:b/>
          <w:rtl/>
        </w:rPr>
        <w:t>/סקורים (בהתאמה)</w:t>
      </w:r>
      <w:r w:rsidRPr="00780937">
        <w:rPr>
          <w:rFonts w:ascii="David" w:hAnsi="David" w:cs="David"/>
          <w:b/>
          <w:rtl/>
        </w:rPr>
        <w:t xml:space="preserve"> לימים </w:t>
      </w:r>
      <w:r w:rsidR="00D2515A" w:rsidRPr="00D2515A">
        <w:rPr>
          <w:rFonts w:ascii="David" w:hAnsi="David" w:cs="David"/>
          <w:b/>
          <w:rtl/>
        </w:rPr>
        <w:t>31.12.2016, 31.12.2017 ו- 31.12.2018</w:t>
      </w:r>
      <w:r w:rsidR="00173769">
        <w:rPr>
          <w:rFonts w:ascii="David" w:hAnsi="David" w:cs="David"/>
          <w:b/>
          <w:rtl/>
        </w:rPr>
        <w:t xml:space="preserve"> </w:t>
      </w:r>
      <w:r w:rsidRPr="00780937">
        <w:rPr>
          <w:rFonts w:ascii="David" w:hAnsi="David" w:cs="David"/>
          <w:b/>
          <w:rtl/>
        </w:rPr>
        <w:t>כוללת</w:t>
      </w:r>
      <w:r w:rsidR="0030100E">
        <w:rPr>
          <w:rFonts w:ascii="David" w:hAnsi="David" w:cs="David"/>
          <w:b/>
          <w:rtl/>
        </w:rPr>
        <w:t xml:space="preserve"> </w:t>
      </w:r>
      <w:r w:rsidRPr="00780937">
        <w:rPr>
          <w:rFonts w:ascii="David" w:hAnsi="David" w:cs="David"/>
          <w:b/>
          <w:rtl/>
        </w:rPr>
        <w:t>חריגה מהנוסח האחיד אשר יש לה השלכות כמפורט לעיל על המידע המפורט בסעיף ד' להלן.</w:t>
      </w:r>
    </w:p>
    <w:p w14:paraId="56EF1852" w14:textId="63D7A212" w:rsidR="004602EB" w:rsidRPr="00692C58" w:rsidRDefault="004602EB" w:rsidP="00692C58">
      <w:pPr>
        <w:pStyle w:val="affff4"/>
        <w:numPr>
          <w:ilvl w:val="1"/>
          <w:numId w:val="40"/>
        </w:numPr>
        <w:spacing w:line="360" w:lineRule="auto"/>
        <w:ind w:right="0"/>
        <w:rPr>
          <w:rFonts w:ascii="David" w:hAnsi="David" w:cs="David"/>
          <w:rtl/>
        </w:rPr>
      </w:pPr>
      <w:bookmarkStart w:id="689" w:name="_Toc407797766"/>
      <w:r w:rsidRPr="00692C58">
        <w:rPr>
          <w:rFonts w:ascii="David" w:hAnsi="David" w:cs="David"/>
          <w:b/>
          <w:rtl/>
        </w:rPr>
        <w:t>בהתאם לדוחות הכספיים האמורים המבוקרים</w:t>
      </w:r>
      <w:r w:rsidR="00423241" w:rsidRPr="00692C58">
        <w:rPr>
          <w:rFonts w:ascii="David" w:hAnsi="David" w:cs="David"/>
          <w:b/>
          <w:rtl/>
        </w:rPr>
        <w:t>/סקורים ל</w:t>
      </w:r>
      <w:r w:rsidRPr="00692C58">
        <w:rPr>
          <w:rFonts w:ascii="David" w:hAnsi="David" w:cs="David"/>
          <w:b/>
          <w:rtl/>
        </w:rPr>
        <w:t xml:space="preserve">ימים </w:t>
      </w:r>
      <w:r w:rsidR="00D2515A" w:rsidRPr="00692C58">
        <w:rPr>
          <w:rFonts w:ascii="David" w:hAnsi="David" w:cs="David"/>
          <w:b/>
          <w:rtl/>
        </w:rPr>
        <w:t>31.12.2016,</w:t>
      </w:r>
      <w:r w:rsidR="00692C58">
        <w:rPr>
          <w:rFonts w:ascii="David" w:hAnsi="David" w:cs="David" w:hint="cs"/>
          <w:b/>
          <w:rtl/>
        </w:rPr>
        <w:t xml:space="preserve"> </w:t>
      </w:r>
      <w:r w:rsidR="00D2515A" w:rsidRPr="00692C58">
        <w:rPr>
          <w:rFonts w:ascii="David" w:hAnsi="David" w:cs="David"/>
          <w:b/>
          <w:rtl/>
        </w:rPr>
        <w:t>31.12.2017 ו- 31.12.2018</w:t>
      </w:r>
      <w:bookmarkEnd w:id="689"/>
      <w:r w:rsidR="006B4E55" w:rsidRPr="00692C58">
        <w:rPr>
          <w:rFonts w:ascii="David" w:hAnsi="David" w:cs="David"/>
          <w:b/>
          <w:rtl/>
        </w:rPr>
        <w:t xml:space="preserve">, </w:t>
      </w:r>
      <w:bookmarkStart w:id="690" w:name="_Toc407797767"/>
      <w:r w:rsidRPr="00692C58">
        <w:rPr>
          <w:rFonts w:ascii="David" w:hAnsi="David" w:cs="David"/>
          <w:rtl/>
        </w:rPr>
        <w:t xml:space="preserve">מחזור המכירות של חברתכם, ללא מע"מ, בכל אחת מהשנים </w:t>
      </w:r>
      <w:r w:rsidR="00173769" w:rsidRPr="00692C58">
        <w:rPr>
          <w:rFonts w:ascii="David" w:hAnsi="David" w:cs="David"/>
          <w:rtl/>
        </w:rPr>
        <w:t xml:space="preserve">2015 </w:t>
      </w:r>
      <w:r w:rsidRPr="00692C58">
        <w:rPr>
          <w:rFonts w:ascii="David" w:hAnsi="David" w:cs="David"/>
          <w:rtl/>
        </w:rPr>
        <w:t>ו-</w:t>
      </w:r>
      <w:r w:rsidR="00173769" w:rsidRPr="00692C58">
        <w:rPr>
          <w:rFonts w:ascii="David" w:hAnsi="David" w:cs="David"/>
          <w:rtl/>
        </w:rPr>
        <w:t xml:space="preserve">2016 </w:t>
      </w:r>
      <w:r w:rsidRPr="00692C58">
        <w:rPr>
          <w:rFonts w:ascii="David" w:hAnsi="David" w:cs="David"/>
          <w:rtl/>
        </w:rPr>
        <w:t>הינו לפחות</w:t>
      </w:r>
      <w:bookmarkEnd w:id="690"/>
      <w:r w:rsidR="0030100E" w:rsidRPr="00692C58">
        <w:rPr>
          <w:rFonts w:ascii="David" w:hAnsi="David" w:cs="David"/>
          <w:rtl/>
        </w:rPr>
        <w:t xml:space="preserve"> </w:t>
      </w:r>
      <w:bookmarkStart w:id="691" w:name="_Toc407797768"/>
      <w:r w:rsidR="00D2515A" w:rsidRPr="00692C58">
        <w:rPr>
          <w:rFonts w:ascii="David" w:hAnsi="David" w:cs="David"/>
          <w:rtl/>
        </w:rPr>
        <w:t>10</w:t>
      </w:r>
      <w:r w:rsidR="00F52741" w:rsidRPr="00692C58">
        <w:rPr>
          <w:rFonts w:ascii="David" w:hAnsi="David" w:cs="David"/>
          <w:rtl/>
        </w:rPr>
        <w:t xml:space="preserve"> </w:t>
      </w:r>
      <w:r w:rsidRPr="00692C58">
        <w:rPr>
          <w:rFonts w:ascii="David" w:hAnsi="David" w:cs="David"/>
          <w:rtl/>
        </w:rPr>
        <w:t>מיליון ₪.</w:t>
      </w:r>
      <w:bookmarkEnd w:id="691"/>
    </w:p>
    <w:p w14:paraId="2D84E2D3" w14:textId="77777777" w:rsidR="004602EB" w:rsidRPr="00780937" w:rsidRDefault="004602EB" w:rsidP="008E5BF1">
      <w:pPr>
        <w:pStyle w:val="affff8"/>
        <w:spacing w:line="360" w:lineRule="auto"/>
        <w:ind w:left="1080"/>
        <w:outlineLvl w:val="9"/>
        <w:rPr>
          <w:rFonts w:ascii="David" w:hAnsi="David"/>
          <w:sz w:val="24"/>
          <w:szCs w:val="24"/>
          <w:rtl/>
        </w:rPr>
      </w:pPr>
    </w:p>
    <w:p w14:paraId="5DFE74BE" w14:textId="77777777" w:rsidR="004602EB" w:rsidRPr="00780937" w:rsidRDefault="0030100E" w:rsidP="008E5BF1">
      <w:pPr>
        <w:pStyle w:val="afff2"/>
        <w:ind w:right="709"/>
        <w:jc w:val="right"/>
        <w:rPr>
          <w:rFonts w:ascii="David" w:hAnsi="David" w:cs="David"/>
          <w:b/>
          <w:snapToGrid/>
          <w:sz w:val="24"/>
          <w:szCs w:val="24"/>
          <w:rtl/>
          <w:lang w:eastAsia="en-US"/>
        </w:rPr>
      </w:pPr>
      <w:r>
        <w:rPr>
          <w:rFonts w:ascii="David" w:hAnsi="David" w:cs="David"/>
          <w:b/>
          <w:snapToGrid/>
          <w:sz w:val="24"/>
          <w:szCs w:val="24"/>
          <w:rtl/>
          <w:lang w:eastAsia="en-US"/>
        </w:rPr>
        <w:t xml:space="preserve"> </w:t>
      </w:r>
      <w:r w:rsidR="004602EB" w:rsidRPr="00780937">
        <w:rPr>
          <w:rFonts w:ascii="David" w:hAnsi="David" w:cs="David"/>
          <w:b/>
          <w:snapToGrid/>
          <w:sz w:val="24"/>
          <w:szCs w:val="24"/>
          <w:rtl/>
          <w:lang w:eastAsia="en-US"/>
        </w:rPr>
        <w:t>בכבוד רב,</w:t>
      </w:r>
    </w:p>
    <w:p w14:paraId="05D190CB" w14:textId="77777777" w:rsidR="004602EB" w:rsidRPr="00780937" w:rsidRDefault="004602EB" w:rsidP="008E5BF1">
      <w:pPr>
        <w:pStyle w:val="afff2"/>
        <w:jc w:val="right"/>
        <w:rPr>
          <w:rFonts w:ascii="David" w:hAnsi="David" w:cs="David"/>
          <w:b/>
          <w:snapToGrid/>
          <w:sz w:val="24"/>
          <w:szCs w:val="24"/>
          <w:rtl/>
          <w:lang w:eastAsia="en-US"/>
        </w:rPr>
      </w:pPr>
    </w:p>
    <w:p w14:paraId="53AC6136" w14:textId="77777777" w:rsidR="004602EB" w:rsidRPr="00780937" w:rsidRDefault="004602EB" w:rsidP="008E5BF1">
      <w:pPr>
        <w:pStyle w:val="afff2"/>
        <w:jc w:val="right"/>
        <w:rPr>
          <w:rFonts w:ascii="David" w:hAnsi="David" w:cs="David"/>
          <w:b/>
          <w:snapToGrid/>
          <w:sz w:val="24"/>
          <w:szCs w:val="24"/>
          <w:rtl/>
          <w:lang w:eastAsia="en-US"/>
        </w:rPr>
      </w:pPr>
      <w:r w:rsidRPr="00780937">
        <w:rPr>
          <w:rFonts w:ascii="David" w:hAnsi="David" w:cs="David"/>
          <w:b/>
          <w:snapToGrid/>
          <w:sz w:val="24"/>
          <w:szCs w:val="24"/>
          <w:rtl/>
          <w:lang w:eastAsia="en-US"/>
        </w:rPr>
        <w:t>________________________</w:t>
      </w:r>
    </w:p>
    <w:p w14:paraId="1EAC59CC" w14:textId="64BF4222" w:rsidR="004602EB" w:rsidRPr="002D0BC2" w:rsidRDefault="004602EB" w:rsidP="00692C58">
      <w:pPr>
        <w:pStyle w:val="afff2"/>
        <w:ind w:right="709"/>
        <w:jc w:val="right"/>
        <w:rPr>
          <w:rFonts w:asciiTheme="minorHAnsi" w:hAnsiTheme="minorHAnsi"/>
        </w:rPr>
      </w:pPr>
      <w:r w:rsidRPr="00780937">
        <w:rPr>
          <w:rFonts w:ascii="David" w:hAnsi="David" w:cs="David"/>
          <w:b/>
          <w:snapToGrid/>
          <w:sz w:val="24"/>
          <w:szCs w:val="24"/>
          <w:rtl/>
          <w:lang w:eastAsia="en-US"/>
        </w:rPr>
        <w:t>רואי חשבון</w:t>
      </w:r>
      <w:r w:rsidRPr="002D0BC2">
        <w:rPr>
          <w:rtl/>
        </w:rPr>
        <w:br w:type="page"/>
      </w:r>
    </w:p>
    <w:p w14:paraId="54FDB93B" w14:textId="749CE062" w:rsidR="004602EB" w:rsidRPr="00780937" w:rsidRDefault="004602EB" w:rsidP="008E5BF1">
      <w:pPr>
        <w:pStyle w:val="afff2"/>
        <w:numPr>
          <w:ilvl w:val="0"/>
          <w:numId w:val="53"/>
        </w:numPr>
        <w:rPr>
          <w:rFonts w:ascii="David" w:hAnsi="David" w:cs="David"/>
          <w:bCs/>
          <w:snapToGrid/>
          <w:sz w:val="24"/>
          <w:szCs w:val="24"/>
          <w:u w:val="single"/>
          <w:rtl/>
          <w:lang w:eastAsia="en-US"/>
        </w:rPr>
      </w:pPr>
      <w:r w:rsidRPr="00780937">
        <w:rPr>
          <w:rFonts w:ascii="David" w:hAnsi="David" w:cs="David"/>
          <w:bCs/>
          <w:snapToGrid/>
          <w:sz w:val="24"/>
          <w:szCs w:val="24"/>
          <w:u w:val="single"/>
          <w:rtl/>
          <w:lang w:eastAsia="en-US"/>
        </w:rPr>
        <w:lastRenderedPageBreak/>
        <w:t>חוות דעת רואה חשבון על אודות מידע ממערכת הכספים של המציע לכל אחת מהשנים שנסתיימו ביום</w:t>
      </w:r>
      <w:r w:rsidR="0030100E">
        <w:rPr>
          <w:rFonts w:ascii="David" w:hAnsi="David" w:cs="David"/>
          <w:bCs/>
          <w:snapToGrid/>
          <w:sz w:val="24"/>
          <w:szCs w:val="24"/>
          <w:u w:val="single"/>
          <w:rtl/>
          <w:lang w:eastAsia="en-US"/>
        </w:rPr>
        <w:t xml:space="preserve"> </w:t>
      </w:r>
      <w:r w:rsidR="00D2515A" w:rsidRPr="00D2515A">
        <w:rPr>
          <w:rFonts w:ascii="David" w:hAnsi="David" w:cs="David"/>
          <w:bCs/>
          <w:sz w:val="24"/>
          <w:szCs w:val="24"/>
          <w:u w:val="single"/>
          <w:rtl/>
        </w:rPr>
        <w:t>31.12.2016, 31.12.2017 ו- 31.12.2018</w:t>
      </w:r>
      <w:r w:rsidR="00D2515A">
        <w:rPr>
          <w:rFonts w:ascii="David" w:hAnsi="David" w:cs="David" w:hint="cs"/>
          <w:bCs/>
          <w:snapToGrid/>
          <w:sz w:val="24"/>
          <w:szCs w:val="24"/>
          <w:u w:val="single"/>
          <w:rtl/>
          <w:lang w:eastAsia="en-US"/>
        </w:rPr>
        <w:t>.</w:t>
      </w:r>
    </w:p>
    <w:p w14:paraId="24B7E946" w14:textId="77777777" w:rsidR="004602EB" w:rsidRPr="00780937" w:rsidRDefault="004602EB" w:rsidP="008E5BF1">
      <w:pPr>
        <w:pStyle w:val="afff2"/>
        <w:rPr>
          <w:rFonts w:ascii="David" w:hAnsi="David" w:cs="David"/>
          <w:b/>
          <w:snapToGrid/>
          <w:sz w:val="24"/>
          <w:szCs w:val="24"/>
          <w:rtl/>
          <w:lang w:eastAsia="en-US"/>
        </w:rPr>
      </w:pPr>
    </w:p>
    <w:p w14:paraId="3E7CD7EE" w14:textId="3AC9D92D" w:rsidR="004602EB" w:rsidRPr="00780937" w:rsidRDefault="004602EB" w:rsidP="00291F95">
      <w:pPr>
        <w:pStyle w:val="afff2"/>
        <w:rPr>
          <w:rFonts w:ascii="David" w:hAnsi="David" w:cs="David"/>
          <w:b/>
          <w:snapToGrid/>
          <w:sz w:val="24"/>
          <w:szCs w:val="24"/>
          <w:rtl/>
          <w:lang w:eastAsia="en-US"/>
        </w:rPr>
      </w:pPr>
      <w:r w:rsidRPr="00780937">
        <w:rPr>
          <w:rFonts w:ascii="David" w:hAnsi="David" w:cs="David"/>
          <w:b/>
          <w:snapToGrid/>
          <w:sz w:val="24"/>
          <w:szCs w:val="24"/>
          <w:rtl/>
          <w:lang w:eastAsia="en-US"/>
        </w:rPr>
        <w:t>אנו משרד רו"ח _____________________, רואי החשבון המבקר של ________</w:t>
      </w:r>
      <w:r w:rsidR="00A25DCC">
        <w:rPr>
          <w:rFonts w:ascii="David" w:hAnsi="David" w:cs="David" w:hint="cs"/>
          <w:b/>
          <w:snapToGrid/>
          <w:sz w:val="24"/>
          <w:szCs w:val="24"/>
          <w:rtl/>
          <w:lang w:eastAsia="en-US"/>
        </w:rPr>
        <w:t>_______</w:t>
      </w:r>
      <w:r w:rsidRPr="00780937">
        <w:rPr>
          <w:rFonts w:ascii="David" w:hAnsi="David" w:cs="David"/>
          <w:b/>
          <w:snapToGrid/>
          <w:sz w:val="24"/>
          <w:szCs w:val="24"/>
          <w:rtl/>
          <w:lang w:eastAsia="en-US"/>
        </w:rPr>
        <w:t xml:space="preserve"> (להלן "</w:t>
      </w:r>
      <w:r w:rsidRPr="00EE1BA6">
        <w:rPr>
          <w:rFonts w:ascii="David" w:hAnsi="David" w:cs="David"/>
          <w:bCs/>
          <w:snapToGrid/>
          <w:sz w:val="24"/>
          <w:szCs w:val="24"/>
          <w:rtl/>
          <w:lang w:eastAsia="en-US"/>
        </w:rPr>
        <w:t>המציע</w:t>
      </w:r>
      <w:r w:rsidRPr="00780937">
        <w:rPr>
          <w:rFonts w:ascii="David" w:hAnsi="David" w:cs="David"/>
          <w:b/>
          <w:snapToGrid/>
          <w:sz w:val="24"/>
          <w:szCs w:val="24"/>
          <w:rtl/>
          <w:lang w:eastAsia="en-US"/>
        </w:rPr>
        <w:t>") (החברה המגישה הצעה למכרז</w:t>
      </w:r>
      <w:r w:rsidR="00B80261">
        <w:rPr>
          <w:rFonts w:ascii="David" w:hAnsi="David" w:cs="David" w:hint="cs"/>
          <w:b/>
          <w:snapToGrid/>
          <w:sz w:val="24"/>
          <w:szCs w:val="24"/>
          <w:rtl/>
          <w:lang w:eastAsia="en-US"/>
        </w:rPr>
        <w:t xml:space="preserve"> מרכזי</w:t>
      </w:r>
      <w:r w:rsidRPr="00780937">
        <w:rPr>
          <w:rFonts w:ascii="David" w:hAnsi="David" w:cs="David"/>
          <w:b/>
          <w:snapToGrid/>
          <w:sz w:val="24"/>
          <w:szCs w:val="24"/>
          <w:rtl/>
          <w:lang w:eastAsia="en-US"/>
        </w:rPr>
        <w:t xml:space="preserve"> </w:t>
      </w:r>
      <w:r w:rsidR="002F4256">
        <w:rPr>
          <w:rFonts w:ascii="David" w:hAnsi="David" w:cs="David" w:hint="cs"/>
          <w:b/>
          <w:snapToGrid/>
          <w:sz w:val="24"/>
          <w:szCs w:val="24"/>
          <w:rtl/>
          <w:lang w:eastAsia="en-US"/>
        </w:rPr>
        <w:t>3-2019</w:t>
      </w:r>
      <w:r w:rsidR="009734CC">
        <w:rPr>
          <w:rFonts w:ascii="David" w:hAnsi="David" w:cs="David" w:hint="cs"/>
          <w:b/>
          <w:snapToGrid/>
          <w:sz w:val="24"/>
          <w:szCs w:val="24"/>
          <w:rtl/>
          <w:lang w:eastAsia="en-US"/>
        </w:rPr>
        <w:t xml:space="preserve"> לאספקת </w:t>
      </w:r>
      <w:r w:rsidR="002F4256">
        <w:rPr>
          <w:rFonts w:ascii="David" w:hAnsi="David" w:cs="David" w:hint="cs"/>
          <w:b/>
          <w:snapToGrid/>
          <w:sz w:val="24"/>
          <w:szCs w:val="24"/>
          <w:rtl/>
          <w:lang w:eastAsia="en-US"/>
        </w:rPr>
        <w:t>מכונות להפקת מסמכים עבור</w:t>
      </w:r>
      <w:r w:rsidR="009734CC">
        <w:rPr>
          <w:rFonts w:ascii="David" w:hAnsi="David" w:cs="David" w:hint="cs"/>
          <w:b/>
          <w:snapToGrid/>
          <w:sz w:val="24"/>
          <w:szCs w:val="24"/>
          <w:rtl/>
          <w:lang w:eastAsia="en-US"/>
        </w:rPr>
        <w:t xml:space="preserve"> משרדי הממשלה</w:t>
      </w:r>
      <w:r w:rsidR="009734CC" w:rsidRPr="00780937">
        <w:rPr>
          <w:rFonts w:ascii="David" w:hAnsi="David" w:cs="David"/>
          <w:b/>
          <w:snapToGrid/>
          <w:sz w:val="24"/>
          <w:szCs w:val="24"/>
          <w:rtl/>
          <w:lang w:eastAsia="en-US"/>
        </w:rPr>
        <w:t xml:space="preserve">), </w:t>
      </w:r>
      <w:r w:rsidRPr="00780937">
        <w:rPr>
          <w:rFonts w:ascii="David" w:hAnsi="David" w:cs="David"/>
          <w:b/>
          <w:snapToGrid/>
          <w:sz w:val="24"/>
          <w:szCs w:val="24"/>
          <w:rtl/>
          <w:lang w:eastAsia="en-US"/>
        </w:rPr>
        <w:t xml:space="preserve">מאשר/ת כי ביקרנו את ההצהרה של המציע בדבר </w:t>
      </w:r>
      <w:del w:id="692" w:author="מחבר">
        <w:r w:rsidR="00BC5467">
          <w:rPr>
            <w:rFonts w:ascii="David" w:hAnsi="David" w:cs="David" w:hint="cs"/>
            <w:b/>
            <w:snapToGrid/>
            <w:sz w:val="24"/>
            <w:szCs w:val="24"/>
            <w:rtl/>
            <w:lang w:eastAsia="en-US"/>
          </w:rPr>
          <w:delText xml:space="preserve">אספקה, </w:delText>
        </w:r>
        <w:r w:rsidR="008C79F9">
          <w:rPr>
            <w:rFonts w:ascii="David" w:hAnsi="David" w:cs="David" w:hint="cs"/>
            <w:b/>
            <w:snapToGrid/>
            <w:sz w:val="24"/>
            <w:szCs w:val="24"/>
            <w:rtl/>
            <w:lang w:eastAsia="en-US"/>
          </w:rPr>
          <w:delText xml:space="preserve">שירותי חכירה תפעולית </w:delText>
        </w:r>
        <w:r w:rsidR="00F91AB3">
          <w:rPr>
            <w:rFonts w:ascii="David" w:hAnsi="David" w:cs="David" w:hint="cs"/>
            <w:b/>
            <w:snapToGrid/>
            <w:sz w:val="24"/>
            <w:szCs w:val="24"/>
            <w:rtl/>
            <w:lang w:eastAsia="en-US"/>
          </w:rPr>
          <w:delText>ושירות</w:delText>
        </w:r>
        <w:r w:rsidR="00707962">
          <w:rPr>
            <w:rFonts w:ascii="David" w:hAnsi="David" w:cs="David" w:hint="cs"/>
            <w:b/>
            <w:snapToGrid/>
            <w:sz w:val="24"/>
            <w:szCs w:val="24"/>
            <w:rtl/>
            <w:lang w:eastAsia="en-US"/>
          </w:rPr>
          <w:delText xml:space="preserve"> </w:delText>
        </w:r>
        <w:r w:rsidRPr="00780937">
          <w:rPr>
            <w:rFonts w:ascii="David" w:hAnsi="David" w:cs="David"/>
            <w:b/>
            <w:snapToGrid/>
            <w:sz w:val="24"/>
            <w:szCs w:val="24"/>
            <w:rtl/>
            <w:lang w:eastAsia="en-US"/>
          </w:rPr>
          <w:delText>(</w:delText>
        </w:r>
      </w:del>
      <w:ins w:id="693" w:author="מחבר">
        <w:r w:rsidR="00291F95">
          <w:rPr>
            <w:rFonts w:ascii="David" w:hAnsi="David" w:cs="David" w:hint="cs"/>
            <w:b/>
            <w:snapToGrid/>
            <w:sz w:val="24"/>
            <w:szCs w:val="24"/>
            <w:rtl/>
            <w:lang w:eastAsia="en-US"/>
          </w:rPr>
          <w:t xml:space="preserve">אספקת הציוד והשירותים הנדרשים </w:t>
        </w:r>
      </w:ins>
      <w:r w:rsidRPr="00780937">
        <w:rPr>
          <w:rFonts w:ascii="David" w:hAnsi="David" w:cs="David"/>
          <w:b/>
          <w:snapToGrid/>
          <w:sz w:val="24"/>
          <w:szCs w:val="24"/>
          <w:rtl/>
          <w:lang w:eastAsia="en-US"/>
        </w:rPr>
        <w:t>בהתאם לדרישות המכרז</w:t>
      </w:r>
      <w:del w:id="694" w:author="מחבר">
        <w:r w:rsidRPr="00780937">
          <w:rPr>
            <w:rFonts w:ascii="David" w:hAnsi="David" w:cs="David"/>
            <w:b/>
            <w:snapToGrid/>
            <w:sz w:val="24"/>
            <w:szCs w:val="24"/>
            <w:rtl/>
            <w:lang w:eastAsia="en-US"/>
          </w:rPr>
          <w:delText>)</w:delText>
        </w:r>
      </w:del>
      <w:ins w:id="695" w:author="מחבר">
        <w:r w:rsidR="00291F95">
          <w:rPr>
            <w:rFonts w:ascii="David" w:hAnsi="David" w:cs="David" w:hint="cs"/>
            <w:b/>
            <w:snapToGrid/>
            <w:sz w:val="24"/>
            <w:szCs w:val="24"/>
            <w:rtl/>
            <w:lang w:eastAsia="en-US"/>
          </w:rPr>
          <w:t>,</w:t>
        </w:r>
      </w:ins>
      <w:r w:rsidRPr="00780937">
        <w:rPr>
          <w:rFonts w:ascii="David" w:hAnsi="David" w:cs="David"/>
          <w:b/>
          <w:snapToGrid/>
          <w:sz w:val="24"/>
          <w:szCs w:val="24"/>
          <w:rtl/>
          <w:lang w:eastAsia="en-US"/>
        </w:rPr>
        <w:t xml:space="preserve"> הכלולה </w:t>
      </w:r>
      <w:r w:rsidR="00D67EF1" w:rsidRPr="00780937">
        <w:rPr>
          <w:rFonts w:ascii="David" w:hAnsi="David" w:cs="David"/>
          <w:b/>
          <w:snapToGrid/>
          <w:sz w:val="24"/>
          <w:szCs w:val="24"/>
          <w:rtl/>
          <w:lang w:eastAsia="en-US"/>
        </w:rPr>
        <w:t>בהצע</w:t>
      </w:r>
      <w:r w:rsidR="00D67EF1">
        <w:rPr>
          <w:rFonts w:ascii="David" w:hAnsi="David" w:cs="David" w:hint="cs"/>
          <w:b/>
          <w:snapToGrid/>
          <w:sz w:val="24"/>
          <w:szCs w:val="24"/>
          <w:rtl/>
          <w:lang w:eastAsia="en-US"/>
        </w:rPr>
        <w:t>ת המציע למכרז</w:t>
      </w:r>
      <w:r w:rsidR="00221A91">
        <w:rPr>
          <w:rFonts w:ascii="David" w:hAnsi="David" w:cs="David" w:hint="cs"/>
          <w:b/>
          <w:snapToGrid/>
          <w:sz w:val="24"/>
          <w:szCs w:val="24"/>
          <w:rtl/>
          <w:lang w:eastAsia="en-US"/>
        </w:rPr>
        <w:t xml:space="preserve"> מרכזי 3-2019</w:t>
      </w:r>
      <w:r w:rsidR="00D67EF1">
        <w:rPr>
          <w:rFonts w:ascii="David" w:hAnsi="David" w:cs="David" w:hint="cs"/>
          <w:b/>
          <w:snapToGrid/>
          <w:sz w:val="24"/>
          <w:szCs w:val="24"/>
          <w:rtl/>
          <w:lang w:eastAsia="en-US"/>
        </w:rPr>
        <w:t xml:space="preserve"> </w:t>
      </w:r>
      <w:r w:rsidRPr="00780937">
        <w:rPr>
          <w:rFonts w:ascii="David" w:hAnsi="David" w:cs="David"/>
          <w:b/>
          <w:snapToGrid/>
          <w:sz w:val="24"/>
          <w:szCs w:val="24"/>
          <w:rtl/>
          <w:lang w:eastAsia="en-US"/>
        </w:rPr>
        <w:t>המתייחסת לתאריכים המצוינים בכותרת,</w:t>
      </w:r>
      <w:r w:rsidR="0030100E">
        <w:rPr>
          <w:rFonts w:ascii="David" w:hAnsi="David" w:cs="David"/>
          <w:b/>
          <w:snapToGrid/>
          <w:sz w:val="24"/>
          <w:szCs w:val="24"/>
          <w:rtl/>
          <w:lang w:eastAsia="en-US"/>
        </w:rPr>
        <w:t xml:space="preserve"> </w:t>
      </w:r>
      <w:r w:rsidRPr="00780937">
        <w:rPr>
          <w:rFonts w:ascii="David" w:hAnsi="David" w:cs="David"/>
          <w:b/>
          <w:snapToGrid/>
          <w:sz w:val="24"/>
          <w:szCs w:val="24"/>
          <w:rtl/>
          <w:lang w:eastAsia="en-US"/>
        </w:rPr>
        <w:t xml:space="preserve">המצורפת בזאת ומסומנת בחותמת משרדנו לשם זיהוי בלבד. </w:t>
      </w:r>
    </w:p>
    <w:p w14:paraId="56749376" w14:textId="77777777" w:rsidR="004602EB" w:rsidRPr="00780937" w:rsidRDefault="004602EB" w:rsidP="008E5BF1">
      <w:pPr>
        <w:pStyle w:val="afff2"/>
        <w:rPr>
          <w:rFonts w:ascii="David" w:hAnsi="David" w:cs="David"/>
          <w:b/>
          <w:snapToGrid/>
          <w:sz w:val="24"/>
          <w:szCs w:val="24"/>
          <w:rtl/>
          <w:lang w:eastAsia="en-US"/>
        </w:rPr>
      </w:pPr>
      <w:r w:rsidRPr="00780937">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5149F314" w14:textId="77777777" w:rsidR="004602EB" w:rsidRPr="00780937" w:rsidRDefault="004602EB" w:rsidP="008E5BF1">
      <w:pPr>
        <w:pStyle w:val="afff2"/>
        <w:rPr>
          <w:rFonts w:ascii="David" w:hAnsi="David" w:cs="David"/>
          <w:b/>
          <w:snapToGrid/>
          <w:sz w:val="24"/>
          <w:szCs w:val="24"/>
          <w:rtl/>
          <w:lang w:eastAsia="en-US"/>
        </w:rPr>
      </w:pPr>
      <w:r w:rsidRPr="00780937">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w:t>
      </w:r>
      <w:r w:rsidR="0030100E">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הביקורת בוצעה במטרה להשיג מידה סבירה של בטחון שאין בהצהרה הנ"ל הצגה מוטעית מהותית. ביקורת כוללת בדיקה</w:t>
      </w:r>
      <w:r w:rsidR="0030100E">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1CFF1E9C" w14:textId="77777777" w:rsidR="004602EB" w:rsidRPr="00780937" w:rsidRDefault="004602EB" w:rsidP="008E5BF1">
      <w:pPr>
        <w:pStyle w:val="afff2"/>
        <w:rPr>
          <w:rFonts w:ascii="David" w:hAnsi="David" w:cs="David"/>
          <w:b/>
          <w:snapToGrid/>
          <w:sz w:val="24"/>
          <w:szCs w:val="24"/>
          <w:rtl/>
          <w:lang w:eastAsia="en-US"/>
        </w:rPr>
      </w:pPr>
      <w:r w:rsidRPr="00780937">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02460012" w14:textId="77777777" w:rsidR="004602EB" w:rsidRPr="00780937" w:rsidRDefault="004602EB" w:rsidP="008E5BF1">
      <w:pPr>
        <w:pStyle w:val="afff2"/>
        <w:rPr>
          <w:rFonts w:ascii="David" w:hAnsi="David" w:cs="David"/>
          <w:b/>
          <w:snapToGrid/>
          <w:sz w:val="24"/>
          <w:szCs w:val="24"/>
          <w:rtl/>
          <w:lang w:eastAsia="en-US"/>
        </w:rPr>
      </w:pPr>
    </w:p>
    <w:p w14:paraId="527D6B42" w14:textId="77777777" w:rsidR="004602EB" w:rsidRPr="00780937" w:rsidRDefault="004602EB" w:rsidP="008E5BF1">
      <w:pPr>
        <w:pStyle w:val="afff2"/>
        <w:rPr>
          <w:rFonts w:ascii="David" w:hAnsi="David" w:cs="David"/>
          <w:b/>
          <w:snapToGrid/>
          <w:sz w:val="24"/>
          <w:szCs w:val="24"/>
          <w:rtl/>
          <w:lang w:eastAsia="en-US"/>
        </w:rPr>
      </w:pPr>
    </w:p>
    <w:p w14:paraId="3088B013" w14:textId="77777777" w:rsidR="004602EB" w:rsidRPr="00780937" w:rsidRDefault="0030100E" w:rsidP="008E5BF1">
      <w:pPr>
        <w:pStyle w:val="afff2"/>
        <w:ind w:right="709"/>
        <w:jc w:val="right"/>
        <w:rPr>
          <w:rFonts w:ascii="David" w:hAnsi="David" w:cs="David"/>
          <w:b/>
          <w:snapToGrid/>
          <w:sz w:val="24"/>
          <w:szCs w:val="24"/>
          <w:rtl/>
          <w:lang w:eastAsia="en-US"/>
        </w:rPr>
      </w:pPr>
      <w:r>
        <w:rPr>
          <w:rFonts w:ascii="David" w:hAnsi="David" w:cs="David"/>
          <w:b/>
          <w:snapToGrid/>
          <w:sz w:val="24"/>
          <w:szCs w:val="24"/>
          <w:rtl/>
          <w:lang w:eastAsia="en-US"/>
        </w:rPr>
        <w:t xml:space="preserve"> </w:t>
      </w:r>
      <w:r w:rsidR="004602EB" w:rsidRPr="00780937">
        <w:rPr>
          <w:rFonts w:ascii="David" w:hAnsi="David" w:cs="David"/>
          <w:b/>
          <w:snapToGrid/>
          <w:sz w:val="24"/>
          <w:szCs w:val="24"/>
          <w:rtl/>
          <w:lang w:eastAsia="en-US"/>
        </w:rPr>
        <w:t>בכבוד רב,</w:t>
      </w:r>
    </w:p>
    <w:p w14:paraId="06D7A55E" w14:textId="77777777" w:rsidR="004602EB" w:rsidRPr="00780937" w:rsidRDefault="004602EB" w:rsidP="008E5BF1">
      <w:pPr>
        <w:pStyle w:val="afff2"/>
        <w:jc w:val="right"/>
        <w:rPr>
          <w:rFonts w:ascii="David" w:hAnsi="David" w:cs="David"/>
          <w:b/>
          <w:snapToGrid/>
          <w:sz w:val="24"/>
          <w:szCs w:val="24"/>
          <w:rtl/>
          <w:lang w:eastAsia="en-US"/>
        </w:rPr>
      </w:pPr>
    </w:p>
    <w:p w14:paraId="19EFC02C" w14:textId="77777777" w:rsidR="004602EB" w:rsidRPr="00780937" w:rsidRDefault="004602EB" w:rsidP="008E5BF1">
      <w:pPr>
        <w:pStyle w:val="afff2"/>
        <w:jc w:val="right"/>
        <w:rPr>
          <w:rFonts w:ascii="David" w:hAnsi="David" w:cs="David"/>
          <w:b/>
          <w:snapToGrid/>
          <w:sz w:val="24"/>
          <w:szCs w:val="24"/>
          <w:rtl/>
          <w:lang w:eastAsia="en-US"/>
        </w:rPr>
      </w:pPr>
      <w:r w:rsidRPr="00780937">
        <w:rPr>
          <w:rFonts w:ascii="David" w:hAnsi="David" w:cs="David"/>
          <w:b/>
          <w:snapToGrid/>
          <w:sz w:val="24"/>
          <w:szCs w:val="24"/>
          <w:rtl/>
          <w:lang w:eastAsia="en-US"/>
        </w:rPr>
        <w:t>________________________</w:t>
      </w:r>
    </w:p>
    <w:p w14:paraId="1DAC143B" w14:textId="77777777" w:rsidR="004602EB" w:rsidRPr="00780937" w:rsidRDefault="004602EB" w:rsidP="008E5BF1">
      <w:pPr>
        <w:pStyle w:val="afff2"/>
        <w:ind w:right="709"/>
        <w:jc w:val="right"/>
        <w:rPr>
          <w:rFonts w:ascii="David" w:hAnsi="David" w:cs="David"/>
          <w:b/>
          <w:snapToGrid/>
          <w:sz w:val="24"/>
          <w:szCs w:val="24"/>
          <w:rtl/>
          <w:lang w:eastAsia="en-US"/>
        </w:rPr>
      </w:pPr>
      <w:r w:rsidRPr="00780937">
        <w:rPr>
          <w:rFonts w:ascii="David" w:hAnsi="David" w:cs="David"/>
          <w:b/>
          <w:snapToGrid/>
          <w:sz w:val="24"/>
          <w:szCs w:val="24"/>
          <w:rtl/>
          <w:lang w:eastAsia="en-US"/>
        </w:rPr>
        <w:t>רואי חשבון</w:t>
      </w:r>
    </w:p>
    <w:p w14:paraId="6D90D068" w14:textId="77777777" w:rsidR="004602EB" w:rsidRPr="00C53128" w:rsidRDefault="004602EB" w:rsidP="008E5BF1">
      <w:pPr>
        <w:bidi w:val="0"/>
        <w:spacing w:line="360" w:lineRule="auto"/>
        <w:rPr>
          <w:rFonts w:asciiTheme="minorHAnsi" w:hAnsiTheme="minorHAnsi" w:cs="David"/>
          <w:b/>
          <w:bCs/>
        </w:rPr>
      </w:pPr>
      <w:bookmarkStart w:id="696" w:name="_Toc407797772"/>
      <w:r w:rsidRPr="00780937">
        <w:rPr>
          <w:rFonts w:ascii="David" w:hAnsi="David" w:cs="David"/>
          <w:rtl/>
        </w:rPr>
        <w:br w:type="page"/>
      </w:r>
    </w:p>
    <w:bookmarkEnd w:id="696"/>
    <w:p w14:paraId="3B0D50B3" w14:textId="77777777" w:rsidR="00E15D11" w:rsidRPr="00E15D11" w:rsidRDefault="00E15D11" w:rsidP="00E15D11">
      <w:pPr>
        <w:jc w:val="center"/>
        <w:rPr>
          <w:rFonts w:ascii="David" w:hAnsi="David" w:cs="David"/>
          <w:b/>
          <w:bCs/>
          <w:rtl/>
        </w:rPr>
      </w:pPr>
      <w:r w:rsidRPr="00E15D11">
        <w:rPr>
          <w:rFonts w:ascii="David" w:hAnsi="David" w:cs="David"/>
          <w:b/>
          <w:bCs/>
          <w:bdr w:val="single" w:sz="4" w:space="0" w:color="auto"/>
          <w:shd w:val="clear" w:color="auto" w:fill="FFFF00"/>
          <w:rtl/>
        </w:rPr>
        <w:lastRenderedPageBreak/>
        <w:t xml:space="preserve">(סעיף זה יודפס על נייר לוגו של </w:t>
      </w:r>
      <w:r w:rsidRPr="00E15D11">
        <w:rPr>
          <w:rFonts w:ascii="David" w:hAnsi="David" w:cs="David"/>
          <w:b/>
          <w:bCs/>
          <w:u w:val="single"/>
          <w:bdr w:val="single" w:sz="4" w:space="0" w:color="auto"/>
          <w:shd w:val="clear" w:color="auto" w:fill="FFFF00"/>
          <w:rtl/>
        </w:rPr>
        <w:t>המציע</w:t>
      </w:r>
      <w:r w:rsidRPr="00E15D11">
        <w:rPr>
          <w:rFonts w:ascii="David" w:hAnsi="David" w:cs="David"/>
          <w:b/>
          <w:bCs/>
          <w:bdr w:val="single" w:sz="4" w:space="0" w:color="auto"/>
          <w:shd w:val="clear" w:color="auto" w:fill="FFFF00"/>
          <w:rtl/>
        </w:rPr>
        <w:t>, יוחתם בחותמת רו"ח ויוגש כמסמך מקור)</w:t>
      </w:r>
    </w:p>
    <w:p w14:paraId="4FA04CC7" w14:textId="77777777" w:rsidR="004602EB" w:rsidRPr="00C53128" w:rsidRDefault="004602EB" w:rsidP="008E5BF1">
      <w:pPr>
        <w:bidi w:val="0"/>
        <w:spacing w:line="360" w:lineRule="auto"/>
        <w:rPr>
          <w:rFonts w:asciiTheme="minorHAnsi" w:hAnsiTheme="minorHAnsi" w:cs="David"/>
          <w:b/>
          <w:bCs/>
          <w:u w:val="single"/>
          <w:rtl/>
        </w:rPr>
      </w:pPr>
    </w:p>
    <w:p w14:paraId="53AE51F2" w14:textId="014D741B" w:rsidR="004602EB" w:rsidRPr="00780937" w:rsidRDefault="004602EB" w:rsidP="008E5BF1">
      <w:pPr>
        <w:pStyle w:val="affff4"/>
        <w:numPr>
          <w:ilvl w:val="0"/>
          <w:numId w:val="53"/>
        </w:numPr>
        <w:spacing w:before="40" w:after="40" w:line="360" w:lineRule="auto"/>
        <w:jc w:val="both"/>
        <w:rPr>
          <w:rFonts w:ascii="David" w:hAnsi="David" w:cs="David"/>
          <w:b/>
          <w:bCs/>
          <w:u w:val="single"/>
          <w:rtl/>
        </w:rPr>
      </w:pPr>
      <w:r w:rsidRPr="00780937">
        <w:rPr>
          <w:rFonts w:ascii="David" w:hAnsi="David" w:cs="David"/>
          <w:b/>
          <w:bCs/>
          <w:u w:val="single"/>
          <w:rtl/>
        </w:rPr>
        <w:t xml:space="preserve">הצהרת מורשה החתימה מטעם המציע לכל אחת מהשנים שנסתיימו ביום </w:t>
      </w:r>
      <w:r w:rsidR="002F4256" w:rsidRPr="002F4256">
        <w:rPr>
          <w:rFonts w:ascii="David" w:hAnsi="David" w:cs="David"/>
          <w:b/>
          <w:bCs/>
          <w:u w:val="single"/>
          <w:rtl/>
        </w:rPr>
        <w:t>31.12.2016, 31.12.2017 ו- 31.12.2018</w:t>
      </w:r>
      <w:r w:rsidR="002F4256">
        <w:rPr>
          <w:rFonts w:ascii="David" w:hAnsi="David" w:cs="David" w:hint="cs"/>
          <w:b/>
          <w:bCs/>
          <w:u w:val="single"/>
          <w:rtl/>
        </w:rPr>
        <w:t>.</w:t>
      </w:r>
    </w:p>
    <w:p w14:paraId="618AA114" w14:textId="77777777" w:rsidR="004602EB" w:rsidRPr="00780937" w:rsidRDefault="004602EB" w:rsidP="008E5BF1">
      <w:pPr>
        <w:spacing w:line="360" w:lineRule="auto"/>
        <w:jc w:val="both"/>
        <w:rPr>
          <w:rFonts w:ascii="David" w:hAnsi="David" w:cs="David"/>
          <w:rtl/>
        </w:rPr>
      </w:pPr>
    </w:p>
    <w:p w14:paraId="035252CF" w14:textId="0AD3194D" w:rsidR="00D7501C" w:rsidRDefault="00D7501C" w:rsidP="00D7501C">
      <w:pPr>
        <w:spacing w:line="360" w:lineRule="auto"/>
        <w:ind w:left="33"/>
        <w:rPr>
          <w:rFonts w:ascii="David" w:hAnsi="David" w:cs="David"/>
          <w:rtl/>
        </w:rPr>
      </w:pPr>
      <w:r w:rsidRPr="00D7501C">
        <w:rPr>
          <w:rFonts w:ascii="David" w:hAnsi="David" w:cs="David"/>
          <w:rtl/>
        </w:rPr>
        <w:t>אנו, הח"מ:</w:t>
      </w:r>
    </w:p>
    <w:tbl>
      <w:tblPr>
        <w:bidiVisual/>
        <w:tblW w:w="8218" w:type="dxa"/>
        <w:tblInd w:w="1018" w:type="dxa"/>
        <w:tblLook w:val="04A0" w:firstRow="1" w:lastRow="0" w:firstColumn="1" w:lastColumn="0" w:noHBand="0" w:noVBand="1"/>
      </w:tblPr>
      <w:tblGrid>
        <w:gridCol w:w="2975"/>
        <w:gridCol w:w="425"/>
        <w:gridCol w:w="2268"/>
        <w:gridCol w:w="425"/>
        <w:gridCol w:w="2125"/>
      </w:tblGrid>
      <w:tr w:rsidR="00D7501C" w:rsidRPr="00853B20" w14:paraId="06DC813E" w14:textId="77777777" w:rsidTr="00B5559F">
        <w:trPr>
          <w:trHeight w:val="454"/>
        </w:trPr>
        <w:tc>
          <w:tcPr>
            <w:tcW w:w="2975" w:type="dxa"/>
            <w:tcBorders>
              <w:bottom w:val="single" w:sz="4" w:space="0" w:color="auto"/>
            </w:tcBorders>
            <w:vAlign w:val="center"/>
          </w:tcPr>
          <w:p w14:paraId="260869CE" w14:textId="77777777" w:rsidR="00D7501C" w:rsidRPr="00853B20" w:rsidRDefault="00D7501C" w:rsidP="00EC73CA">
            <w:pPr>
              <w:spacing w:line="360" w:lineRule="auto"/>
              <w:jc w:val="center"/>
              <w:rPr>
                <w:rFonts w:ascii="David" w:hAnsi="David" w:cs="David"/>
                <w:rtl/>
              </w:rPr>
            </w:pPr>
          </w:p>
        </w:tc>
        <w:tc>
          <w:tcPr>
            <w:tcW w:w="425" w:type="dxa"/>
            <w:vAlign w:val="center"/>
          </w:tcPr>
          <w:p w14:paraId="2BCFC733" w14:textId="77777777" w:rsidR="00D7501C" w:rsidRPr="00853B20" w:rsidRDefault="00D7501C" w:rsidP="00EC73CA">
            <w:pPr>
              <w:spacing w:line="360" w:lineRule="auto"/>
              <w:jc w:val="center"/>
              <w:rPr>
                <w:rFonts w:ascii="David" w:hAnsi="David" w:cs="David"/>
                <w:rtl/>
              </w:rPr>
            </w:pPr>
          </w:p>
        </w:tc>
        <w:tc>
          <w:tcPr>
            <w:tcW w:w="2268" w:type="dxa"/>
            <w:tcBorders>
              <w:bottom w:val="single" w:sz="4" w:space="0" w:color="auto"/>
            </w:tcBorders>
            <w:vAlign w:val="center"/>
          </w:tcPr>
          <w:p w14:paraId="5D19AE51" w14:textId="77777777" w:rsidR="00D7501C" w:rsidRPr="00853B20" w:rsidRDefault="00D7501C" w:rsidP="00EC73CA">
            <w:pPr>
              <w:spacing w:line="360" w:lineRule="auto"/>
              <w:jc w:val="center"/>
              <w:rPr>
                <w:rFonts w:ascii="David" w:hAnsi="David" w:cs="David"/>
                <w:rtl/>
              </w:rPr>
            </w:pPr>
          </w:p>
        </w:tc>
        <w:tc>
          <w:tcPr>
            <w:tcW w:w="425" w:type="dxa"/>
          </w:tcPr>
          <w:p w14:paraId="3D413B82" w14:textId="77777777" w:rsidR="00D7501C" w:rsidRPr="00853B20" w:rsidRDefault="00D7501C" w:rsidP="00EC73CA">
            <w:pPr>
              <w:spacing w:line="360" w:lineRule="auto"/>
              <w:jc w:val="center"/>
              <w:rPr>
                <w:rFonts w:ascii="David" w:hAnsi="David" w:cs="David"/>
                <w:rtl/>
              </w:rPr>
            </w:pPr>
          </w:p>
        </w:tc>
        <w:tc>
          <w:tcPr>
            <w:tcW w:w="2125" w:type="dxa"/>
            <w:tcBorders>
              <w:bottom w:val="single" w:sz="4" w:space="0" w:color="auto"/>
            </w:tcBorders>
          </w:tcPr>
          <w:p w14:paraId="0A94BB27" w14:textId="77777777" w:rsidR="00D7501C" w:rsidRPr="00853B20" w:rsidRDefault="00D7501C" w:rsidP="00EC73CA">
            <w:pPr>
              <w:spacing w:line="360" w:lineRule="auto"/>
              <w:jc w:val="center"/>
              <w:rPr>
                <w:rFonts w:ascii="David" w:hAnsi="David" w:cs="David"/>
                <w:rtl/>
              </w:rPr>
            </w:pPr>
          </w:p>
        </w:tc>
      </w:tr>
      <w:tr w:rsidR="00D7501C" w:rsidRPr="00853B20" w14:paraId="7DDC1FF3" w14:textId="77777777" w:rsidTr="00B5559F">
        <w:tc>
          <w:tcPr>
            <w:tcW w:w="2975" w:type="dxa"/>
            <w:tcBorders>
              <w:top w:val="single" w:sz="4" w:space="0" w:color="auto"/>
            </w:tcBorders>
            <w:vAlign w:val="center"/>
          </w:tcPr>
          <w:p w14:paraId="5456D23B"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שם מלא</w:t>
            </w:r>
          </w:p>
        </w:tc>
        <w:tc>
          <w:tcPr>
            <w:tcW w:w="425" w:type="dxa"/>
            <w:vAlign w:val="center"/>
          </w:tcPr>
          <w:p w14:paraId="21CC0FCE" w14:textId="77777777" w:rsidR="00D7501C" w:rsidRPr="00853B20" w:rsidRDefault="00D7501C" w:rsidP="00EC73CA">
            <w:pPr>
              <w:spacing w:line="360" w:lineRule="auto"/>
              <w:jc w:val="center"/>
              <w:rPr>
                <w:rFonts w:ascii="David" w:hAnsi="David" w:cs="David"/>
                <w:rtl/>
              </w:rPr>
            </w:pPr>
          </w:p>
        </w:tc>
        <w:tc>
          <w:tcPr>
            <w:tcW w:w="2268" w:type="dxa"/>
            <w:tcBorders>
              <w:top w:val="single" w:sz="4" w:space="0" w:color="auto"/>
            </w:tcBorders>
            <w:vAlign w:val="center"/>
          </w:tcPr>
          <w:p w14:paraId="2C871AAB"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מס' ת.ז.</w:t>
            </w:r>
          </w:p>
        </w:tc>
        <w:tc>
          <w:tcPr>
            <w:tcW w:w="425" w:type="dxa"/>
          </w:tcPr>
          <w:p w14:paraId="5616DAE0" w14:textId="77777777" w:rsidR="00D7501C" w:rsidRPr="00853B20" w:rsidRDefault="00D7501C" w:rsidP="00EC73CA">
            <w:pPr>
              <w:spacing w:line="360" w:lineRule="auto"/>
              <w:jc w:val="center"/>
              <w:rPr>
                <w:rFonts w:ascii="David" w:hAnsi="David" w:cs="David"/>
                <w:rtl/>
              </w:rPr>
            </w:pPr>
          </w:p>
        </w:tc>
        <w:tc>
          <w:tcPr>
            <w:tcW w:w="2125" w:type="dxa"/>
            <w:tcBorders>
              <w:top w:val="single" w:sz="4" w:space="0" w:color="auto"/>
            </w:tcBorders>
          </w:tcPr>
          <w:p w14:paraId="45D7AB86"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תפקידי במציע</w:t>
            </w:r>
          </w:p>
        </w:tc>
      </w:tr>
      <w:tr w:rsidR="00D7501C" w:rsidRPr="00853B20" w14:paraId="716B5980" w14:textId="77777777" w:rsidTr="00B5559F">
        <w:trPr>
          <w:trHeight w:val="454"/>
        </w:trPr>
        <w:tc>
          <w:tcPr>
            <w:tcW w:w="2975" w:type="dxa"/>
            <w:tcBorders>
              <w:bottom w:val="single" w:sz="4" w:space="0" w:color="auto"/>
            </w:tcBorders>
            <w:vAlign w:val="center"/>
          </w:tcPr>
          <w:p w14:paraId="00C2992E" w14:textId="77777777" w:rsidR="00D7501C" w:rsidRPr="00853B20" w:rsidRDefault="00D7501C" w:rsidP="00EC73CA">
            <w:pPr>
              <w:spacing w:line="360" w:lineRule="auto"/>
              <w:jc w:val="center"/>
              <w:rPr>
                <w:rFonts w:ascii="David" w:hAnsi="David" w:cs="David"/>
                <w:rtl/>
              </w:rPr>
            </w:pPr>
          </w:p>
        </w:tc>
        <w:tc>
          <w:tcPr>
            <w:tcW w:w="425" w:type="dxa"/>
            <w:vAlign w:val="center"/>
          </w:tcPr>
          <w:p w14:paraId="447B1C67" w14:textId="77777777" w:rsidR="00D7501C" w:rsidRPr="00853B20" w:rsidRDefault="00D7501C" w:rsidP="00EC73CA">
            <w:pPr>
              <w:spacing w:line="360" w:lineRule="auto"/>
              <w:jc w:val="center"/>
              <w:rPr>
                <w:rFonts w:ascii="David" w:hAnsi="David" w:cs="David"/>
                <w:rtl/>
              </w:rPr>
            </w:pPr>
          </w:p>
        </w:tc>
        <w:tc>
          <w:tcPr>
            <w:tcW w:w="2268" w:type="dxa"/>
            <w:tcBorders>
              <w:bottom w:val="single" w:sz="4" w:space="0" w:color="auto"/>
            </w:tcBorders>
            <w:vAlign w:val="center"/>
          </w:tcPr>
          <w:p w14:paraId="41FD7914" w14:textId="77777777" w:rsidR="00D7501C" w:rsidRPr="00853B20" w:rsidRDefault="00D7501C" w:rsidP="00EC73CA">
            <w:pPr>
              <w:spacing w:line="360" w:lineRule="auto"/>
              <w:jc w:val="center"/>
              <w:rPr>
                <w:rFonts w:ascii="David" w:hAnsi="David" w:cs="David"/>
                <w:rtl/>
              </w:rPr>
            </w:pPr>
          </w:p>
        </w:tc>
        <w:tc>
          <w:tcPr>
            <w:tcW w:w="425" w:type="dxa"/>
          </w:tcPr>
          <w:p w14:paraId="341ADB85" w14:textId="77777777" w:rsidR="00D7501C" w:rsidRPr="00853B20" w:rsidRDefault="00D7501C" w:rsidP="00EC73CA">
            <w:pPr>
              <w:spacing w:line="360" w:lineRule="auto"/>
              <w:jc w:val="center"/>
              <w:rPr>
                <w:rFonts w:ascii="David" w:hAnsi="David" w:cs="David"/>
                <w:rtl/>
              </w:rPr>
            </w:pPr>
          </w:p>
        </w:tc>
        <w:tc>
          <w:tcPr>
            <w:tcW w:w="2125" w:type="dxa"/>
            <w:tcBorders>
              <w:bottom w:val="single" w:sz="4" w:space="0" w:color="auto"/>
            </w:tcBorders>
          </w:tcPr>
          <w:p w14:paraId="05643C56" w14:textId="77777777" w:rsidR="00D7501C" w:rsidRPr="00853B20" w:rsidRDefault="00D7501C" w:rsidP="00EC73CA">
            <w:pPr>
              <w:spacing w:line="360" w:lineRule="auto"/>
              <w:jc w:val="center"/>
              <w:rPr>
                <w:rFonts w:ascii="David" w:hAnsi="David" w:cs="David"/>
                <w:rtl/>
              </w:rPr>
            </w:pPr>
          </w:p>
        </w:tc>
      </w:tr>
      <w:tr w:rsidR="00D7501C" w:rsidRPr="00853B20" w14:paraId="2952845E" w14:textId="77777777" w:rsidTr="00B5559F">
        <w:tc>
          <w:tcPr>
            <w:tcW w:w="2975" w:type="dxa"/>
            <w:tcBorders>
              <w:top w:val="single" w:sz="4" w:space="0" w:color="auto"/>
            </w:tcBorders>
            <w:vAlign w:val="center"/>
          </w:tcPr>
          <w:p w14:paraId="3E556E6C"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שם מלא</w:t>
            </w:r>
          </w:p>
        </w:tc>
        <w:tc>
          <w:tcPr>
            <w:tcW w:w="425" w:type="dxa"/>
            <w:vAlign w:val="center"/>
          </w:tcPr>
          <w:p w14:paraId="6E7A06DD" w14:textId="77777777" w:rsidR="00D7501C" w:rsidRPr="00853B20" w:rsidRDefault="00D7501C" w:rsidP="00EC73CA">
            <w:pPr>
              <w:spacing w:line="360" w:lineRule="auto"/>
              <w:jc w:val="center"/>
              <w:rPr>
                <w:rFonts w:ascii="David" w:hAnsi="David" w:cs="David"/>
                <w:rtl/>
              </w:rPr>
            </w:pPr>
          </w:p>
        </w:tc>
        <w:tc>
          <w:tcPr>
            <w:tcW w:w="2268" w:type="dxa"/>
            <w:tcBorders>
              <w:top w:val="single" w:sz="4" w:space="0" w:color="auto"/>
            </w:tcBorders>
            <w:vAlign w:val="center"/>
          </w:tcPr>
          <w:p w14:paraId="5A66401F"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מס' ת.ז.</w:t>
            </w:r>
          </w:p>
        </w:tc>
        <w:tc>
          <w:tcPr>
            <w:tcW w:w="425" w:type="dxa"/>
          </w:tcPr>
          <w:p w14:paraId="1FB6DE93" w14:textId="77777777" w:rsidR="00D7501C" w:rsidRPr="00853B20" w:rsidRDefault="00D7501C" w:rsidP="00EC73CA">
            <w:pPr>
              <w:spacing w:line="360" w:lineRule="auto"/>
              <w:jc w:val="center"/>
              <w:rPr>
                <w:rFonts w:ascii="David" w:hAnsi="David" w:cs="David"/>
                <w:rtl/>
              </w:rPr>
            </w:pPr>
          </w:p>
        </w:tc>
        <w:tc>
          <w:tcPr>
            <w:tcW w:w="2125" w:type="dxa"/>
            <w:tcBorders>
              <w:top w:val="single" w:sz="4" w:space="0" w:color="auto"/>
            </w:tcBorders>
          </w:tcPr>
          <w:p w14:paraId="458563CD"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תפקידי במציע</w:t>
            </w:r>
          </w:p>
        </w:tc>
      </w:tr>
      <w:tr w:rsidR="00D7501C" w:rsidRPr="00853B20" w14:paraId="1FA9E6DE" w14:textId="77777777" w:rsidTr="00B5559F">
        <w:trPr>
          <w:trHeight w:val="454"/>
        </w:trPr>
        <w:tc>
          <w:tcPr>
            <w:tcW w:w="2975" w:type="dxa"/>
            <w:tcBorders>
              <w:bottom w:val="single" w:sz="4" w:space="0" w:color="auto"/>
            </w:tcBorders>
            <w:vAlign w:val="center"/>
          </w:tcPr>
          <w:p w14:paraId="5DACDC45" w14:textId="77777777" w:rsidR="00D7501C" w:rsidRPr="00853B20" w:rsidRDefault="00D7501C" w:rsidP="00EC73CA">
            <w:pPr>
              <w:spacing w:line="360" w:lineRule="auto"/>
              <w:jc w:val="center"/>
              <w:rPr>
                <w:rFonts w:ascii="David" w:hAnsi="David" w:cs="David"/>
                <w:rtl/>
              </w:rPr>
            </w:pPr>
          </w:p>
        </w:tc>
        <w:tc>
          <w:tcPr>
            <w:tcW w:w="425" w:type="dxa"/>
            <w:vAlign w:val="center"/>
          </w:tcPr>
          <w:p w14:paraId="4B8B1FE7" w14:textId="77777777" w:rsidR="00D7501C" w:rsidRPr="00853B20" w:rsidRDefault="00D7501C" w:rsidP="00EC73CA">
            <w:pPr>
              <w:spacing w:line="360" w:lineRule="auto"/>
              <w:jc w:val="center"/>
              <w:rPr>
                <w:rFonts w:ascii="David" w:hAnsi="David" w:cs="David"/>
                <w:rtl/>
              </w:rPr>
            </w:pPr>
          </w:p>
        </w:tc>
        <w:tc>
          <w:tcPr>
            <w:tcW w:w="2268" w:type="dxa"/>
            <w:tcBorders>
              <w:bottom w:val="single" w:sz="4" w:space="0" w:color="auto"/>
            </w:tcBorders>
            <w:vAlign w:val="center"/>
          </w:tcPr>
          <w:p w14:paraId="3353BCC8" w14:textId="77777777" w:rsidR="00D7501C" w:rsidRPr="00853B20" w:rsidRDefault="00D7501C" w:rsidP="00EC73CA">
            <w:pPr>
              <w:spacing w:line="360" w:lineRule="auto"/>
              <w:jc w:val="center"/>
              <w:rPr>
                <w:rFonts w:ascii="David" w:hAnsi="David" w:cs="David"/>
                <w:rtl/>
              </w:rPr>
            </w:pPr>
          </w:p>
        </w:tc>
        <w:tc>
          <w:tcPr>
            <w:tcW w:w="425" w:type="dxa"/>
          </w:tcPr>
          <w:p w14:paraId="2E7E12A8" w14:textId="77777777" w:rsidR="00D7501C" w:rsidRPr="00853B20" w:rsidRDefault="00D7501C" w:rsidP="00EC73CA">
            <w:pPr>
              <w:spacing w:line="360" w:lineRule="auto"/>
              <w:jc w:val="center"/>
              <w:rPr>
                <w:rFonts w:ascii="David" w:hAnsi="David" w:cs="David"/>
                <w:rtl/>
              </w:rPr>
            </w:pPr>
          </w:p>
        </w:tc>
        <w:tc>
          <w:tcPr>
            <w:tcW w:w="2125" w:type="dxa"/>
            <w:tcBorders>
              <w:bottom w:val="single" w:sz="4" w:space="0" w:color="auto"/>
            </w:tcBorders>
          </w:tcPr>
          <w:p w14:paraId="359E943E" w14:textId="77777777" w:rsidR="00D7501C" w:rsidRPr="00853B20" w:rsidRDefault="00D7501C" w:rsidP="00EC73CA">
            <w:pPr>
              <w:spacing w:line="360" w:lineRule="auto"/>
              <w:jc w:val="center"/>
              <w:rPr>
                <w:rFonts w:ascii="David" w:hAnsi="David" w:cs="David"/>
                <w:rtl/>
              </w:rPr>
            </w:pPr>
          </w:p>
        </w:tc>
      </w:tr>
      <w:tr w:rsidR="00D7501C" w:rsidRPr="00853B20" w14:paraId="06E8463E" w14:textId="77777777" w:rsidTr="00B5559F">
        <w:tc>
          <w:tcPr>
            <w:tcW w:w="2975" w:type="dxa"/>
            <w:tcBorders>
              <w:top w:val="single" w:sz="4" w:space="0" w:color="auto"/>
            </w:tcBorders>
            <w:vAlign w:val="center"/>
          </w:tcPr>
          <w:p w14:paraId="540A8C0B"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שם מלא</w:t>
            </w:r>
          </w:p>
        </w:tc>
        <w:tc>
          <w:tcPr>
            <w:tcW w:w="425" w:type="dxa"/>
            <w:vAlign w:val="center"/>
          </w:tcPr>
          <w:p w14:paraId="33AB6115" w14:textId="77777777" w:rsidR="00D7501C" w:rsidRPr="00853B20" w:rsidRDefault="00D7501C" w:rsidP="00EC73CA">
            <w:pPr>
              <w:spacing w:line="360" w:lineRule="auto"/>
              <w:jc w:val="center"/>
              <w:rPr>
                <w:rFonts w:ascii="David" w:hAnsi="David" w:cs="David"/>
                <w:rtl/>
              </w:rPr>
            </w:pPr>
          </w:p>
        </w:tc>
        <w:tc>
          <w:tcPr>
            <w:tcW w:w="2268" w:type="dxa"/>
            <w:tcBorders>
              <w:top w:val="single" w:sz="4" w:space="0" w:color="auto"/>
            </w:tcBorders>
            <w:vAlign w:val="center"/>
          </w:tcPr>
          <w:p w14:paraId="50B8295C"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מס' ת.ז.</w:t>
            </w:r>
          </w:p>
        </w:tc>
        <w:tc>
          <w:tcPr>
            <w:tcW w:w="425" w:type="dxa"/>
          </w:tcPr>
          <w:p w14:paraId="44179A3E" w14:textId="77777777" w:rsidR="00D7501C" w:rsidRPr="00853B20" w:rsidRDefault="00D7501C" w:rsidP="00EC73CA">
            <w:pPr>
              <w:spacing w:line="360" w:lineRule="auto"/>
              <w:jc w:val="center"/>
              <w:rPr>
                <w:rFonts w:ascii="David" w:hAnsi="David" w:cs="David"/>
                <w:rtl/>
              </w:rPr>
            </w:pPr>
          </w:p>
        </w:tc>
        <w:tc>
          <w:tcPr>
            <w:tcW w:w="2125" w:type="dxa"/>
            <w:tcBorders>
              <w:top w:val="single" w:sz="4" w:space="0" w:color="auto"/>
            </w:tcBorders>
          </w:tcPr>
          <w:p w14:paraId="588524F9" w14:textId="77777777" w:rsidR="00D7501C" w:rsidRPr="00853B20" w:rsidRDefault="00D7501C" w:rsidP="00EC73CA">
            <w:pPr>
              <w:spacing w:line="360" w:lineRule="auto"/>
              <w:jc w:val="center"/>
              <w:rPr>
                <w:rFonts w:ascii="David" w:hAnsi="David" w:cs="David"/>
                <w:rtl/>
              </w:rPr>
            </w:pPr>
            <w:r w:rsidRPr="00853B20">
              <w:rPr>
                <w:rFonts w:ascii="David" w:hAnsi="David" w:cs="David"/>
                <w:rtl/>
              </w:rPr>
              <w:t>תפקידי במציע</w:t>
            </w:r>
          </w:p>
        </w:tc>
      </w:tr>
      <w:tr w:rsidR="00D7501C" w:rsidRPr="00853B20" w14:paraId="6F326E0A" w14:textId="77777777" w:rsidTr="00B5559F">
        <w:tc>
          <w:tcPr>
            <w:tcW w:w="2975" w:type="dxa"/>
            <w:vAlign w:val="center"/>
          </w:tcPr>
          <w:p w14:paraId="17DB6D93" w14:textId="77777777" w:rsidR="00D7501C" w:rsidRPr="00853B20" w:rsidRDefault="00D7501C" w:rsidP="00EC73CA">
            <w:pPr>
              <w:spacing w:line="360" w:lineRule="auto"/>
              <w:jc w:val="center"/>
              <w:rPr>
                <w:rFonts w:ascii="David" w:hAnsi="David" w:cs="David"/>
                <w:rtl/>
              </w:rPr>
            </w:pPr>
          </w:p>
        </w:tc>
        <w:tc>
          <w:tcPr>
            <w:tcW w:w="425" w:type="dxa"/>
            <w:vAlign w:val="center"/>
          </w:tcPr>
          <w:p w14:paraId="58076AF4" w14:textId="77777777" w:rsidR="00D7501C" w:rsidRPr="00853B20" w:rsidRDefault="00D7501C" w:rsidP="00EC73CA">
            <w:pPr>
              <w:spacing w:line="360" w:lineRule="auto"/>
              <w:jc w:val="center"/>
              <w:rPr>
                <w:rFonts w:ascii="David" w:hAnsi="David" w:cs="David"/>
                <w:rtl/>
              </w:rPr>
            </w:pPr>
          </w:p>
        </w:tc>
        <w:tc>
          <w:tcPr>
            <w:tcW w:w="2268" w:type="dxa"/>
            <w:vAlign w:val="center"/>
          </w:tcPr>
          <w:p w14:paraId="2F9F0894" w14:textId="77777777" w:rsidR="00D7501C" w:rsidRPr="00853B20" w:rsidRDefault="00D7501C" w:rsidP="00EC73CA">
            <w:pPr>
              <w:spacing w:line="360" w:lineRule="auto"/>
              <w:jc w:val="center"/>
              <w:rPr>
                <w:rFonts w:ascii="David" w:hAnsi="David" w:cs="David"/>
                <w:rtl/>
              </w:rPr>
            </w:pPr>
          </w:p>
        </w:tc>
        <w:tc>
          <w:tcPr>
            <w:tcW w:w="425" w:type="dxa"/>
          </w:tcPr>
          <w:p w14:paraId="0318EBDD" w14:textId="77777777" w:rsidR="00D7501C" w:rsidRPr="00853B20" w:rsidRDefault="00D7501C" w:rsidP="00EC73CA">
            <w:pPr>
              <w:spacing w:line="360" w:lineRule="auto"/>
              <w:jc w:val="center"/>
              <w:rPr>
                <w:rFonts w:ascii="David" w:hAnsi="David" w:cs="David"/>
                <w:rtl/>
              </w:rPr>
            </w:pPr>
          </w:p>
        </w:tc>
        <w:tc>
          <w:tcPr>
            <w:tcW w:w="2125" w:type="dxa"/>
          </w:tcPr>
          <w:p w14:paraId="6E1D2572" w14:textId="77777777" w:rsidR="00D7501C" w:rsidRPr="00853B20" w:rsidRDefault="00D7501C" w:rsidP="00EC73CA">
            <w:pPr>
              <w:spacing w:line="360" w:lineRule="auto"/>
              <w:jc w:val="center"/>
              <w:rPr>
                <w:rFonts w:ascii="David" w:hAnsi="David" w:cs="David"/>
                <w:rtl/>
              </w:rPr>
            </w:pPr>
          </w:p>
        </w:tc>
      </w:tr>
    </w:tbl>
    <w:p w14:paraId="64D10F32" w14:textId="210D014B" w:rsidR="00D7501C" w:rsidRPr="00D7501C" w:rsidRDefault="00D7501C" w:rsidP="00534EBB">
      <w:pPr>
        <w:spacing w:line="360" w:lineRule="auto"/>
        <w:rPr>
          <w:rFonts w:ascii="David" w:hAnsi="David" w:cs="David"/>
          <w:rtl/>
        </w:rPr>
      </w:pPr>
      <w:r w:rsidRPr="00D7501C">
        <w:rPr>
          <w:rFonts w:ascii="David" w:hAnsi="David" w:cs="David"/>
          <w:rtl/>
        </w:rPr>
        <w:t>מאשרים בחתימתנו כי הפרטים המופיעים בהצהרה זו הם אמת:</w:t>
      </w:r>
    </w:p>
    <w:p w14:paraId="4340E142" w14:textId="53A915DC" w:rsidR="00D7501C" w:rsidRPr="00534EBB" w:rsidRDefault="00FA707E" w:rsidP="00FA707E">
      <w:pPr>
        <w:pStyle w:val="affff4"/>
        <w:numPr>
          <w:ilvl w:val="1"/>
          <w:numId w:val="59"/>
        </w:numPr>
        <w:spacing w:line="360" w:lineRule="auto"/>
        <w:rPr>
          <w:rFonts w:ascii="David" w:hAnsi="David" w:cs="David"/>
          <w:rtl/>
        </w:rPr>
      </w:pPr>
      <w:r>
        <w:rPr>
          <w:rFonts w:ascii="David" w:hAnsi="David" w:cs="David"/>
          <w:rtl/>
        </w:rPr>
        <w:t>הנני נותן הצהרה זו בשם</w:t>
      </w:r>
      <w:r>
        <w:rPr>
          <w:rFonts w:ascii="David" w:hAnsi="David" w:cs="David" w:hint="cs"/>
          <w:rtl/>
        </w:rPr>
        <w:t xml:space="preserve"> </w:t>
      </w:r>
      <w:r>
        <w:rPr>
          <w:rFonts w:ascii="David" w:hAnsi="David" w:cs="David"/>
          <w:rtl/>
        </w:rPr>
        <w:t>_______</w:t>
      </w:r>
      <w:r w:rsidR="00D7501C" w:rsidRPr="00534EBB">
        <w:rPr>
          <w:rFonts w:ascii="David" w:hAnsi="David" w:cs="David"/>
          <w:rtl/>
        </w:rPr>
        <w:t xml:space="preserve">______________________________ שהוא מציע במכרז מרכזי </w:t>
      </w:r>
      <w:proofErr w:type="spellStart"/>
      <w:r>
        <w:rPr>
          <w:rFonts w:ascii="David" w:hAnsi="David" w:cs="David"/>
          <w:rtl/>
        </w:rPr>
        <w:t>מ</w:t>
      </w:r>
      <w:r w:rsidRPr="00780937">
        <w:rPr>
          <w:rFonts w:ascii="David" w:hAnsi="David" w:cs="David"/>
          <w:rtl/>
        </w:rPr>
        <w:t>רכזי</w:t>
      </w:r>
      <w:proofErr w:type="spellEnd"/>
      <w:r>
        <w:rPr>
          <w:rFonts w:ascii="David" w:hAnsi="David" w:cs="David" w:hint="cs"/>
          <w:rtl/>
        </w:rPr>
        <w:t xml:space="preserve"> 3-2019 </w:t>
      </w:r>
      <w:r w:rsidRPr="00780937">
        <w:rPr>
          <w:rFonts w:ascii="David" w:hAnsi="David" w:cs="David"/>
          <w:rtl/>
        </w:rPr>
        <w:t xml:space="preserve">לאספקת </w:t>
      </w:r>
      <w:r>
        <w:rPr>
          <w:rFonts w:ascii="David" w:hAnsi="David" w:cs="David" w:hint="cs"/>
          <w:rtl/>
        </w:rPr>
        <w:t>מכונות להפקת מסמכים</w:t>
      </w:r>
      <w:r w:rsidRPr="00780937">
        <w:rPr>
          <w:rFonts w:ascii="David" w:hAnsi="David" w:cs="David"/>
          <w:rtl/>
        </w:rPr>
        <w:t xml:space="preserve"> עבור משרדי הממשלה</w:t>
      </w:r>
      <w:r w:rsidRPr="00534EBB">
        <w:rPr>
          <w:rFonts w:ascii="David" w:hAnsi="David" w:cs="David"/>
        </w:rPr>
        <w:t xml:space="preserve"> </w:t>
      </w:r>
      <w:r w:rsidR="00D7501C" w:rsidRPr="00534EBB">
        <w:rPr>
          <w:rFonts w:ascii="David" w:hAnsi="David" w:cs="David"/>
          <w:rtl/>
        </w:rPr>
        <w:t xml:space="preserve">(להלן: "המכרז"), המבקש להתקשר עם עורך המכרז (להלן: "המציע"). </w:t>
      </w:r>
    </w:p>
    <w:p w14:paraId="2B0E70A0" w14:textId="6EA05B70" w:rsidR="00D7501C" w:rsidRPr="00D7501C" w:rsidRDefault="00D7501C" w:rsidP="00FA707E">
      <w:pPr>
        <w:pStyle w:val="affff4"/>
        <w:numPr>
          <w:ilvl w:val="1"/>
          <w:numId w:val="59"/>
        </w:numPr>
        <w:spacing w:line="360" w:lineRule="auto"/>
        <w:rPr>
          <w:rFonts w:ascii="David" w:hAnsi="David" w:cs="David"/>
          <w:rtl/>
        </w:rPr>
      </w:pPr>
      <w:r w:rsidRPr="00D7501C">
        <w:rPr>
          <w:rFonts w:ascii="David" w:hAnsi="David" w:cs="David"/>
          <w:rtl/>
        </w:rPr>
        <w:t>אני מצהיר/ה כי הנני מוסמך/ת לתת הצהרה זו בשם המציע.</w:t>
      </w:r>
    </w:p>
    <w:p w14:paraId="16C58BFA" w14:textId="439FAA40" w:rsidR="00D7501C" w:rsidRDefault="00D7501C" w:rsidP="00FA707E">
      <w:pPr>
        <w:pStyle w:val="affff4"/>
        <w:numPr>
          <w:ilvl w:val="1"/>
          <w:numId w:val="59"/>
        </w:numPr>
        <w:spacing w:line="360" w:lineRule="auto"/>
        <w:rPr>
          <w:rFonts w:ascii="David" w:hAnsi="David" w:cs="David"/>
          <w:rtl/>
        </w:rPr>
      </w:pPr>
      <w:r w:rsidRPr="00D7501C">
        <w:rPr>
          <w:rFonts w:ascii="David" w:hAnsi="David" w:cs="David"/>
          <w:rtl/>
        </w:rPr>
        <w:t>האמור הצהרה זו בלשון רבים נאמר בשמי ובשם המציע:</w:t>
      </w:r>
    </w:p>
    <w:p w14:paraId="3187BC78" w14:textId="23B58EFA" w:rsidR="00B21EA8" w:rsidRDefault="00632249" w:rsidP="0058345A">
      <w:pPr>
        <w:pStyle w:val="affff4"/>
        <w:numPr>
          <w:ilvl w:val="2"/>
          <w:numId w:val="58"/>
        </w:numPr>
        <w:spacing w:line="360" w:lineRule="auto"/>
        <w:ind w:right="0"/>
        <w:rPr>
          <w:rFonts w:ascii="David" w:hAnsi="David" w:cs="David"/>
          <w:b/>
        </w:rPr>
      </w:pPr>
      <w:r w:rsidRPr="00B21EA8">
        <w:rPr>
          <w:rFonts w:ascii="David" w:hAnsi="David" w:cs="David"/>
          <w:b/>
          <w:rtl/>
        </w:rPr>
        <w:t xml:space="preserve">חברתנו סיפקה במהלך השנים </w:t>
      </w:r>
      <w:r w:rsidR="00F64AD1" w:rsidRPr="00B21EA8">
        <w:rPr>
          <w:rFonts w:ascii="David" w:hAnsi="David" w:cs="David"/>
          <w:b/>
          <w:rtl/>
        </w:rPr>
        <w:t>201</w:t>
      </w:r>
      <w:r w:rsidR="001052D3" w:rsidRPr="00B21EA8">
        <w:rPr>
          <w:rFonts w:ascii="David" w:hAnsi="David" w:cs="David" w:hint="cs"/>
          <w:b/>
          <w:rtl/>
        </w:rPr>
        <w:t>6, 2017</w:t>
      </w:r>
      <w:r w:rsidR="00F64AD1" w:rsidRPr="00B21EA8">
        <w:rPr>
          <w:rFonts w:ascii="David" w:hAnsi="David" w:cs="David"/>
          <w:b/>
          <w:rtl/>
        </w:rPr>
        <w:t xml:space="preserve"> </w:t>
      </w:r>
      <w:r w:rsidRPr="00B21EA8">
        <w:rPr>
          <w:rFonts w:ascii="David" w:hAnsi="David" w:cs="David"/>
          <w:b/>
          <w:rtl/>
        </w:rPr>
        <w:t xml:space="preserve">ו </w:t>
      </w:r>
      <w:r w:rsidR="00F64AD1" w:rsidRPr="00B21EA8">
        <w:rPr>
          <w:rFonts w:ascii="David" w:hAnsi="David" w:cs="David"/>
          <w:b/>
          <w:rtl/>
        </w:rPr>
        <w:t>201</w:t>
      </w:r>
      <w:r w:rsidR="001052D3" w:rsidRPr="00B21EA8">
        <w:rPr>
          <w:rFonts w:ascii="David" w:hAnsi="David" w:cs="David" w:hint="cs"/>
          <w:b/>
          <w:rtl/>
        </w:rPr>
        <w:t>8</w:t>
      </w:r>
      <w:r w:rsidR="00F64AD1" w:rsidRPr="00B21EA8">
        <w:rPr>
          <w:rFonts w:ascii="David" w:hAnsi="David" w:cs="David"/>
          <w:b/>
          <w:rtl/>
        </w:rPr>
        <w:t xml:space="preserve"> </w:t>
      </w:r>
      <w:r w:rsidRPr="00B21EA8">
        <w:rPr>
          <w:rFonts w:ascii="David" w:hAnsi="David" w:cs="David"/>
          <w:b/>
          <w:rtl/>
        </w:rPr>
        <w:t>(במצטבר) ,</w:t>
      </w:r>
      <w:r w:rsidR="0030100E" w:rsidRPr="00B21EA8">
        <w:rPr>
          <w:rFonts w:ascii="David" w:hAnsi="David" w:cs="David"/>
          <w:b/>
          <w:rtl/>
        </w:rPr>
        <w:t xml:space="preserve"> </w:t>
      </w:r>
      <w:r w:rsidRPr="00B21EA8">
        <w:rPr>
          <w:rFonts w:ascii="David" w:hAnsi="David" w:cs="David"/>
          <w:b/>
          <w:rtl/>
        </w:rPr>
        <w:t>ללקוחות עסקיים</w:t>
      </w:r>
      <w:r w:rsidR="001A39BD" w:rsidRPr="00B21EA8">
        <w:rPr>
          <w:rFonts w:ascii="David" w:hAnsi="David" w:cs="David"/>
          <w:b/>
          <w:rtl/>
        </w:rPr>
        <w:t xml:space="preserve">, </w:t>
      </w:r>
      <w:r w:rsidR="00B21EA8" w:rsidRPr="00B21EA8">
        <w:rPr>
          <w:rFonts w:ascii="David" w:hAnsi="David" w:cs="David"/>
          <w:b/>
          <w:rtl/>
        </w:rPr>
        <w:t xml:space="preserve">(בין אם ישירות ובין אם באמצעות משווק מורשה), לפחות </w:t>
      </w:r>
      <w:r w:rsidR="0058345A">
        <w:rPr>
          <w:rFonts w:ascii="David" w:hAnsi="David" w:cs="David" w:hint="cs"/>
          <w:b/>
          <w:rtl/>
        </w:rPr>
        <w:t>6</w:t>
      </w:r>
      <w:r w:rsidR="00B21EA8" w:rsidRPr="00B21EA8">
        <w:rPr>
          <w:rFonts w:ascii="David" w:hAnsi="David" w:cs="David"/>
          <w:b/>
          <w:rtl/>
        </w:rPr>
        <w:t>,000 מכונות להפקת מסמכים כהגדרתן במכרז זה.</w:t>
      </w:r>
    </w:p>
    <w:p w14:paraId="0B2F1E27" w14:textId="702BA601" w:rsidR="00B21EA8" w:rsidRPr="00B21EA8" w:rsidRDefault="001A39BD" w:rsidP="00B8537B">
      <w:pPr>
        <w:pStyle w:val="affff4"/>
        <w:numPr>
          <w:ilvl w:val="2"/>
          <w:numId w:val="58"/>
        </w:numPr>
        <w:spacing w:line="360" w:lineRule="auto"/>
        <w:ind w:right="0"/>
        <w:rPr>
          <w:rFonts w:ascii="David" w:hAnsi="David" w:cs="David"/>
          <w:b/>
          <w:rtl/>
        </w:rPr>
      </w:pPr>
      <w:r w:rsidRPr="00B21EA8">
        <w:rPr>
          <w:rFonts w:ascii="David" w:hAnsi="David" w:cs="David"/>
          <w:rtl/>
        </w:rPr>
        <w:t>חברתנו סיפקה</w:t>
      </w:r>
      <w:r w:rsidRPr="00B21EA8">
        <w:rPr>
          <w:rFonts w:ascii="David" w:hAnsi="David" w:cs="David" w:hint="cs"/>
          <w:rtl/>
        </w:rPr>
        <w:t xml:space="preserve"> </w:t>
      </w:r>
      <w:r w:rsidRPr="00B21EA8">
        <w:rPr>
          <w:rFonts w:ascii="David" w:hAnsi="David" w:cs="David"/>
          <w:rtl/>
        </w:rPr>
        <w:t>במהלך שנת 201</w:t>
      </w:r>
      <w:r w:rsidR="00306428" w:rsidRPr="00B21EA8">
        <w:rPr>
          <w:rFonts w:ascii="David" w:hAnsi="David" w:cs="David" w:hint="cs"/>
          <w:rtl/>
        </w:rPr>
        <w:t>8</w:t>
      </w:r>
      <w:r w:rsidR="000601A2">
        <w:rPr>
          <w:rFonts w:ascii="David" w:hAnsi="David" w:cs="David" w:hint="cs"/>
          <w:rtl/>
        </w:rPr>
        <w:t xml:space="preserve"> </w:t>
      </w:r>
      <w:r w:rsidR="000C35FD">
        <w:rPr>
          <w:rFonts w:ascii="David" w:hAnsi="David" w:cs="David" w:hint="cs"/>
          <w:rtl/>
        </w:rPr>
        <w:t>(</w:t>
      </w:r>
      <w:r w:rsidR="00B21EA8" w:rsidRPr="00B21EA8">
        <w:rPr>
          <w:rFonts w:ascii="David" w:hAnsi="David" w:cs="David"/>
          <w:rtl/>
        </w:rPr>
        <w:t>ללא קבלני משנה</w:t>
      </w:r>
      <w:r w:rsidR="000C35FD">
        <w:rPr>
          <w:rFonts w:ascii="David" w:hAnsi="David" w:cs="David" w:hint="cs"/>
          <w:rtl/>
        </w:rPr>
        <w:t>)</w:t>
      </w:r>
      <w:r w:rsidR="00B21EA8" w:rsidRPr="00B21EA8">
        <w:rPr>
          <w:rFonts w:ascii="David" w:hAnsi="David" w:cs="David"/>
          <w:rtl/>
        </w:rPr>
        <w:t xml:space="preserve"> ללקוחות עסקיים בישראל באופן ישיר שירותי תחזוקה ל-</w:t>
      </w:r>
      <w:r w:rsidR="00B8537B">
        <w:rPr>
          <w:rFonts w:ascii="David" w:hAnsi="David" w:cs="David" w:hint="cs"/>
          <w:rtl/>
        </w:rPr>
        <w:t>3</w:t>
      </w:r>
      <w:r w:rsidR="00B21EA8" w:rsidRPr="00B21EA8">
        <w:rPr>
          <w:rFonts w:ascii="David" w:hAnsi="David" w:cs="David"/>
          <w:rtl/>
        </w:rPr>
        <w:t>,000 מכונות להפקת מסמכים לפחות.</w:t>
      </w:r>
    </w:p>
    <w:p w14:paraId="3D56FC59" w14:textId="77777777" w:rsidR="004602EB" w:rsidRPr="00780937" w:rsidRDefault="004602EB" w:rsidP="008E5BF1">
      <w:pPr>
        <w:pStyle w:val="affff8"/>
        <w:spacing w:line="360" w:lineRule="auto"/>
        <w:ind w:left="720"/>
        <w:outlineLvl w:val="9"/>
        <w:rPr>
          <w:rFonts w:ascii="David" w:hAnsi="David"/>
          <w:sz w:val="24"/>
          <w:szCs w:val="24"/>
          <w:rtl/>
        </w:rPr>
      </w:pPr>
    </w:p>
    <w:p w14:paraId="2F8E8B8D" w14:textId="5071DA3A" w:rsidR="001E3C53" w:rsidRPr="00780937" w:rsidRDefault="004602EB" w:rsidP="008E5BF1">
      <w:pPr>
        <w:spacing w:line="360" w:lineRule="auto"/>
        <w:ind w:left="33"/>
        <w:rPr>
          <w:rFonts w:ascii="David" w:hAnsi="David" w:cs="David"/>
          <w:rtl/>
        </w:rPr>
      </w:pPr>
      <w:r w:rsidRPr="00780937">
        <w:rPr>
          <w:rFonts w:ascii="David" w:hAnsi="David" w:cs="David"/>
          <w:rtl/>
        </w:rPr>
        <w:t xml:space="preserve">זה שמי, להלן חתימתי ותוכן תצהירי דלעיל אמת. </w:t>
      </w:r>
    </w:p>
    <w:tbl>
      <w:tblPr>
        <w:bidiVisual/>
        <w:tblW w:w="0" w:type="auto"/>
        <w:jc w:val="center"/>
        <w:tblLook w:val="04A0" w:firstRow="1" w:lastRow="0" w:firstColumn="1" w:lastColumn="0" w:noHBand="0" w:noVBand="1"/>
      </w:tblPr>
      <w:tblGrid>
        <w:gridCol w:w="1479"/>
        <w:gridCol w:w="283"/>
        <w:gridCol w:w="3119"/>
        <w:gridCol w:w="283"/>
        <w:gridCol w:w="3116"/>
      </w:tblGrid>
      <w:tr w:rsidR="00FC2A06" w:rsidRPr="001E3C53" w14:paraId="2027A295" w14:textId="77777777" w:rsidTr="00FC2A06">
        <w:trPr>
          <w:trHeight w:val="454"/>
          <w:jc w:val="center"/>
        </w:trPr>
        <w:tc>
          <w:tcPr>
            <w:tcW w:w="1479" w:type="dxa"/>
            <w:tcBorders>
              <w:bottom w:val="single" w:sz="4" w:space="0" w:color="auto"/>
            </w:tcBorders>
            <w:vAlign w:val="center"/>
          </w:tcPr>
          <w:p w14:paraId="0A8C5A39"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456DE073" w14:textId="77777777" w:rsidR="001E3C53" w:rsidRPr="001E3C53" w:rsidRDefault="001E3C53" w:rsidP="001E3C53">
            <w:pPr>
              <w:spacing w:line="360" w:lineRule="auto"/>
              <w:ind w:left="33"/>
              <w:jc w:val="center"/>
              <w:rPr>
                <w:rFonts w:ascii="David" w:hAnsi="David" w:cs="David"/>
                <w:rtl/>
              </w:rPr>
            </w:pPr>
          </w:p>
        </w:tc>
        <w:tc>
          <w:tcPr>
            <w:tcW w:w="3119" w:type="dxa"/>
            <w:tcBorders>
              <w:bottom w:val="single" w:sz="4" w:space="0" w:color="auto"/>
            </w:tcBorders>
            <w:vAlign w:val="center"/>
          </w:tcPr>
          <w:p w14:paraId="234867E8"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2BC6F7BD" w14:textId="77777777" w:rsidR="001E3C53" w:rsidRPr="001E3C53" w:rsidRDefault="001E3C53" w:rsidP="001E3C53">
            <w:pPr>
              <w:spacing w:line="360" w:lineRule="auto"/>
              <w:ind w:left="33"/>
              <w:jc w:val="center"/>
              <w:rPr>
                <w:rFonts w:ascii="David" w:hAnsi="David" w:cs="David"/>
                <w:rtl/>
              </w:rPr>
            </w:pPr>
          </w:p>
        </w:tc>
        <w:tc>
          <w:tcPr>
            <w:tcW w:w="3116" w:type="dxa"/>
            <w:tcBorders>
              <w:bottom w:val="single" w:sz="4" w:space="0" w:color="auto"/>
            </w:tcBorders>
            <w:vAlign w:val="center"/>
          </w:tcPr>
          <w:p w14:paraId="0B1AD9F1" w14:textId="77777777" w:rsidR="001E3C53" w:rsidRPr="001E3C53" w:rsidRDefault="001E3C53" w:rsidP="001E3C53">
            <w:pPr>
              <w:spacing w:line="360" w:lineRule="auto"/>
              <w:ind w:left="33"/>
              <w:jc w:val="center"/>
              <w:rPr>
                <w:rFonts w:ascii="David" w:hAnsi="David" w:cs="David"/>
                <w:rtl/>
              </w:rPr>
            </w:pPr>
          </w:p>
        </w:tc>
      </w:tr>
      <w:tr w:rsidR="00FC2A06" w:rsidRPr="001E3C53" w14:paraId="3E8067D3" w14:textId="77777777" w:rsidTr="00FC2A06">
        <w:trPr>
          <w:jc w:val="center"/>
        </w:trPr>
        <w:tc>
          <w:tcPr>
            <w:tcW w:w="1479" w:type="dxa"/>
            <w:tcBorders>
              <w:top w:val="single" w:sz="4" w:space="0" w:color="auto"/>
            </w:tcBorders>
            <w:vAlign w:val="center"/>
          </w:tcPr>
          <w:p w14:paraId="2B94F22A"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תאריך</w:t>
            </w:r>
          </w:p>
        </w:tc>
        <w:tc>
          <w:tcPr>
            <w:tcW w:w="283" w:type="dxa"/>
            <w:vAlign w:val="center"/>
          </w:tcPr>
          <w:p w14:paraId="0C1B0C67" w14:textId="77777777" w:rsidR="001E3C53" w:rsidRPr="001E3C53" w:rsidRDefault="001E3C53" w:rsidP="001E3C53">
            <w:pPr>
              <w:spacing w:line="360" w:lineRule="auto"/>
              <w:ind w:left="33"/>
              <w:jc w:val="center"/>
              <w:rPr>
                <w:rFonts w:ascii="David" w:hAnsi="David" w:cs="David"/>
                <w:rtl/>
              </w:rPr>
            </w:pPr>
          </w:p>
        </w:tc>
        <w:tc>
          <w:tcPr>
            <w:tcW w:w="3119" w:type="dxa"/>
            <w:tcBorders>
              <w:top w:val="single" w:sz="4" w:space="0" w:color="auto"/>
            </w:tcBorders>
            <w:vAlign w:val="center"/>
          </w:tcPr>
          <w:p w14:paraId="04B7886A"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שם מלא</w:t>
            </w:r>
          </w:p>
        </w:tc>
        <w:tc>
          <w:tcPr>
            <w:tcW w:w="283" w:type="dxa"/>
            <w:vAlign w:val="center"/>
          </w:tcPr>
          <w:p w14:paraId="0FF8F871" w14:textId="77777777" w:rsidR="001E3C53" w:rsidRPr="001E3C53" w:rsidRDefault="001E3C53" w:rsidP="001E3C53">
            <w:pPr>
              <w:spacing w:line="360" w:lineRule="auto"/>
              <w:ind w:left="33"/>
              <w:jc w:val="center"/>
              <w:rPr>
                <w:rFonts w:ascii="David" w:hAnsi="David" w:cs="David"/>
                <w:rtl/>
              </w:rPr>
            </w:pPr>
          </w:p>
        </w:tc>
        <w:tc>
          <w:tcPr>
            <w:tcW w:w="3116" w:type="dxa"/>
            <w:tcBorders>
              <w:top w:val="single" w:sz="4" w:space="0" w:color="auto"/>
            </w:tcBorders>
            <w:vAlign w:val="center"/>
          </w:tcPr>
          <w:p w14:paraId="5D5FC7CA" w14:textId="77777777" w:rsidR="001E3C53" w:rsidRPr="001E3C53" w:rsidRDefault="001E3C53" w:rsidP="001E3C53">
            <w:pPr>
              <w:spacing w:line="360" w:lineRule="auto"/>
              <w:ind w:left="33"/>
              <w:rPr>
                <w:rFonts w:ascii="David" w:hAnsi="David" w:cs="David"/>
                <w:rtl/>
              </w:rPr>
            </w:pPr>
            <w:r w:rsidRPr="001E3C53">
              <w:rPr>
                <w:rFonts w:ascii="David" w:hAnsi="David" w:cs="David"/>
                <w:rtl/>
              </w:rPr>
              <w:t>חתימה וחותמת מורשה החתימה</w:t>
            </w:r>
          </w:p>
        </w:tc>
      </w:tr>
      <w:tr w:rsidR="00FC2A06" w:rsidRPr="001E3C53" w14:paraId="55B0B2DE" w14:textId="77777777" w:rsidTr="00FC2A06">
        <w:trPr>
          <w:trHeight w:val="454"/>
          <w:jc w:val="center"/>
        </w:trPr>
        <w:tc>
          <w:tcPr>
            <w:tcW w:w="1479" w:type="dxa"/>
            <w:tcBorders>
              <w:bottom w:val="single" w:sz="4" w:space="0" w:color="auto"/>
            </w:tcBorders>
            <w:vAlign w:val="center"/>
          </w:tcPr>
          <w:p w14:paraId="5F1BE284"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4BCDCC20" w14:textId="77777777" w:rsidR="001E3C53" w:rsidRPr="001E3C53" w:rsidRDefault="001E3C53" w:rsidP="001E3C53">
            <w:pPr>
              <w:spacing w:line="360" w:lineRule="auto"/>
              <w:ind w:left="33"/>
              <w:jc w:val="center"/>
              <w:rPr>
                <w:rFonts w:ascii="David" w:hAnsi="David" w:cs="David"/>
                <w:rtl/>
              </w:rPr>
            </w:pPr>
          </w:p>
        </w:tc>
        <w:tc>
          <w:tcPr>
            <w:tcW w:w="3119" w:type="dxa"/>
            <w:tcBorders>
              <w:bottom w:val="single" w:sz="4" w:space="0" w:color="auto"/>
            </w:tcBorders>
            <w:vAlign w:val="center"/>
          </w:tcPr>
          <w:p w14:paraId="311CD03A"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396D0A6D" w14:textId="77777777" w:rsidR="001E3C53" w:rsidRPr="001E3C53" w:rsidRDefault="001E3C53" w:rsidP="001E3C53">
            <w:pPr>
              <w:spacing w:line="360" w:lineRule="auto"/>
              <w:ind w:left="33"/>
              <w:jc w:val="center"/>
              <w:rPr>
                <w:rFonts w:ascii="David" w:hAnsi="David" w:cs="David"/>
                <w:rtl/>
              </w:rPr>
            </w:pPr>
          </w:p>
        </w:tc>
        <w:tc>
          <w:tcPr>
            <w:tcW w:w="3116" w:type="dxa"/>
            <w:tcBorders>
              <w:bottom w:val="single" w:sz="4" w:space="0" w:color="auto"/>
            </w:tcBorders>
            <w:vAlign w:val="center"/>
          </w:tcPr>
          <w:p w14:paraId="2735CAC5" w14:textId="77777777" w:rsidR="001E3C53" w:rsidRPr="001E3C53" w:rsidRDefault="001E3C53" w:rsidP="001E3C53">
            <w:pPr>
              <w:spacing w:line="360" w:lineRule="auto"/>
              <w:ind w:left="33"/>
              <w:jc w:val="center"/>
              <w:rPr>
                <w:rFonts w:ascii="David" w:hAnsi="David" w:cs="David"/>
                <w:rtl/>
              </w:rPr>
            </w:pPr>
          </w:p>
        </w:tc>
      </w:tr>
      <w:tr w:rsidR="00FC2A06" w:rsidRPr="001E3C53" w14:paraId="3FD51DA4" w14:textId="77777777" w:rsidTr="00FC2A06">
        <w:trPr>
          <w:jc w:val="center"/>
        </w:trPr>
        <w:tc>
          <w:tcPr>
            <w:tcW w:w="1479" w:type="dxa"/>
            <w:tcBorders>
              <w:top w:val="single" w:sz="4" w:space="0" w:color="auto"/>
            </w:tcBorders>
            <w:vAlign w:val="center"/>
          </w:tcPr>
          <w:p w14:paraId="76CADD8A"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תאריך</w:t>
            </w:r>
          </w:p>
        </w:tc>
        <w:tc>
          <w:tcPr>
            <w:tcW w:w="283" w:type="dxa"/>
            <w:vAlign w:val="center"/>
          </w:tcPr>
          <w:p w14:paraId="5FA1F0BD" w14:textId="77777777" w:rsidR="001E3C53" w:rsidRPr="001E3C53" w:rsidRDefault="001E3C53" w:rsidP="001E3C53">
            <w:pPr>
              <w:spacing w:line="360" w:lineRule="auto"/>
              <w:ind w:left="33"/>
              <w:jc w:val="center"/>
              <w:rPr>
                <w:rFonts w:ascii="David" w:hAnsi="David" w:cs="David"/>
                <w:rtl/>
              </w:rPr>
            </w:pPr>
          </w:p>
        </w:tc>
        <w:tc>
          <w:tcPr>
            <w:tcW w:w="3119" w:type="dxa"/>
            <w:tcBorders>
              <w:top w:val="single" w:sz="4" w:space="0" w:color="auto"/>
            </w:tcBorders>
            <w:vAlign w:val="center"/>
          </w:tcPr>
          <w:p w14:paraId="629D7B5E"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שם מלא</w:t>
            </w:r>
          </w:p>
        </w:tc>
        <w:tc>
          <w:tcPr>
            <w:tcW w:w="283" w:type="dxa"/>
            <w:vAlign w:val="center"/>
          </w:tcPr>
          <w:p w14:paraId="4E92B6E4" w14:textId="77777777" w:rsidR="001E3C53" w:rsidRPr="001E3C53" w:rsidRDefault="001E3C53" w:rsidP="001E3C53">
            <w:pPr>
              <w:spacing w:line="360" w:lineRule="auto"/>
              <w:ind w:left="33"/>
              <w:jc w:val="center"/>
              <w:rPr>
                <w:rFonts w:ascii="David" w:hAnsi="David" w:cs="David"/>
                <w:rtl/>
              </w:rPr>
            </w:pPr>
          </w:p>
        </w:tc>
        <w:tc>
          <w:tcPr>
            <w:tcW w:w="3116" w:type="dxa"/>
            <w:tcBorders>
              <w:top w:val="single" w:sz="4" w:space="0" w:color="auto"/>
            </w:tcBorders>
            <w:vAlign w:val="center"/>
          </w:tcPr>
          <w:p w14:paraId="6D7F1853" w14:textId="1265BC22" w:rsidR="001E3C53" w:rsidRPr="001E3C53" w:rsidRDefault="001E3C53" w:rsidP="001E3C53">
            <w:pPr>
              <w:spacing w:line="360" w:lineRule="auto"/>
              <w:ind w:left="33"/>
              <w:jc w:val="center"/>
              <w:rPr>
                <w:rFonts w:ascii="David" w:hAnsi="David" w:cs="David"/>
                <w:rtl/>
              </w:rPr>
            </w:pPr>
            <w:r w:rsidRPr="001E3C53">
              <w:rPr>
                <w:rFonts w:ascii="David" w:hAnsi="David" w:cs="David"/>
                <w:rtl/>
              </w:rPr>
              <w:t>חתימה וחותמת מורשה החתימה</w:t>
            </w:r>
          </w:p>
        </w:tc>
      </w:tr>
      <w:tr w:rsidR="00FC2A06" w:rsidRPr="001E3C53" w14:paraId="59B63373" w14:textId="77777777" w:rsidTr="00FC2A06">
        <w:trPr>
          <w:trHeight w:val="454"/>
          <w:jc w:val="center"/>
        </w:trPr>
        <w:tc>
          <w:tcPr>
            <w:tcW w:w="1479" w:type="dxa"/>
            <w:tcBorders>
              <w:bottom w:val="single" w:sz="4" w:space="0" w:color="auto"/>
            </w:tcBorders>
            <w:vAlign w:val="center"/>
          </w:tcPr>
          <w:p w14:paraId="6DDEEF39"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1C8C44F6" w14:textId="77777777" w:rsidR="001E3C53" w:rsidRPr="001E3C53" w:rsidRDefault="001E3C53" w:rsidP="001E3C53">
            <w:pPr>
              <w:spacing w:line="360" w:lineRule="auto"/>
              <w:ind w:left="33"/>
              <w:jc w:val="center"/>
              <w:rPr>
                <w:rFonts w:ascii="David" w:hAnsi="David" w:cs="David"/>
                <w:rtl/>
              </w:rPr>
            </w:pPr>
          </w:p>
        </w:tc>
        <w:tc>
          <w:tcPr>
            <w:tcW w:w="3119" w:type="dxa"/>
            <w:tcBorders>
              <w:bottom w:val="single" w:sz="4" w:space="0" w:color="auto"/>
            </w:tcBorders>
            <w:vAlign w:val="center"/>
          </w:tcPr>
          <w:p w14:paraId="4C3E5088" w14:textId="77777777" w:rsidR="001E3C53" w:rsidRPr="001E3C53" w:rsidRDefault="001E3C53" w:rsidP="001E3C53">
            <w:pPr>
              <w:spacing w:line="360" w:lineRule="auto"/>
              <w:ind w:left="33"/>
              <w:jc w:val="center"/>
              <w:rPr>
                <w:rFonts w:ascii="David" w:hAnsi="David" w:cs="David"/>
                <w:rtl/>
              </w:rPr>
            </w:pPr>
          </w:p>
        </w:tc>
        <w:tc>
          <w:tcPr>
            <w:tcW w:w="283" w:type="dxa"/>
            <w:vAlign w:val="center"/>
          </w:tcPr>
          <w:p w14:paraId="0DA44FF8" w14:textId="77777777" w:rsidR="001E3C53" w:rsidRPr="001E3C53" w:rsidRDefault="001E3C53" w:rsidP="001E3C53">
            <w:pPr>
              <w:spacing w:line="360" w:lineRule="auto"/>
              <w:ind w:left="33"/>
              <w:jc w:val="center"/>
              <w:rPr>
                <w:rFonts w:ascii="David" w:hAnsi="David" w:cs="David"/>
                <w:rtl/>
              </w:rPr>
            </w:pPr>
          </w:p>
        </w:tc>
        <w:tc>
          <w:tcPr>
            <w:tcW w:w="3116" w:type="dxa"/>
            <w:tcBorders>
              <w:bottom w:val="single" w:sz="4" w:space="0" w:color="auto"/>
            </w:tcBorders>
            <w:vAlign w:val="center"/>
          </w:tcPr>
          <w:p w14:paraId="739C9969" w14:textId="77777777" w:rsidR="001E3C53" w:rsidRPr="001E3C53" w:rsidRDefault="001E3C53" w:rsidP="001E3C53">
            <w:pPr>
              <w:spacing w:line="360" w:lineRule="auto"/>
              <w:ind w:left="33"/>
              <w:jc w:val="center"/>
              <w:rPr>
                <w:rFonts w:ascii="David" w:hAnsi="David" w:cs="David"/>
                <w:rtl/>
              </w:rPr>
            </w:pPr>
          </w:p>
        </w:tc>
      </w:tr>
      <w:tr w:rsidR="00FC2A06" w:rsidRPr="001E3C53" w14:paraId="58E53633" w14:textId="77777777" w:rsidTr="00FC2A06">
        <w:trPr>
          <w:jc w:val="center"/>
        </w:trPr>
        <w:tc>
          <w:tcPr>
            <w:tcW w:w="1479" w:type="dxa"/>
            <w:tcBorders>
              <w:top w:val="single" w:sz="4" w:space="0" w:color="auto"/>
            </w:tcBorders>
            <w:vAlign w:val="center"/>
          </w:tcPr>
          <w:p w14:paraId="3DE0A89B"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תאריך</w:t>
            </w:r>
          </w:p>
        </w:tc>
        <w:tc>
          <w:tcPr>
            <w:tcW w:w="283" w:type="dxa"/>
            <w:vAlign w:val="center"/>
          </w:tcPr>
          <w:p w14:paraId="6EB11660" w14:textId="77777777" w:rsidR="001E3C53" w:rsidRPr="001E3C53" w:rsidRDefault="001E3C53" w:rsidP="001E3C53">
            <w:pPr>
              <w:spacing w:line="360" w:lineRule="auto"/>
              <w:ind w:left="33"/>
              <w:jc w:val="center"/>
              <w:rPr>
                <w:rFonts w:ascii="David" w:hAnsi="David" w:cs="David"/>
                <w:rtl/>
              </w:rPr>
            </w:pPr>
          </w:p>
        </w:tc>
        <w:tc>
          <w:tcPr>
            <w:tcW w:w="3119" w:type="dxa"/>
            <w:tcBorders>
              <w:top w:val="single" w:sz="4" w:space="0" w:color="auto"/>
            </w:tcBorders>
            <w:vAlign w:val="center"/>
          </w:tcPr>
          <w:p w14:paraId="1AB45970"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שם מלא</w:t>
            </w:r>
          </w:p>
        </w:tc>
        <w:tc>
          <w:tcPr>
            <w:tcW w:w="283" w:type="dxa"/>
            <w:vAlign w:val="center"/>
          </w:tcPr>
          <w:p w14:paraId="13D7DB35" w14:textId="77777777" w:rsidR="001E3C53" w:rsidRPr="001E3C53" w:rsidRDefault="001E3C53" w:rsidP="001E3C53">
            <w:pPr>
              <w:spacing w:line="360" w:lineRule="auto"/>
              <w:ind w:left="33"/>
              <w:jc w:val="center"/>
              <w:rPr>
                <w:rFonts w:ascii="David" w:hAnsi="David" w:cs="David"/>
                <w:rtl/>
              </w:rPr>
            </w:pPr>
          </w:p>
        </w:tc>
        <w:tc>
          <w:tcPr>
            <w:tcW w:w="3116" w:type="dxa"/>
            <w:tcBorders>
              <w:top w:val="single" w:sz="4" w:space="0" w:color="auto"/>
            </w:tcBorders>
            <w:vAlign w:val="center"/>
          </w:tcPr>
          <w:p w14:paraId="5B013899" w14:textId="77777777" w:rsidR="001E3C53" w:rsidRPr="001E3C53" w:rsidRDefault="001E3C53" w:rsidP="001E3C53">
            <w:pPr>
              <w:spacing w:line="360" w:lineRule="auto"/>
              <w:ind w:left="33"/>
              <w:jc w:val="center"/>
              <w:rPr>
                <w:rFonts w:ascii="David" w:hAnsi="David" w:cs="David"/>
                <w:rtl/>
              </w:rPr>
            </w:pPr>
            <w:r w:rsidRPr="001E3C53">
              <w:rPr>
                <w:rFonts w:ascii="David" w:hAnsi="David" w:cs="David"/>
                <w:rtl/>
              </w:rPr>
              <w:t>חתימה וחותמת מורשה החתימה</w:t>
            </w:r>
          </w:p>
        </w:tc>
      </w:tr>
    </w:tbl>
    <w:p w14:paraId="4D1BBCEB" w14:textId="61B9CA30" w:rsidR="004602EB" w:rsidRPr="00780937" w:rsidRDefault="004602EB" w:rsidP="008E5BF1">
      <w:pPr>
        <w:spacing w:line="360" w:lineRule="auto"/>
        <w:ind w:left="33"/>
        <w:rPr>
          <w:rFonts w:ascii="David" w:hAnsi="David" w:cs="David"/>
          <w:rtl/>
        </w:rPr>
      </w:pPr>
    </w:p>
    <w:p w14:paraId="042016CF" w14:textId="77777777" w:rsidR="004602EB" w:rsidRPr="00EB6D0D" w:rsidRDefault="004602EB" w:rsidP="008E5BF1">
      <w:pPr>
        <w:bidi w:val="0"/>
        <w:spacing w:line="360" w:lineRule="auto"/>
        <w:rPr>
          <w:rFonts w:asciiTheme="minorHAnsi" w:hAnsiTheme="minorHAnsi" w:cs="David"/>
          <w:b/>
          <w:bCs/>
          <w:u w:val="single"/>
        </w:rPr>
      </w:pPr>
      <w:r w:rsidRPr="00780937">
        <w:rPr>
          <w:rFonts w:ascii="David" w:hAnsi="David" w:cs="David"/>
          <w:rtl/>
        </w:rPr>
        <w:br w:type="page"/>
      </w:r>
    </w:p>
    <w:p w14:paraId="661D5FEE" w14:textId="77777777" w:rsidR="00746FCD" w:rsidRPr="00780937" w:rsidRDefault="00746FCD" w:rsidP="008E5BF1">
      <w:pPr>
        <w:pStyle w:val="12"/>
        <w:numPr>
          <w:ilvl w:val="0"/>
          <w:numId w:val="0"/>
        </w:numPr>
        <w:ind w:left="360"/>
        <w:rPr>
          <w:rtl/>
        </w:rPr>
      </w:pPr>
      <w:bookmarkStart w:id="697" w:name="_Toc12874192"/>
      <w:bookmarkStart w:id="698" w:name="_Toc8198440"/>
      <w:r w:rsidRPr="00780937">
        <w:rPr>
          <w:rtl/>
        </w:rPr>
        <w:lastRenderedPageBreak/>
        <w:t>נספח 5 – מידע נוסף אודות המציע וקבלני משנה</w:t>
      </w:r>
      <w:bookmarkEnd w:id="697"/>
      <w:bookmarkEnd w:id="698"/>
    </w:p>
    <w:p w14:paraId="0FF60DBF" w14:textId="77777777" w:rsidR="00746FCD" w:rsidRPr="00780937" w:rsidRDefault="00746FCD" w:rsidP="008E5BF1">
      <w:pPr>
        <w:spacing w:before="60" w:after="60" w:line="360" w:lineRule="auto"/>
        <w:rPr>
          <w:rFonts w:ascii="David" w:hAnsi="David" w:cs="David"/>
          <w:b/>
          <w:bCs/>
          <w:rtl/>
        </w:rPr>
      </w:pPr>
      <w:r w:rsidRPr="00780937">
        <w:rPr>
          <w:rFonts w:ascii="David" w:hAnsi="David" w:cs="David"/>
          <w:b/>
          <w:bCs/>
          <w:rtl/>
        </w:rPr>
        <w:t>לכבוד</w:t>
      </w:r>
    </w:p>
    <w:p w14:paraId="6D7A1B85" w14:textId="77777777" w:rsidR="00746FCD" w:rsidRPr="00780937" w:rsidRDefault="00746FCD" w:rsidP="008E5BF1">
      <w:pPr>
        <w:spacing w:before="60" w:after="60" w:line="360" w:lineRule="auto"/>
        <w:rPr>
          <w:rFonts w:ascii="David" w:hAnsi="David" w:cs="David"/>
          <w:b/>
          <w:bCs/>
          <w:rtl/>
        </w:rPr>
      </w:pPr>
      <w:proofErr w:type="spellStart"/>
      <w:r w:rsidRPr="00780937">
        <w:rPr>
          <w:rFonts w:ascii="David" w:hAnsi="David" w:cs="David"/>
          <w:b/>
          <w:bCs/>
          <w:rtl/>
        </w:rPr>
        <w:t>מינהל</w:t>
      </w:r>
      <w:proofErr w:type="spellEnd"/>
      <w:r w:rsidRPr="00780937">
        <w:rPr>
          <w:rFonts w:ascii="David" w:hAnsi="David" w:cs="David"/>
          <w:b/>
          <w:bCs/>
          <w:rtl/>
        </w:rPr>
        <w:t xml:space="preserve"> הרכש הממשלתי</w:t>
      </w:r>
    </w:p>
    <w:p w14:paraId="007EB3EF" w14:textId="77777777" w:rsidR="00746FCD" w:rsidRPr="00780937" w:rsidRDefault="00746FCD" w:rsidP="008E5BF1">
      <w:pPr>
        <w:spacing w:before="60" w:after="60" w:line="360" w:lineRule="auto"/>
        <w:rPr>
          <w:rFonts w:ascii="David" w:hAnsi="David" w:cs="David"/>
          <w:b/>
          <w:bCs/>
          <w:rtl/>
        </w:rPr>
      </w:pPr>
      <w:r w:rsidRPr="00780937">
        <w:rPr>
          <w:rFonts w:ascii="David" w:hAnsi="David" w:cs="David"/>
          <w:b/>
          <w:bCs/>
          <w:rtl/>
        </w:rPr>
        <w:t>החשב הכללי</w:t>
      </w:r>
    </w:p>
    <w:p w14:paraId="17C9799F" w14:textId="77777777" w:rsidR="00746FCD" w:rsidRPr="00780937" w:rsidRDefault="00746FCD" w:rsidP="008E5BF1">
      <w:pPr>
        <w:spacing w:before="60" w:after="60" w:line="360" w:lineRule="auto"/>
        <w:rPr>
          <w:rFonts w:ascii="David" w:hAnsi="David" w:cs="David"/>
          <w:b/>
          <w:bCs/>
          <w:rtl/>
        </w:rPr>
      </w:pPr>
      <w:r w:rsidRPr="00780937">
        <w:rPr>
          <w:rFonts w:ascii="David" w:hAnsi="David" w:cs="David"/>
          <w:b/>
          <w:bCs/>
          <w:rtl/>
        </w:rPr>
        <w:t>משרד האוצר</w:t>
      </w:r>
    </w:p>
    <w:p w14:paraId="274B792B" w14:textId="77777777" w:rsidR="00746FCD" w:rsidRPr="00780937" w:rsidRDefault="00746FCD" w:rsidP="008E5BF1">
      <w:pPr>
        <w:spacing w:line="360" w:lineRule="auto"/>
        <w:ind w:left="-180" w:right="-180"/>
        <w:jc w:val="center"/>
        <w:rPr>
          <w:rFonts w:ascii="David" w:hAnsi="David" w:cs="David"/>
          <w:b/>
          <w:bCs/>
          <w:u w:val="single"/>
          <w:rtl/>
        </w:rPr>
      </w:pPr>
      <w:r w:rsidRPr="00780937">
        <w:rPr>
          <w:rFonts w:ascii="David" w:hAnsi="David" w:cs="David"/>
          <w:b/>
          <w:bCs/>
          <w:u w:val="single"/>
          <w:rtl/>
        </w:rPr>
        <w:t>תצהיר</w:t>
      </w:r>
    </w:p>
    <w:p w14:paraId="157432A4" w14:textId="77777777" w:rsidR="00746FCD" w:rsidRPr="00780937" w:rsidRDefault="00746FCD" w:rsidP="008E5BF1">
      <w:pPr>
        <w:spacing w:line="360" w:lineRule="auto"/>
        <w:ind w:left="-180" w:right="-180"/>
        <w:jc w:val="center"/>
        <w:rPr>
          <w:rFonts w:ascii="David" w:hAnsi="David" w:cs="David"/>
          <w:rtl/>
        </w:rPr>
      </w:pPr>
    </w:p>
    <w:p w14:paraId="25C76867" w14:textId="77777777" w:rsidR="00746FCD" w:rsidRPr="00C41ED1" w:rsidRDefault="00746FCD" w:rsidP="008E5BF1">
      <w:pPr>
        <w:spacing w:line="360" w:lineRule="auto"/>
        <w:ind w:left="33" w:right="-180"/>
        <w:rPr>
          <w:rFonts w:ascii="David" w:hAnsi="David" w:cs="David"/>
          <w:rtl/>
        </w:rPr>
      </w:pPr>
      <w:r w:rsidRPr="00C41ED1">
        <w:rPr>
          <w:rFonts w:ascii="David" w:hAnsi="David" w:cs="David"/>
          <w:rtl/>
        </w:rPr>
        <w:t>אני הח"מ,</w:t>
      </w:r>
      <w:r w:rsidRPr="00C41ED1">
        <w:rPr>
          <w:rFonts w:ascii="David" w:hAnsi="David" w:cs="David"/>
          <w:rtl/>
        </w:rPr>
        <w:br/>
      </w:r>
    </w:p>
    <w:tbl>
      <w:tblPr>
        <w:bidiVisual/>
        <w:tblW w:w="8564" w:type="dxa"/>
        <w:jc w:val="center"/>
        <w:tblLook w:val="04A0" w:firstRow="1" w:lastRow="0" w:firstColumn="1" w:lastColumn="0" w:noHBand="0" w:noVBand="1"/>
      </w:tblPr>
      <w:tblGrid>
        <w:gridCol w:w="912"/>
        <w:gridCol w:w="2434"/>
        <w:gridCol w:w="2520"/>
        <w:gridCol w:w="2698"/>
      </w:tblGrid>
      <w:tr w:rsidR="00746FCD" w:rsidRPr="00C41ED1" w14:paraId="4089EC5E" w14:textId="77777777" w:rsidTr="00205A80">
        <w:trPr>
          <w:jc w:val="center"/>
        </w:trPr>
        <w:tc>
          <w:tcPr>
            <w:tcW w:w="912" w:type="dxa"/>
            <w:tcBorders>
              <w:bottom w:val="single" w:sz="4" w:space="0" w:color="auto"/>
            </w:tcBorders>
            <w:vAlign w:val="center"/>
          </w:tcPr>
          <w:p w14:paraId="6DFCF6B1" w14:textId="77777777" w:rsidR="00746FCD" w:rsidRPr="00C41ED1" w:rsidRDefault="00746FCD" w:rsidP="008E5BF1">
            <w:pPr>
              <w:spacing w:line="360" w:lineRule="auto"/>
              <w:ind w:left="33" w:right="-180"/>
              <w:rPr>
                <w:rFonts w:ascii="David" w:hAnsi="David" w:cs="David"/>
                <w:rtl/>
              </w:rPr>
            </w:pPr>
            <w:r w:rsidRPr="00C41ED1">
              <w:rPr>
                <w:rFonts w:ascii="David" w:hAnsi="David" w:cs="David" w:hint="cs"/>
                <w:rtl/>
              </w:rPr>
              <w:t>מס'</w:t>
            </w:r>
          </w:p>
        </w:tc>
        <w:tc>
          <w:tcPr>
            <w:tcW w:w="2434" w:type="dxa"/>
            <w:tcBorders>
              <w:bottom w:val="single" w:sz="4" w:space="0" w:color="auto"/>
            </w:tcBorders>
            <w:vAlign w:val="center"/>
          </w:tcPr>
          <w:p w14:paraId="1C90E07F" w14:textId="77777777" w:rsidR="00746FCD" w:rsidRPr="00C41ED1" w:rsidRDefault="00746FCD" w:rsidP="008E5BF1">
            <w:pPr>
              <w:spacing w:line="360" w:lineRule="auto"/>
              <w:ind w:left="33" w:right="-180"/>
              <w:rPr>
                <w:rFonts w:ascii="David" w:hAnsi="David" w:cs="David"/>
                <w:rtl/>
              </w:rPr>
            </w:pPr>
            <w:r w:rsidRPr="00C41ED1">
              <w:rPr>
                <w:rFonts w:ascii="David" w:hAnsi="David" w:cs="David" w:hint="cs"/>
                <w:rtl/>
              </w:rPr>
              <w:t>שם מורשה חתימה</w:t>
            </w:r>
          </w:p>
        </w:tc>
        <w:tc>
          <w:tcPr>
            <w:tcW w:w="2520" w:type="dxa"/>
            <w:tcBorders>
              <w:bottom w:val="single" w:sz="4" w:space="0" w:color="auto"/>
            </w:tcBorders>
            <w:vAlign w:val="center"/>
          </w:tcPr>
          <w:p w14:paraId="7D01317D" w14:textId="77777777" w:rsidR="00746FCD" w:rsidRPr="00C41ED1" w:rsidRDefault="00746FCD" w:rsidP="008E5BF1">
            <w:pPr>
              <w:spacing w:line="360" w:lineRule="auto"/>
              <w:ind w:left="33" w:right="-180"/>
              <w:rPr>
                <w:rFonts w:ascii="David" w:hAnsi="David" w:cs="David"/>
                <w:rtl/>
              </w:rPr>
            </w:pPr>
            <w:r w:rsidRPr="00C41ED1">
              <w:rPr>
                <w:rFonts w:ascii="David" w:hAnsi="David" w:cs="David" w:hint="cs"/>
                <w:rtl/>
              </w:rPr>
              <w:t>מס' תעודת זהות</w:t>
            </w:r>
          </w:p>
        </w:tc>
        <w:tc>
          <w:tcPr>
            <w:tcW w:w="2698" w:type="dxa"/>
            <w:tcBorders>
              <w:bottom w:val="single" w:sz="4" w:space="0" w:color="auto"/>
            </w:tcBorders>
            <w:vAlign w:val="center"/>
          </w:tcPr>
          <w:p w14:paraId="31D481F2" w14:textId="77777777" w:rsidR="00746FCD" w:rsidRPr="00C41ED1" w:rsidRDefault="00746FCD" w:rsidP="008E5BF1">
            <w:pPr>
              <w:spacing w:line="360" w:lineRule="auto"/>
              <w:ind w:left="33" w:right="-180"/>
              <w:rPr>
                <w:rFonts w:ascii="David" w:hAnsi="David" w:cs="David"/>
                <w:rtl/>
              </w:rPr>
            </w:pPr>
            <w:r w:rsidRPr="00C41ED1">
              <w:rPr>
                <w:rFonts w:ascii="David" w:hAnsi="David" w:cs="David" w:hint="cs"/>
                <w:rtl/>
              </w:rPr>
              <w:t>תפקיד במציע</w:t>
            </w:r>
          </w:p>
        </w:tc>
      </w:tr>
      <w:tr w:rsidR="00746FCD" w:rsidRPr="00C41ED1" w14:paraId="14BAA7A6" w14:textId="77777777" w:rsidTr="00205A80">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063DA89F" w14:textId="77777777" w:rsidR="00746FCD" w:rsidRPr="00C41ED1" w:rsidRDefault="00746FCD" w:rsidP="008E5BF1">
            <w:pPr>
              <w:spacing w:line="360" w:lineRule="auto"/>
              <w:ind w:left="33" w:right="-180"/>
              <w:rPr>
                <w:rFonts w:ascii="David" w:hAnsi="David" w:cs="David"/>
                <w:rtl/>
              </w:rPr>
            </w:pPr>
            <w:r w:rsidRPr="00C41ED1">
              <w:rPr>
                <w:rFonts w:ascii="David" w:hAnsi="David" w:cs="David" w:hint="cs"/>
                <w:rtl/>
              </w:rPr>
              <w:t>1</w:t>
            </w:r>
          </w:p>
        </w:tc>
        <w:tc>
          <w:tcPr>
            <w:tcW w:w="2434" w:type="dxa"/>
            <w:tcBorders>
              <w:top w:val="single" w:sz="4" w:space="0" w:color="auto"/>
              <w:left w:val="single" w:sz="4" w:space="0" w:color="auto"/>
              <w:bottom w:val="single" w:sz="4" w:space="0" w:color="auto"/>
              <w:right w:val="single" w:sz="4" w:space="0" w:color="auto"/>
            </w:tcBorders>
            <w:vAlign w:val="center"/>
          </w:tcPr>
          <w:p w14:paraId="067A8068" w14:textId="77777777" w:rsidR="00746FCD" w:rsidRPr="00C41ED1" w:rsidRDefault="00746FCD" w:rsidP="008E5BF1">
            <w:pPr>
              <w:spacing w:line="360" w:lineRule="auto"/>
              <w:ind w:left="33" w:right="-180"/>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249CC271" w14:textId="77777777" w:rsidR="00746FCD" w:rsidRPr="00C41ED1" w:rsidRDefault="00746FCD" w:rsidP="008E5BF1">
            <w:pPr>
              <w:spacing w:line="360" w:lineRule="auto"/>
              <w:ind w:left="33" w:right="-180"/>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2CDC266B" w14:textId="77777777" w:rsidR="00746FCD" w:rsidRPr="00C41ED1" w:rsidRDefault="00746FCD" w:rsidP="008E5BF1">
            <w:pPr>
              <w:spacing w:line="360" w:lineRule="auto"/>
              <w:ind w:left="33" w:right="-180"/>
              <w:rPr>
                <w:rFonts w:ascii="David" w:hAnsi="David" w:cs="David"/>
                <w:rtl/>
              </w:rPr>
            </w:pPr>
          </w:p>
        </w:tc>
      </w:tr>
      <w:tr w:rsidR="00746FCD" w:rsidRPr="00C41ED1" w14:paraId="415595D1" w14:textId="77777777" w:rsidTr="00205A80">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57BE3770" w14:textId="77777777" w:rsidR="00746FCD" w:rsidRPr="00C41ED1" w:rsidRDefault="00746FCD" w:rsidP="008E5BF1">
            <w:pPr>
              <w:spacing w:line="360" w:lineRule="auto"/>
              <w:ind w:left="33" w:right="-180"/>
              <w:rPr>
                <w:rFonts w:ascii="David" w:hAnsi="David" w:cs="David"/>
                <w:rtl/>
              </w:rPr>
            </w:pPr>
            <w:r w:rsidRPr="00C41ED1">
              <w:rPr>
                <w:rFonts w:ascii="David" w:hAnsi="David" w:cs="David" w:hint="cs"/>
                <w:rtl/>
              </w:rPr>
              <w:t>2</w:t>
            </w:r>
          </w:p>
        </w:tc>
        <w:tc>
          <w:tcPr>
            <w:tcW w:w="2434" w:type="dxa"/>
            <w:tcBorders>
              <w:top w:val="single" w:sz="4" w:space="0" w:color="auto"/>
              <w:left w:val="single" w:sz="4" w:space="0" w:color="auto"/>
              <w:bottom w:val="single" w:sz="4" w:space="0" w:color="auto"/>
              <w:right w:val="single" w:sz="4" w:space="0" w:color="auto"/>
            </w:tcBorders>
            <w:vAlign w:val="center"/>
          </w:tcPr>
          <w:p w14:paraId="37619D01" w14:textId="77777777" w:rsidR="00746FCD" w:rsidRPr="00C41ED1" w:rsidRDefault="00746FCD" w:rsidP="008E5BF1">
            <w:pPr>
              <w:spacing w:line="360" w:lineRule="auto"/>
              <w:ind w:left="33" w:right="-180"/>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36D0F69F" w14:textId="77777777" w:rsidR="00746FCD" w:rsidRPr="00C41ED1" w:rsidRDefault="00746FCD" w:rsidP="008E5BF1">
            <w:pPr>
              <w:spacing w:line="360" w:lineRule="auto"/>
              <w:ind w:left="33" w:right="-180"/>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099201A4" w14:textId="77777777" w:rsidR="00746FCD" w:rsidRPr="00C41ED1" w:rsidRDefault="00746FCD" w:rsidP="008E5BF1">
            <w:pPr>
              <w:spacing w:line="360" w:lineRule="auto"/>
              <w:ind w:left="33" w:right="-180"/>
              <w:rPr>
                <w:rFonts w:ascii="David" w:hAnsi="David" w:cs="David"/>
                <w:rtl/>
              </w:rPr>
            </w:pPr>
          </w:p>
        </w:tc>
      </w:tr>
      <w:tr w:rsidR="00746FCD" w:rsidRPr="00C41ED1" w14:paraId="11BD75D2" w14:textId="77777777" w:rsidTr="00205A80">
        <w:trPr>
          <w:trHeight w:val="567"/>
          <w:jc w:val="center"/>
        </w:trPr>
        <w:tc>
          <w:tcPr>
            <w:tcW w:w="912" w:type="dxa"/>
            <w:tcBorders>
              <w:top w:val="single" w:sz="4" w:space="0" w:color="auto"/>
              <w:left w:val="single" w:sz="4" w:space="0" w:color="auto"/>
              <w:bottom w:val="single" w:sz="4" w:space="0" w:color="auto"/>
              <w:right w:val="single" w:sz="4" w:space="0" w:color="auto"/>
            </w:tcBorders>
            <w:vAlign w:val="center"/>
          </w:tcPr>
          <w:p w14:paraId="0B615755" w14:textId="77777777" w:rsidR="00746FCD" w:rsidRPr="00C41ED1" w:rsidRDefault="00746FCD" w:rsidP="008E5BF1">
            <w:pPr>
              <w:spacing w:line="360" w:lineRule="auto"/>
              <w:ind w:left="33" w:right="-180"/>
              <w:rPr>
                <w:rFonts w:ascii="David" w:hAnsi="David" w:cs="David"/>
                <w:rtl/>
              </w:rPr>
            </w:pPr>
            <w:r w:rsidRPr="00C41ED1">
              <w:rPr>
                <w:rFonts w:ascii="David" w:hAnsi="David" w:cs="David" w:hint="cs"/>
                <w:rtl/>
              </w:rPr>
              <w:t>3</w:t>
            </w:r>
          </w:p>
        </w:tc>
        <w:tc>
          <w:tcPr>
            <w:tcW w:w="2434" w:type="dxa"/>
            <w:tcBorders>
              <w:top w:val="single" w:sz="4" w:space="0" w:color="auto"/>
              <w:left w:val="single" w:sz="4" w:space="0" w:color="auto"/>
              <w:bottom w:val="single" w:sz="4" w:space="0" w:color="auto"/>
              <w:right w:val="single" w:sz="4" w:space="0" w:color="auto"/>
            </w:tcBorders>
            <w:vAlign w:val="center"/>
          </w:tcPr>
          <w:p w14:paraId="30601AA4" w14:textId="77777777" w:rsidR="00746FCD" w:rsidRPr="00C41ED1" w:rsidRDefault="00746FCD" w:rsidP="008E5BF1">
            <w:pPr>
              <w:spacing w:line="360" w:lineRule="auto"/>
              <w:ind w:left="33" w:right="-180"/>
              <w:rPr>
                <w:rFonts w:ascii="David" w:hAnsi="David" w:cs="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71EAD958" w14:textId="77777777" w:rsidR="00746FCD" w:rsidRPr="00C41ED1" w:rsidRDefault="00746FCD" w:rsidP="008E5BF1">
            <w:pPr>
              <w:spacing w:line="360" w:lineRule="auto"/>
              <w:ind w:left="33" w:right="-180"/>
              <w:rPr>
                <w:rFonts w:ascii="David" w:hAnsi="David" w:cs="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59A10804" w14:textId="77777777" w:rsidR="00746FCD" w:rsidRPr="00C41ED1" w:rsidRDefault="00746FCD" w:rsidP="008E5BF1">
            <w:pPr>
              <w:spacing w:line="360" w:lineRule="auto"/>
              <w:ind w:left="33" w:right="-180"/>
              <w:rPr>
                <w:rFonts w:ascii="David" w:hAnsi="David" w:cs="David"/>
                <w:rtl/>
              </w:rPr>
            </w:pPr>
          </w:p>
        </w:tc>
      </w:tr>
    </w:tbl>
    <w:p w14:paraId="2C5DB023" w14:textId="77777777" w:rsidR="00746FCD" w:rsidRPr="00C41ED1" w:rsidRDefault="00746FCD" w:rsidP="008E5BF1">
      <w:pPr>
        <w:spacing w:line="360" w:lineRule="auto"/>
        <w:ind w:left="33" w:right="-180"/>
        <w:rPr>
          <w:rFonts w:ascii="David" w:hAnsi="David" w:cs="David"/>
          <w:rtl/>
        </w:rPr>
      </w:pPr>
    </w:p>
    <w:p w14:paraId="213B070F" w14:textId="77777777" w:rsidR="00746FCD" w:rsidRPr="00C41ED1" w:rsidRDefault="00746FCD" w:rsidP="008E5BF1">
      <w:pPr>
        <w:spacing w:line="360" w:lineRule="auto"/>
        <w:ind w:left="33" w:right="-180"/>
        <w:rPr>
          <w:rFonts w:ascii="David" w:hAnsi="David" w:cs="David"/>
          <w:rtl/>
        </w:rPr>
      </w:pPr>
      <w:r w:rsidRPr="00C41ED1">
        <w:rPr>
          <w:rFonts w:ascii="David" w:hAnsi="David" w:cs="David"/>
          <w:rtl/>
        </w:rPr>
        <w:t>לאחר שהוזהרתי כי עלי לומר את האמת וכי אהיה צפוי לעונשים הקבועים בחוק אם לא אעשה כן, מצהיר/ה בזה כדלקמן:</w:t>
      </w:r>
    </w:p>
    <w:p w14:paraId="708A83D7" w14:textId="77777777" w:rsidR="00746FCD" w:rsidRPr="00C41ED1" w:rsidRDefault="00746FCD" w:rsidP="008E5BF1">
      <w:pPr>
        <w:spacing w:line="360" w:lineRule="auto"/>
        <w:ind w:left="33" w:right="-180"/>
        <w:rPr>
          <w:rFonts w:ascii="David" w:hAnsi="David" w:cs="David"/>
          <w:rtl/>
        </w:rPr>
      </w:pPr>
      <w:r w:rsidRPr="00C41ED1">
        <w:rPr>
          <w:rFonts w:ascii="David" w:hAnsi="David" w:cs="David"/>
          <w:rtl/>
        </w:rPr>
        <w:t>הנני נותן תצהיר זה בשם ___________________</w:t>
      </w:r>
      <w:r w:rsidRPr="00C41ED1">
        <w:rPr>
          <w:rFonts w:ascii="David" w:hAnsi="David" w:cs="David" w:hint="cs"/>
          <w:rtl/>
        </w:rPr>
        <w:t>_______________________</w:t>
      </w:r>
      <w:r w:rsidRPr="00C41ED1">
        <w:rPr>
          <w:rFonts w:ascii="David" w:hAnsi="David" w:cs="David"/>
          <w:rtl/>
        </w:rPr>
        <w:t xml:space="preserve"> שהוא מציע </w:t>
      </w:r>
      <w:r w:rsidRPr="00C41ED1">
        <w:rPr>
          <w:rFonts w:ascii="David" w:hAnsi="David" w:cs="David" w:hint="cs"/>
          <w:rtl/>
        </w:rPr>
        <w:t>ב</w:t>
      </w:r>
      <w:r w:rsidRPr="00C41ED1">
        <w:rPr>
          <w:rFonts w:ascii="David" w:hAnsi="David" w:cs="David"/>
          <w:rtl/>
        </w:rPr>
        <w:t xml:space="preserve">מכרז מרכזי </w:t>
      </w:r>
      <w:r w:rsidRPr="00C41ED1">
        <w:rPr>
          <w:rFonts w:ascii="David" w:hAnsi="David" w:cs="David" w:hint="cs"/>
          <w:rtl/>
        </w:rPr>
        <w:t>3-2019 לאספקת מכונות להפקת מסמכים</w:t>
      </w:r>
      <w:r w:rsidRPr="00C41ED1">
        <w:rPr>
          <w:rFonts w:ascii="David" w:hAnsi="David" w:cs="David"/>
          <w:rtl/>
        </w:rPr>
        <w:t xml:space="preserve"> עבור משרדי הממשלה</w:t>
      </w:r>
      <w:r w:rsidRPr="00C41ED1" w:rsidDel="005A49FF">
        <w:rPr>
          <w:rFonts w:ascii="David" w:hAnsi="David" w:cs="David"/>
          <w:rtl/>
        </w:rPr>
        <w:t xml:space="preserve"> </w:t>
      </w:r>
      <w:r w:rsidRPr="00C41ED1">
        <w:rPr>
          <w:rFonts w:ascii="David" w:hAnsi="David" w:cs="David"/>
          <w:rtl/>
        </w:rPr>
        <w:t>(להלן: "</w:t>
      </w:r>
      <w:r w:rsidRPr="00C41ED1">
        <w:rPr>
          <w:rFonts w:ascii="David" w:hAnsi="David" w:cs="David"/>
          <w:b/>
          <w:bCs/>
          <w:rtl/>
        </w:rPr>
        <w:t>המכרז</w:t>
      </w:r>
      <w:r w:rsidRPr="00C41ED1">
        <w:rPr>
          <w:rFonts w:ascii="David" w:hAnsi="David" w:cs="David"/>
          <w:rtl/>
        </w:rPr>
        <w:t>"), המבקש להתקשר עם עורך המכרז (להלן: "</w:t>
      </w:r>
      <w:r w:rsidRPr="00C41ED1">
        <w:rPr>
          <w:rFonts w:ascii="David" w:hAnsi="David" w:cs="David"/>
          <w:b/>
          <w:bCs/>
          <w:rtl/>
        </w:rPr>
        <w:t>המציע</w:t>
      </w:r>
      <w:r w:rsidRPr="00C41ED1">
        <w:rPr>
          <w:rFonts w:ascii="David" w:hAnsi="David" w:cs="David"/>
          <w:rtl/>
        </w:rPr>
        <w:t xml:space="preserve">"). </w:t>
      </w:r>
    </w:p>
    <w:p w14:paraId="0CF0D48E" w14:textId="77777777" w:rsidR="00746FCD" w:rsidRPr="00C41ED1" w:rsidRDefault="00746FCD" w:rsidP="008E5BF1">
      <w:pPr>
        <w:spacing w:line="360" w:lineRule="auto"/>
        <w:ind w:left="33" w:right="-180"/>
        <w:rPr>
          <w:rFonts w:ascii="David" w:hAnsi="David" w:cs="David"/>
          <w:rtl/>
        </w:rPr>
      </w:pPr>
      <w:r w:rsidRPr="00C41ED1">
        <w:rPr>
          <w:rFonts w:ascii="David" w:hAnsi="David" w:cs="David"/>
          <w:rtl/>
        </w:rPr>
        <w:t>אני מצהיר/ה כי הנני מוסמך/ת לתת תצהיר זה בשם המציע.</w:t>
      </w:r>
    </w:p>
    <w:p w14:paraId="0E171266" w14:textId="77777777" w:rsidR="00746FCD" w:rsidRPr="00C41ED1" w:rsidRDefault="00746FCD" w:rsidP="008E5BF1">
      <w:pPr>
        <w:spacing w:line="360" w:lineRule="auto"/>
        <w:ind w:left="33" w:right="-180"/>
        <w:rPr>
          <w:rFonts w:ascii="David" w:hAnsi="David" w:cs="David"/>
          <w:rtl/>
        </w:rPr>
      </w:pPr>
      <w:r w:rsidRPr="00C41ED1">
        <w:rPr>
          <w:rFonts w:ascii="David" w:hAnsi="David" w:cs="David"/>
          <w:rtl/>
        </w:rPr>
        <w:t>האמור בתצהיר זה בלשון רבים נאמר בשמי ובשם המציע.</w:t>
      </w:r>
    </w:p>
    <w:p w14:paraId="2018583B" w14:textId="77777777" w:rsidR="00746FCD" w:rsidRDefault="00746FCD" w:rsidP="00EE621D">
      <w:pPr>
        <w:pStyle w:val="affff4"/>
        <w:numPr>
          <w:ilvl w:val="0"/>
          <w:numId w:val="63"/>
        </w:numPr>
        <w:spacing w:line="360" w:lineRule="auto"/>
        <w:contextualSpacing/>
        <w:rPr>
          <w:rFonts w:ascii="David" w:hAnsi="David" w:cs="David"/>
          <w:b/>
          <w:bCs/>
        </w:rPr>
      </w:pPr>
      <w:r>
        <w:rPr>
          <w:rFonts w:ascii="David" w:hAnsi="David" w:cs="David" w:hint="cs"/>
          <w:b/>
          <w:bCs/>
          <w:rtl/>
        </w:rPr>
        <w:t>לקוחות עסקיים</w:t>
      </w:r>
    </w:p>
    <w:p w14:paraId="57F92DC6" w14:textId="5A8FC8B5" w:rsidR="009D1EA7" w:rsidRPr="001335D7" w:rsidRDefault="00746FCD" w:rsidP="00EE621D">
      <w:pPr>
        <w:pStyle w:val="affff4"/>
        <w:numPr>
          <w:ilvl w:val="1"/>
          <w:numId w:val="63"/>
        </w:numPr>
        <w:spacing w:line="360" w:lineRule="auto"/>
        <w:contextualSpacing/>
        <w:rPr>
          <w:rFonts w:ascii="David" w:hAnsi="David" w:cs="David"/>
        </w:rPr>
      </w:pPr>
      <w:r w:rsidRPr="001335D7">
        <w:rPr>
          <w:rFonts w:ascii="David" w:hAnsi="David" w:cs="David" w:hint="cs"/>
          <w:rtl/>
        </w:rPr>
        <w:t xml:space="preserve">רצ"ב רשימת הלקוחות העסקיים להם </w:t>
      </w:r>
      <w:r>
        <w:rPr>
          <w:rFonts w:ascii="David" w:hAnsi="David" w:cs="David" w:hint="cs"/>
          <w:rtl/>
        </w:rPr>
        <w:t>סיפק המציע</w:t>
      </w:r>
      <w:r w:rsidRPr="001335D7">
        <w:rPr>
          <w:rFonts w:ascii="David" w:hAnsi="David" w:cs="David"/>
          <w:rtl/>
        </w:rPr>
        <w:t xml:space="preserve"> במהלך השנים 2016, 2017 ו-2018 (במצטבר), בין אם ישירות ובין אם באמצעות משווק מורשה, לפחות </w:t>
      </w:r>
      <w:r w:rsidR="00BE79D6">
        <w:rPr>
          <w:rFonts w:ascii="David" w:hAnsi="David" w:cs="David" w:hint="cs"/>
          <w:rtl/>
        </w:rPr>
        <w:t>6</w:t>
      </w:r>
      <w:r w:rsidRPr="001335D7">
        <w:rPr>
          <w:rFonts w:ascii="David" w:hAnsi="David" w:cs="David"/>
          <w:rtl/>
        </w:rPr>
        <w:t>,000 מכונות להפקת מסמכים כהגדרתן במכרז זה</w:t>
      </w:r>
      <w:r>
        <w:rPr>
          <w:rFonts w:ascii="David" w:hAnsi="David" w:cs="David" w:hint="cs"/>
          <w:rtl/>
        </w:rPr>
        <w:t xml:space="preserve"> (כאמור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Ref534192111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8C0040">
        <w:rPr>
          <w:rFonts w:ascii="David" w:hAnsi="David" w:cs="David"/>
          <w:cs/>
        </w:rPr>
        <w:t>‎</w:t>
      </w:r>
      <w:r w:rsidR="008C0040">
        <w:rPr>
          <w:rFonts w:ascii="David" w:hAnsi="David" w:cs="David"/>
        </w:rPr>
        <w:t>0.6.2.2.2</w:t>
      </w:r>
      <w:r>
        <w:rPr>
          <w:rFonts w:ascii="David" w:hAnsi="David" w:cs="David"/>
          <w:rtl/>
        </w:rPr>
        <w:fldChar w:fldCharType="end"/>
      </w:r>
      <w:r>
        <w:rPr>
          <w:rFonts w:ascii="David" w:hAnsi="David" w:cs="David" w:hint="cs"/>
          <w:rtl/>
        </w:rPr>
        <w:t xml:space="preserve"> למסמכי המכרז):</w:t>
      </w:r>
      <w:r w:rsidR="009D1EA7">
        <w:rPr>
          <w:rFonts w:ascii="David" w:hAnsi="David" w:cs="David"/>
          <w:rtl/>
        </w:rPr>
        <w:br/>
      </w:r>
    </w:p>
    <w:tbl>
      <w:tblPr>
        <w:tblStyle w:val="afffb"/>
        <w:bidiVisual/>
        <w:tblW w:w="8781" w:type="dxa"/>
        <w:tblInd w:w="215" w:type="dxa"/>
        <w:tblLook w:val="04A0" w:firstRow="1" w:lastRow="0" w:firstColumn="1" w:lastColumn="0" w:noHBand="0" w:noVBand="1"/>
      </w:tblPr>
      <w:tblGrid>
        <w:gridCol w:w="715"/>
        <w:gridCol w:w="2395"/>
        <w:gridCol w:w="1158"/>
        <w:gridCol w:w="1620"/>
        <w:gridCol w:w="1499"/>
        <w:gridCol w:w="1394"/>
      </w:tblGrid>
      <w:tr w:rsidR="00A57B4D" w14:paraId="3F627AD9" w14:textId="389CD4E6" w:rsidTr="00A57B4D">
        <w:trPr>
          <w:trHeight w:val="409"/>
        </w:trPr>
        <w:tc>
          <w:tcPr>
            <w:tcW w:w="561" w:type="dxa"/>
            <w:vMerge w:val="restart"/>
            <w:vAlign w:val="center"/>
          </w:tcPr>
          <w:p w14:paraId="3956C034" w14:textId="5AAABD50" w:rsidR="007D776D" w:rsidRPr="005A78DF" w:rsidRDefault="007D776D" w:rsidP="007D776D">
            <w:pPr>
              <w:spacing w:line="360" w:lineRule="auto"/>
              <w:contextualSpacing/>
              <w:jc w:val="center"/>
              <w:rPr>
                <w:rFonts w:ascii="David" w:hAnsi="David" w:cs="David"/>
                <w:rtl/>
              </w:rPr>
            </w:pPr>
            <w:proofErr w:type="spellStart"/>
            <w:r w:rsidRPr="005A78DF">
              <w:rPr>
                <w:rFonts w:ascii="David" w:hAnsi="David" w:cs="David" w:hint="cs"/>
                <w:rtl/>
              </w:rPr>
              <w:t>מס"ד</w:t>
            </w:r>
            <w:proofErr w:type="spellEnd"/>
          </w:p>
        </w:tc>
        <w:tc>
          <w:tcPr>
            <w:tcW w:w="2452" w:type="dxa"/>
            <w:vMerge w:val="restart"/>
            <w:vAlign w:val="center"/>
          </w:tcPr>
          <w:p w14:paraId="50185EBC" w14:textId="4A8A250A" w:rsidR="007D776D" w:rsidRPr="005A78DF" w:rsidRDefault="007D776D" w:rsidP="007D776D">
            <w:pPr>
              <w:spacing w:line="360" w:lineRule="auto"/>
              <w:contextualSpacing/>
              <w:jc w:val="center"/>
              <w:rPr>
                <w:rFonts w:ascii="David" w:hAnsi="David" w:cs="David"/>
                <w:rtl/>
              </w:rPr>
            </w:pPr>
            <w:r w:rsidRPr="005A78DF">
              <w:rPr>
                <w:rFonts w:ascii="David" w:hAnsi="David" w:cs="David" w:hint="cs"/>
                <w:rtl/>
              </w:rPr>
              <w:t>שם הלקוח</w:t>
            </w:r>
          </w:p>
        </w:tc>
        <w:tc>
          <w:tcPr>
            <w:tcW w:w="1171" w:type="dxa"/>
            <w:vMerge w:val="restart"/>
            <w:vAlign w:val="center"/>
          </w:tcPr>
          <w:p w14:paraId="51F735F3" w14:textId="2C6E10F6" w:rsidR="007D776D" w:rsidRPr="005A78DF" w:rsidRDefault="007D776D" w:rsidP="007D776D">
            <w:pPr>
              <w:spacing w:line="360" w:lineRule="auto"/>
              <w:contextualSpacing/>
              <w:jc w:val="center"/>
              <w:rPr>
                <w:rFonts w:ascii="David" w:hAnsi="David" w:cs="David"/>
                <w:rtl/>
              </w:rPr>
            </w:pPr>
            <w:r w:rsidRPr="005A78DF">
              <w:rPr>
                <w:rFonts w:ascii="David" w:hAnsi="David" w:cs="David" w:hint="cs"/>
                <w:rtl/>
              </w:rPr>
              <w:t>כתובת</w:t>
            </w:r>
          </w:p>
        </w:tc>
        <w:tc>
          <w:tcPr>
            <w:tcW w:w="3187" w:type="dxa"/>
            <w:gridSpan w:val="2"/>
            <w:vAlign w:val="center"/>
          </w:tcPr>
          <w:p w14:paraId="37A13B08" w14:textId="799EE2D2" w:rsidR="007D776D" w:rsidRPr="005A78DF" w:rsidRDefault="007D776D" w:rsidP="007D776D">
            <w:pPr>
              <w:spacing w:line="360" w:lineRule="auto"/>
              <w:contextualSpacing/>
              <w:jc w:val="center"/>
              <w:rPr>
                <w:rFonts w:ascii="David" w:hAnsi="David" w:cs="David"/>
                <w:rtl/>
              </w:rPr>
            </w:pPr>
            <w:r w:rsidRPr="005A78DF">
              <w:rPr>
                <w:rFonts w:ascii="David" w:hAnsi="David" w:cs="David" w:hint="cs"/>
                <w:rtl/>
              </w:rPr>
              <w:t>איש הקשר אצל הלקוח</w:t>
            </w:r>
          </w:p>
        </w:tc>
        <w:tc>
          <w:tcPr>
            <w:tcW w:w="1410" w:type="dxa"/>
            <w:vMerge w:val="restart"/>
            <w:vAlign w:val="center"/>
          </w:tcPr>
          <w:p w14:paraId="73A058B0" w14:textId="7A7F46C8" w:rsidR="007D776D" w:rsidRPr="005A78DF" w:rsidRDefault="007D776D" w:rsidP="007D776D">
            <w:pPr>
              <w:spacing w:line="360" w:lineRule="auto"/>
              <w:contextualSpacing/>
              <w:jc w:val="center"/>
              <w:rPr>
                <w:rFonts w:ascii="David" w:hAnsi="David" w:cs="David"/>
                <w:rtl/>
              </w:rPr>
            </w:pPr>
            <w:r w:rsidRPr="005A78DF">
              <w:rPr>
                <w:rFonts w:ascii="David" w:hAnsi="David" w:cs="David" w:hint="cs"/>
                <w:rtl/>
              </w:rPr>
              <w:t>מס' המכונות שסופקו בהתאם לסעיף 1.1</w:t>
            </w:r>
          </w:p>
        </w:tc>
      </w:tr>
      <w:tr w:rsidR="00A57B4D" w14:paraId="0ECF54DA" w14:textId="77777777" w:rsidTr="00A57B4D">
        <w:trPr>
          <w:trHeight w:val="409"/>
        </w:trPr>
        <w:tc>
          <w:tcPr>
            <w:tcW w:w="561" w:type="dxa"/>
            <w:vMerge/>
            <w:vAlign w:val="center"/>
          </w:tcPr>
          <w:p w14:paraId="6126F389" w14:textId="77777777" w:rsidR="007D776D" w:rsidRPr="005A78DF" w:rsidRDefault="007D776D" w:rsidP="007D776D">
            <w:pPr>
              <w:spacing w:line="360" w:lineRule="auto"/>
              <w:contextualSpacing/>
              <w:jc w:val="center"/>
              <w:rPr>
                <w:rFonts w:ascii="David" w:hAnsi="David" w:cs="David"/>
                <w:rtl/>
              </w:rPr>
            </w:pPr>
          </w:p>
        </w:tc>
        <w:tc>
          <w:tcPr>
            <w:tcW w:w="2452" w:type="dxa"/>
            <w:vMerge/>
            <w:vAlign w:val="center"/>
          </w:tcPr>
          <w:p w14:paraId="2E59AFE1" w14:textId="77777777" w:rsidR="007D776D" w:rsidRPr="005A78DF" w:rsidRDefault="007D776D" w:rsidP="007D776D">
            <w:pPr>
              <w:spacing w:line="360" w:lineRule="auto"/>
              <w:contextualSpacing/>
              <w:jc w:val="center"/>
              <w:rPr>
                <w:rFonts w:ascii="David" w:hAnsi="David" w:cs="David"/>
                <w:rtl/>
              </w:rPr>
            </w:pPr>
          </w:p>
        </w:tc>
        <w:tc>
          <w:tcPr>
            <w:tcW w:w="1171" w:type="dxa"/>
            <w:vMerge/>
            <w:vAlign w:val="center"/>
          </w:tcPr>
          <w:p w14:paraId="41BD0DCD" w14:textId="77777777" w:rsidR="007D776D" w:rsidRPr="005A78DF" w:rsidRDefault="007D776D" w:rsidP="007D776D">
            <w:pPr>
              <w:spacing w:line="360" w:lineRule="auto"/>
              <w:contextualSpacing/>
              <w:jc w:val="center"/>
              <w:rPr>
                <w:rFonts w:ascii="David" w:hAnsi="David" w:cs="David"/>
                <w:rtl/>
              </w:rPr>
            </w:pPr>
          </w:p>
        </w:tc>
        <w:tc>
          <w:tcPr>
            <w:tcW w:w="1660" w:type="dxa"/>
            <w:vAlign w:val="center"/>
          </w:tcPr>
          <w:p w14:paraId="6F729036" w14:textId="743C2528" w:rsidR="007D776D" w:rsidRPr="005A78DF" w:rsidRDefault="007D776D" w:rsidP="007D776D">
            <w:pPr>
              <w:spacing w:line="360" w:lineRule="auto"/>
              <w:contextualSpacing/>
              <w:jc w:val="center"/>
              <w:rPr>
                <w:rFonts w:ascii="David" w:hAnsi="David" w:cs="David"/>
                <w:rtl/>
              </w:rPr>
            </w:pPr>
            <w:r>
              <w:rPr>
                <w:rFonts w:ascii="David" w:hAnsi="David" w:cs="David" w:hint="cs"/>
                <w:rtl/>
              </w:rPr>
              <w:t>שם</w:t>
            </w:r>
          </w:p>
        </w:tc>
        <w:tc>
          <w:tcPr>
            <w:tcW w:w="1527" w:type="dxa"/>
            <w:vAlign w:val="center"/>
          </w:tcPr>
          <w:p w14:paraId="0CC73AC2" w14:textId="2F4774AF" w:rsidR="007D776D" w:rsidRPr="005A78DF" w:rsidRDefault="007D776D" w:rsidP="007D776D">
            <w:pPr>
              <w:spacing w:line="360" w:lineRule="auto"/>
              <w:contextualSpacing/>
              <w:jc w:val="center"/>
              <w:rPr>
                <w:rFonts w:ascii="David" w:hAnsi="David" w:cs="David"/>
                <w:rtl/>
              </w:rPr>
            </w:pPr>
            <w:r>
              <w:rPr>
                <w:rFonts w:ascii="David" w:hAnsi="David" w:cs="David" w:hint="cs"/>
                <w:rtl/>
              </w:rPr>
              <w:t>מס' טלפון</w:t>
            </w:r>
          </w:p>
        </w:tc>
        <w:tc>
          <w:tcPr>
            <w:tcW w:w="1410" w:type="dxa"/>
            <w:vMerge/>
            <w:vAlign w:val="center"/>
          </w:tcPr>
          <w:p w14:paraId="5225CA51" w14:textId="77777777" w:rsidR="007D776D" w:rsidRPr="005A78DF" w:rsidRDefault="007D776D" w:rsidP="007D776D">
            <w:pPr>
              <w:spacing w:line="360" w:lineRule="auto"/>
              <w:contextualSpacing/>
              <w:jc w:val="center"/>
              <w:rPr>
                <w:rFonts w:ascii="David" w:hAnsi="David" w:cs="David"/>
                <w:rtl/>
              </w:rPr>
            </w:pPr>
          </w:p>
        </w:tc>
      </w:tr>
      <w:tr w:rsidR="00A57B4D" w14:paraId="7F178EB5" w14:textId="77777777" w:rsidTr="00A57B4D">
        <w:trPr>
          <w:trHeight w:val="409"/>
        </w:trPr>
        <w:tc>
          <w:tcPr>
            <w:tcW w:w="561" w:type="dxa"/>
            <w:vAlign w:val="center"/>
          </w:tcPr>
          <w:p w14:paraId="05842BA0" w14:textId="1320AAFB" w:rsidR="00965EF7" w:rsidRPr="005A78DF" w:rsidRDefault="00CD0DB4" w:rsidP="007D776D">
            <w:pPr>
              <w:spacing w:line="360" w:lineRule="auto"/>
              <w:contextualSpacing/>
              <w:jc w:val="center"/>
              <w:rPr>
                <w:rFonts w:ascii="David" w:hAnsi="David" w:cs="David"/>
                <w:rtl/>
              </w:rPr>
            </w:pPr>
            <w:r>
              <w:rPr>
                <w:rFonts w:ascii="David" w:hAnsi="David" w:cs="David" w:hint="cs"/>
                <w:rtl/>
              </w:rPr>
              <w:t>1</w:t>
            </w:r>
          </w:p>
        </w:tc>
        <w:tc>
          <w:tcPr>
            <w:tcW w:w="2452" w:type="dxa"/>
            <w:vAlign w:val="center"/>
          </w:tcPr>
          <w:p w14:paraId="3A8A507F" w14:textId="77777777" w:rsidR="00965EF7" w:rsidRPr="005A78DF" w:rsidRDefault="00965EF7" w:rsidP="007D776D">
            <w:pPr>
              <w:spacing w:line="360" w:lineRule="auto"/>
              <w:contextualSpacing/>
              <w:jc w:val="center"/>
              <w:rPr>
                <w:rFonts w:ascii="David" w:hAnsi="David" w:cs="David"/>
                <w:rtl/>
              </w:rPr>
            </w:pPr>
          </w:p>
        </w:tc>
        <w:tc>
          <w:tcPr>
            <w:tcW w:w="1171" w:type="dxa"/>
            <w:vAlign w:val="center"/>
          </w:tcPr>
          <w:p w14:paraId="673EFAE4" w14:textId="77777777" w:rsidR="00965EF7" w:rsidRPr="005A78DF" w:rsidRDefault="00965EF7" w:rsidP="007D776D">
            <w:pPr>
              <w:spacing w:line="360" w:lineRule="auto"/>
              <w:contextualSpacing/>
              <w:jc w:val="center"/>
              <w:rPr>
                <w:rFonts w:ascii="David" w:hAnsi="David" w:cs="David"/>
                <w:rtl/>
              </w:rPr>
            </w:pPr>
          </w:p>
        </w:tc>
        <w:tc>
          <w:tcPr>
            <w:tcW w:w="1660" w:type="dxa"/>
            <w:vAlign w:val="center"/>
          </w:tcPr>
          <w:p w14:paraId="762BE619" w14:textId="77777777" w:rsidR="00965EF7" w:rsidRDefault="00965EF7" w:rsidP="007D776D">
            <w:pPr>
              <w:spacing w:line="360" w:lineRule="auto"/>
              <w:contextualSpacing/>
              <w:jc w:val="center"/>
              <w:rPr>
                <w:rFonts w:ascii="David" w:hAnsi="David" w:cs="David"/>
                <w:rtl/>
              </w:rPr>
            </w:pPr>
          </w:p>
        </w:tc>
        <w:tc>
          <w:tcPr>
            <w:tcW w:w="1527" w:type="dxa"/>
            <w:vAlign w:val="center"/>
          </w:tcPr>
          <w:p w14:paraId="0D275528" w14:textId="77777777" w:rsidR="00965EF7" w:rsidRDefault="00965EF7" w:rsidP="007D776D">
            <w:pPr>
              <w:spacing w:line="360" w:lineRule="auto"/>
              <w:contextualSpacing/>
              <w:jc w:val="center"/>
              <w:rPr>
                <w:rFonts w:ascii="David" w:hAnsi="David" w:cs="David"/>
                <w:rtl/>
              </w:rPr>
            </w:pPr>
          </w:p>
        </w:tc>
        <w:tc>
          <w:tcPr>
            <w:tcW w:w="1410" w:type="dxa"/>
            <w:vAlign w:val="center"/>
          </w:tcPr>
          <w:p w14:paraId="38FA8D9D" w14:textId="77777777" w:rsidR="00965EF7" w:rsidRPr="005A78DF" w:rsidRDefault="00965EF7" w:rsidP="007D776D">
            <w:pPr>
              <w:spacing w:line="360" w:lineRule="auto"/>
              <w:contextualSpacing/>
              <w:jc w:val="center"/>
              <w:rPr>
                <w:rFonts w:ascii="David" w:hAnsi="David" w:cs="David"/>
                <w:rtl/>
              </w:rPr>
            </w:pPr>
          </w:p>
        </w:tc>
      </w:tr>
      <w:tr w:rsidR="00A57B4D" w14:paraId="287A55E4" w14:textId="77777777" w:rsidTr="00A57B4D">
        <w:trPr>
          <w:trHeight w:val="409"/>
        </w:trPr>
        <w:tc>
          <w:tcPr>
            <w:tcW w:w="561" w:type="dxa"/>
            <w:vAlign w:val="center"/>
          </w:tcPr>
          <w:p w14:paraId="12D8AC9D" w14:textId="66843A7C" w:rsidR="00965EF7" w:rsidRPr="005A78DF" w:rsidRDefault="00CD0DB4" w:rsidP="007D776D">
            <w:pPr>
              <w:spacing w:line="360" w:lineRule="auto"/>
              <w:contextualSpacing/>
              <w:jc w:val="center"/>
              <w:rPr>
                <w:rFonts w:ascii="David" w:hAnsi="David" w:cs="David"/>
                <w:rtl/>
              </w:rPr>
            </w:pPr>
            <w:r>
              <w:rPr>
                <w:rFonts w:ascii="David" w:hAnsi="David" w:cs="David" w:hint="cs"/>
                <w:rtl/>
              </w:rPr>
              <w:t>2</w:t>
            </w:r>
          </w:p>
        </w:tc>
        <w:tc>
          <w:tcPr>
            <w:tcW w:w="2452" w:type="dxa"/>
            <w:vAlign w:val="center"/>
          </w:tcPr>
          <w:p w14:paraId="1D62B876" w14:textId="77777777" w:rsidR="00965EF7" w:rsidRPr="005A78DF" w:rsidRDefault="00965EF7" w:rsidP="007D776D">
            <w:pPr>
              <w:spacing w:line="360" w:lineRule="auto"/>
              <w:contextualSpacing/>
              <w:jc w:val="center"/>
              <w:rPr>
                <w:rFonts w:ascii="David" w:hAnsi="David" w:cs="David"/>
                <w:rtl/>
              </w:rPr>
            </w:pPr>
          </w:p>
        </w:tc>
        <w:tc>
          <w:tcPr>
            <w:tcW w:w="1171" w:type="dxa"/>
            <w:vAlign w:val="center"/>
          </w:tcPr>
          <w:p w14:paraId="6F4B4DE6" w14:textId="77777777" w:rsidR="00965EF7" w:rsidRPr="005A78DF" w:rsidRDefault="00965EF7" w:rsidP="007D776D">
            <w:pPr>
              <w:spacing w:line="360" w:lineRule="auto"/>
              <w:contextualSpacing/>
              <w:jc w:val="center"/>
              <w:rPr>
                <w:rFonts w:ascii="David" w:hAnsi="David" w:cs="David"/>
                <w:rtl/>
              </w:rPr>
            </w:pPr>
          </w:p>
        </w:tc>
        <w:tc>
          <w:tcPr>
            <w:tcW w:w="1660" w:type="dxa"/>
            <w:vAlign w:val="center"/>
          </w:tcPr>
          <w:p w14:paraId="36F851E3" w14:textId="77777777" w:rsidR="00965EF7" w:rsidRDefault="00965EF7" w:rsidP="007D776D">
            <w:pPr>
              <w:spacing w:line="360" w:lineRule="auto"/>
              <w:contextualSpacing/>
              <w:jc w:val="center"/>
              <w:rPr>
                <w:rFonts w:ascii="David" w:hAnsi="David" w:cs="David"/>
                <w:rtl/>
              </w:rPr>
            </w:pPr>
          </w:p>
        </w:tc>
        <w:tc>
          <w:tcPr>
            <w:tcW w:w="1527" w:type="dxa"/>
            <w:vAlign w:val="center"/>
          </w:tcPr>
          <w:p w14:paraId="6F6A4981" w14:textId="77777777" w:rsidR="00965EF7" w:rsidRDefault="00965EF7" w:rsidP="007D776D">
            <w:pPr>
              <w:spacing w:line="360" w:lineRule="auto"/>
              <w:contextualSpacing/>
              <w:jc w:val="center"/>
              <w:rPr>
                <w:rFonts w:ascii="David" w:hAnsi="David" w:cs="David"/>
                <w:rtl/>
              </w:rPr>
            </w:pPr>
          </w:p>
        </w:tc>
        <w:tc>
          <w:tcPr>
            <w:tcW w:w="1410" w:type="dxa"/>
            <w:vAlign w:val="center"/>
          </w:tcPr>
          <w:p w14:paraId="5B92C41C" w14:textId="77777777" w:rsidR="00965EF7" w:rsidRPr="005A78DF" w:rsidRDefault="00965EF7" w:rsidP="007D776D">
            <w:pPr>
              <w:spacing w:line="360" w:lineRule="auto"/>
              <w:contextualSpacing/>
              <w:jc w:val="center"/>
              <w:rPr>
                <w:rFonts w:ascii="David" w:hAnsi="David" w:cs="David"/>
                <w:rtl/>
              </w:rPr>
            </w:pPr>
          </w:p>
        </w:tc>
      </w:tr>
      <w:tr w:rsidR="00A57B4D" w14:paraId="71ECEBA9" w14:textId="77777777" w:rsidTr="00A57B4D">
        <w:trPr>
          <w:trHeight w:val="409"/>
        </w:trPr>
        <w:tc>
          <w:tcPr>
            <w:tcW w:w="561" w:type="dxa"/>
            <w:vAlign w:val="center"/>
          </w:tcPr>
          <w:p w14:paraId="799A677E" w14:textId="6858C972" w:rsidR="00965EF7" w:rsidRPr="005A78DF" w:rsidRDefault="00CD0DB4" w:rsidP="007D776D">
            <w:pPr>
              <w:spacing w:line="360" w:lineRule="auto"/>
              <w:contextualSpacing/>
              <w:jc w:val="center"/>
              <w:rPr>
                <w:rFonts w:ascii="David" w:hAnsi="David" w:cs="David"/>
                <w:rtl/>
              </w:rPr>
            </w:pPr>
            <w:r>
              <w:rPr>
                <w:rFonts w:ascii="David" w:hAnsi="David" w:cs="David" w:hint="cs"/>
                <w:rtl/>
              </w:rPr>
              <w:t>3</w:t>
            </w:r>
          </w:p>
        </w:tc>
        <w:tc>
          <w:tcPr>
            <w:tcW w:w="2452" w:type="dxa"/>
            <w:vAlign w:val="center"/>
          </w:tcPr>
          <w:p w14:paraId="3381402A" w14:textId="77777777" w:rsidR="00965EF7" w:rsidRPr="005A78DF" w:rsidRDefault="00965EF7" w:rsidP="007D776D">
            <w:pPr>
              <w:spacing w:line="360" w:lineRule="auto"/>
              <w:contextualSpacing/>
              <w:jc w:val="center"/>
              <w:rPr>
                <w:rFonts w:ascii="David" w:hAnsi="David" w:cs="David"/>
                <w:rtl/>
              </w:rPr>
            </w:pPr>
          </w:p>
        </w:tc>
        <w:tc>
          <w:tcPr>
            <w:tcW w:w="1171" w:type="dxa"/>
            <w:vAlign w:val="center"/>
          </w:tcPr>
          <w:p w14:paraId="00875A9C" w14:textId="77777777" w:rsidR="00965EF7" w:rsidRPr="005A78DF" w:rsidRDefault="00965EF7" w:rsidP="007D776D">
            <w:pPr>
              <w:spacing w:line="360" w:lineRule="auto"/>
              <w:contextualSpacing/>
              <w:jc w:val="center"/>
              <w:rPr>
                <w:rFonts w:ascii="David" w:hAnsi="David" w:cs="David"/>
                <w:rtl/>
              </w:rPr>
            </w:pPr>
          </w:p>
        </w:tc>
        <w:tc>
          <w:tcPr>
            <w:tcW w:w="1660" w:type="dxa"/>
            <w:vAlign w:val="center"/>
          </w:tcPr>
          <w:p w14:paraId="63ABD3DC" w14:textId="77777777" w:rsidR="00965EF7" w:rsidRDefault="00965EF7" w:rsidP="007D776D">
            <w:pPr>
              <w:spacing w:line="360" w:lineRule="auto"/>
              <w:contextualSpacing/>
              <w:jc w:val="center"/>
              <w:rPr>
                <w:rFonts w:ascii="David" w:hAnsi="David" w:cs="David"/>
                <w:rtl/>
              </w:rPr>
            </w:pPr>
          </w:p>
        </w:tc>
        <w:tc>
          <w:tcPr>
            <w:tcW w:w="1527" w:type="dxa"/>
            <w:vAlign w:val="center"/>
          </w:tcPr>
          <w:p w14:paraId="51EB79CF" w14:textId="77777777" w:rsidR="00965EF7" w:rsidRDefault="00965EF7" w:rsidP="007D776D">
            <w:pPr>
              <w:spacing w:line="360" w:lineRule="auto"/>
              <w:contextualSpacing/>
              <w:jc w:val="center"/>
              <w:rPr>
                <w:rFonts w:ascii="David" w:hAnsi="David" w:cs="David"/>
                <w:rtl/>
              </w:rPr>
            </w:pPr>
          </w:p>
        </w:tc>
        <w:tc>
          <w:tcPr>
            <w:tcW w:w="1410" w:type="dxa"/>
            <w:vAlign w:val="center"/>
          </w:tcPr>
          <w:p w14:paraId="51ACEC2A" w14:textId="77777777" w:rsidR="00965EF7" w:rsidRPr="005A78DF" w:rsidRDefault="00965EF7" w:rsidP="007D776D">
            <w:pPr>
              <w:spacing w:line="360" w:lineRule="auto"/>
              <w:contextualSpacing/>
              <w:jc w:val="center"/>
              <w:rPr>
                <w:rFonts w:ascii="David" w:hAnsi="David" w:cs="David"/>
                <w:rtl/>
              </w:rPr>
            </w:pPr>
          </w:p>
        </w:tc>
      </w:tr>
      <w:tr w:rsidR="00A57B4D" w14:paraId="6E7AF547" w14:textId="77777777" w:rsidTr="00A57B4D">
        <w:trPr>
          <w:trHeight w:val="409"/>
        </w:trPr>
        <w:tc>
          <w:tcPr>
            <w:tcW w:w="561" w:type="dxa"/>
            <w:vAlign w:val="center"/>
          </w:tcPr>
          <w:p w14:paraId="7F7FE6CB" w14:textId="3E885240" w:rsidR="00965EF7" w:rsidRPr="005A78DF" w:rsidRDefault="00CD0DB4" w:rsidP="007D776D">
            <w:pPr>
              <w:spacing w:line="360" w:lineRule="auto"/>
              <w:contextualSpacing/>
              <w:jc w:val="center"/>
              <w:rPr>
                <w:rFonts w:ascii="David" w:hAnsi="David" w:cs="David"/>
                <w:rtl/>
              </w:rPr>
            </w:pPr>
            <w:r>
              <w:rPr>
                <w:rFonts w:ascii="David" w:hAnsi="David" w:cs="David" w:hint="cs"/>
                <w:rtl/>
              </w:rPr>
              <w:t>4</w:t>
            </w:r>
          </w:p>
        </w:tc>
        <w:tc>
          <w:tcPr>
            <w:tcW w:w="2452" w:type="dxa"/>
            <w:vAlign w:val="center"/>
          </w:tcPr>
          <w:p w14:paraId="68C5F17B" w14:textId="77777777" w:rsidR="00965EF7" w:rsidRPr="005A78DF" w:rsidRDefault="00965EF7" w:rsidP="007D776D">
            <w:pPr>
              <w:spacing w:line="360" w:lineRule="auto"/>
              <w:contextualSpacing/>
              <w:jc w:val="center"/>
              <w:rPr>
                <w:rFonts w:ascii="David" w:hAnsi="David" w:cs="David"/>
                <w:rtl/>
              </w:rPr>
            </w:pPr>
          </w:p>
        </w:tc>
        <w:tc>
          <w:tcPr>
            <w:tcW w:w="1171" w:type="dxa"/>
            <w:vAlign w:val="center"/>
          </w:tcPr>
          <w:p w14:paraId="0CCDDFB7" w14:textId="77777777" w:rsidR="00965EF7" w:rsidRPr="005A78DF" w:rsidRDefault="00965EF7" w:rsidP="007D776D">
            <w:pPr>
              <w:spacing w:line="360" w:lineRule="auto"/>
              <w:contextualSpacing/>
              <w:jc w:val="center"/>
              <w:rPr>
                <w:rFonts w:ascii="David" w:hAnsi="David" w:cs="David"/>
                <w:rtl/>
              </w:rPr>
            </w:pPr>
          </w:p>
        </w:tc>
        <w:tc>
          <w:tcPr>
            <w:tcW w:w="1660" w:type="dxa"/>
            <w:vAlign w:val="center"/>
          </w:tcPr>
          <w:p w14:paraId="510C35C3" w14:textId="77777777" w:rsidR="00965EF7" w:rsidRDefault="00965EF7" w:rsidP="007D776D">
            <w:pPr>
              <w:spacing w:line="360" w:lineRule="auto"/>
              <w:contextualSpacing/>
              <w:jc w:val="center"/>
              <w:rPr>
                <w:rFonts w:ascii="David" w:hAnsi="David" w:cs="David"/>
                <w:rtl/>
              </w:rPr>
            </w:pPr>
          </w:p>
        </w:tc>
        <w:tc>
          <w:tcPr>
            <w:tcW w:w="1527" w:type="dxa"/>
            <w:vAlign w:val="center"/>
          </w:tcPr>
          <w:p w14:paraId="5C776237" w14:textId="77777777" w:rsidR="00965EF7" w:rsidRDefault="00965EF7" w:rsidP="007D776D">
            <w:pPr>
              <w:spacing w:line="360" w:lineRule="auto"/>
              <w:contextualSpacing/>
              <w:jc w:val="center"/>
              <w:rPr>
                <w:rFonts w:ascii="David" w:hAnsi="David" w:cs="David"/>
                <w:rtl/>
              </w:rPr>
            </w:pPr>
          </w:p>
        </w:tc>
        <w:tc>
          <w:tcPr>
            <w:tcW w:w="1410" w:type="dxa"/>
            <w:vAlign w:val="center"/>
          </w:tcPr>
          <w:p w14:paraId="6AFFB2CB" w14:textId="77777777" w:rsidR="00965EF7" w:rsidRPr="005A78DF" w:rsidRDefault="00965EF7" w:rsidP="007D776D">
            <w:pPr>
              <w:spacing w:line="360" w:lineRule="auto"/>
              <w:contextualSpacing/>
              <w:jc w:val="center"/>
              <w:rPr>
                <w:rFonts w:ascii="David" w:hAnsi="David" w:cs="David"/>
                <w:rtl/>
              </w:rPr>
            </w:pPr>
          </w:p>
        </w:tc>
      </w:tr>
      <w:tr w:rsidR="00A57B4D" w14:paraId="1A453177" w14:textId="77777777" w:rsidTr="00A57B4D">
        <w:trPr>
          <w:trHeight w:val="409"/>
        </w:trPr>
        <w:tc>
          <w:tcPr>
            <w:tcW w:w="561" w:type="dxa"/>
            <w:vAlign w:val="center"/>
          </w:tcPr>
          <w:p w14:paraId="7E209568" w14:textId="14CA498D" w:rsidR="00965EF7" w:rsidRPr="005A78DF" w:rsidRDefault="00CD0DB4" w:rsidP="007D776D">
            <w:pPr>
              <w:spacing w:line="360" w:lineRule="auto"/>
              <w:contextualSpacing/>
              <w:jc w:val="center"/>
              <w:rPr>
                <w:rFonts w:ascii="David" w:hAnsi="David" w:cs="David"/>
                <w:rtl/>
              </w:rPr>
            </w:pPr>
            <w:r>
              <w:rPr>
                <w:rFonts w:ascii="David" w:hAnsi="David" w:cs="David" w:hint="cs"/>
                <w:rtl/>
              </w:rPr>
              <w:t>5</w:t>
            </w:r>
          </w:p>
        </w:tc>
        <w:tc>
          <w:tcPr>
            <w:tcW w:w="2452" w:type="dxa"/>
            <w:vAlign w:val="center"/>
          </w:tcPr>
          <w:p w14:paraId="4310B749" w14:textId="77777777" w:rsidR="00965EF7" w:rsidRPr="005A78DF" w:rsidRDefault="00965EF7" w:rsidP="007D776D">
            <w:pPr>
              <w:spacing w:line="360" w:lineRule="auto"/>
              <w:contextualSpacing/>
              <w:jc w:val="center"/>
              <w:rPr>
                <w:rFonts w:ascii="David" w:hAnsi="David" w:cs="David"/>
                <w:rtl/>
              </w:rPr>
            </w:pPr>
          </w:p>
        </w:tc>
        <w:tc>
          <w:tcPr>
            <w:tcW w:w="1171" w:type="dxa"/>
            <w:vAlign w:val="center"/>
          </w:tcPr>
          <w:p w14:paraId="735432C6" w14:textId="77777777" w:rsidR="00965EF7" w:rsidRPr="005A78DF" w:rsidRDefault="00965EF7" w:rsidP="007D776D">
            <w:pPr>
              <w:spacing w:line="360" w:lineRule="auto"/>
              <w:contextualSpacing/>
              <w:jc w:val="center"/>
              <w:rPr>
                <w:rFonts w:ascii="David" w:hAnsi="David" w:cs="David"/>
                <w:rtl/>
              </w:rPr>
            </w:pPr>
          </w:p>
        </w:tc>
        <w:tc>
          <w:tcPr>
            <w:tcW w:w="1660" w:type="dxa"/>
            <w:vAlign w:val="center"/>
          </w:tcPr>
          <w:p w14:paraId="002CCC2C" w14:textId="77777777" w:rsidR="00965EF7" w:rsidRDefault="00965EF7" w:rsidP="007D776D">
            <w:pPr>
              <w:spacing w:line="360" w:lineRule="auto"/>
              <w:contextualSpacing/>
              <w:jc w:val="center"/>
              <w:rPr>
                <w:rFonts w:ascii="David" w:hAnsi="David" w:cs="David"/>
                <w:rtl/>
              </w:rPr>
            </w:pPr>
          </w:p>
        </w:tc>
        <w:tc>
          <w:tcPr>
            <w:tcW w:w="1527" w:type="dxa"/>
            <w:vAlign w:val="center"/>
          </w:tcPr>
          <w:p w14:paraId="51A1595F" w14:textId="77777777" w:rsidR="00965EF7" w:rsidRDefault="00965EF7" w:rsidP="007D776D">
            <w:pPr>
              <w:spacing w:line="360" w:lineRule="auto"/>
              <w:contextualSpacing/>
              <w:jc w:val="center"/>
              <w:rPr>
                <w:rFonts w:ascii="David" w:hAnsi="David" w:cs="David"/>
                <w:rtl/>
              </w:rPr>
            </w:pPr>
          </w:p>
        </w:tc>
        <w:tc>
          <w:tcPr>
            <w:tcW w:w="1410" w:type="dxa"/>
            <w:vAlign w:val="center"/>
          </w:tcPr>
          <w:p w14:paraId="35EE83DB" w14:textId="77777777" w:rsidR="00965EF7" w:rsidRPr="005A78DF" w:rsidRDefault="00965EF7" w:rsidP="007D776D">
            <w:pPr>
              <w:spacing w:line="360" w:lineRule="auto"/>
              <w:contextualSpacing/>
              <w:jc w:val="center"/>
              <w:rPr>
                <w:rFonts w:ascii="David" w:hAnsi="David" w:cs="David"/>
                <w:rtl/>
              </w:rPr>
            </w:pPr>
          </w:p>
        </w:tc>
      </w:tr>
      <w:tr w:rsidR="00A57B4D" w14:paraId="2CE64886" w14:textId="77777777" w:rsidTr="00A57B4D">
        <w:trPr>
          <w:trHeight w:val="409"/>
        </w:trPr>
        <w:tc>
          <w:tcPr>
            <w:tcW w:w="561" w:type="dxa"/>
            <w:vAlign w:val="center"/>
          </w:tcPr>
          <w:p w14:paraId="6B8771F4" w14:textId="56D43277" w:rsidR="00965EF7" w:rsidRPr="005A78DF" w:rsidRDefault="00CD0DB4" w:rsidP="007D776D">
            <w:pPr>
              <w:spacing w:line="360" w:lineRule="auto"/>
              <w:contextualSpacing/>
              <w:jc w:val="center"/>
              <w:rPr>
                <w:rFonts w:ascii="David" w:hAnsi="David" w:cs="David"/>
                <w:rtl/>
              </w:rPr>
            </w:pPr>
            <w:r>
              <w:rPr>
                <w:rFonts w:ascii="David" w:hAnsi="David" w:cs="David" w:hint="cs"/>
                <w:rtl/>
              </w:rPr>
              <w:lastRenderedPageBreak/>
              <w:t>6</w:t>
            </w:r>
          </w:p>
        </w:tc>
        <w:tc>
          <w:tcPr>
            <w:tcW w:w="2452" w:type="dxa"/>
            <w:vAlign w:val="center"/>
          </w:tcPr>
          <w:p w14:paraId="462B81AB" w14:textId="77777777" w:rsidR="00965EF7" w:rsidRPr="005A78DF" w:rsidRDefault="00965EF7" w:rsidP="007D776D">
            <w:pPr>
              <w:spacing w:line="360" w:lineRule="auto"/>
              <w:contextualSpacing/>
              <w:jc w:val="center"/>
              <w:rPr>
                <w:rFonts w:ascii="David" w:hAnsi="David" w:cs="David"/>
                <w:rtl/>
              </w:rPr>
            </w:pPr>
          </w:p>
        </w:tc>
        <w:tc>
          <w:tcPr>
            <w:tcW w:w="1171" w:type="dxa"/>
            <w:vAlign w:val="center"/>
          </w:tcPr>
          <w:p w14:paraId="0E1A69D8" w14:textId="77777777" w:rsidR="00965EF7" w:rsidRPr="005A78DF" w:rsidRDefault="00965EF7" w:rsidP="007D776D">
            <w:pPr>
              <w:spacing w:line="360" w:lineRule="auto"/>
              <w:contextualSpacing/>
              <w:jc w:val="center"/>
              <w:rPr>
                <w:rFonts w:ascii="David" w:hAnsi="David" w:cs="David"/>
                <w:rtl/>
              </w:rPr>
            </w:pPr>
          </w:p>
        </w:tc>
        <w:tc>
          <w:tcPr>
            <w:tcW w:w="1660" w:type="dxa"/>
            <w:vAlign w:val="center"/>
          </w:tcPr>
          <w:p w14:paraId="265B4C73" w14:textId="77777777" w:rsidR="00965EF7" w:rsidRDefault="00965EF7" w:rsidP="007D776D">
            <w:pPr>
              <w:spacing w:line="360" w:lineRule="auto"/>
              <w:contextualSpacing/>
              <w:jc w:val="center"/>
              <w:rPr>
                <w:rFonts w:ascii="David" w:hAnsi="David" w:cs="David"/>
                <w:rtl/>
              </w:rPr>
            </w:pPr>
          </w:p>
        </w:tc>
        <w:tc>
          <w:tcPr>
            <w:tcW w:w="1527" w:type="dxa"/>
            <w:vAlign w:val="center"/>
          </w:tcPr>
          <w:p w14:paraId="1790AE79" w14:textId="77777777" w:rsidR="00965EF7" w:rsidRDefault="00965EF7" w:rsidP="007D776D">
            <w:pPr>
              <w:spacing w:line="360" w:lineRule="auto"/>
              <w:contextualSpacing/>
              <w:jc w:val="center"/>
              <w:rPr>
                <w:rFonts w:ascii="David" w:hAnsi="David" w:cs="David"/>
                <w:rtl/>
              </w:rPr>
            </w:pPr>
          </w:p>
        </w:tc>
        <w:tc>
          <w:tcPr>
            <w:tcW w:w="1410" w:type="dxa"/>
            <w:vAlign w:val="center"/>
          </w:tcPr>
          <w:p w14:paraId="24821181" w14:textId="77777777" w:rsidR="00965EF7" w:rsidRPr="005A78DF" w:rsidRDefault="00965EF7" w:rsidP="007D776D">
            <w:pPr>
              <w:spacing w:line="360" w:lineRule="auto"/>
              <w:contextualSpacing/>
              <w:jc w:val="center"/>
              <w:rPr>
                <w:rFonts w:ascii="David" w:hAnsi="David" w:cs="David"/>
                <w:rtl/>
              </w:rPr>
            </w:pPr>
          </w:p>
        </w:tc>
      </w:tr>
      <w:tr w:rsidR="00A57B4D" w14:paraId="6616D72D" w14:textId="77777777" w:rsidTr="00A57B4D">
        <w:trPr>
          <w:trHeight w:val="409"/>
        </w:trPr>
        <w:tc>
          <w:tcPr>
            <w:tcW w:w="561" w:type="dxa"/>
            <w:vAlign w:val="center"/>
          </w:tcPr>
          <w:p w14:paraId="1784D99F" w14:textId="23A191D5" w:rsidR="006E6054" w:rsidRDefault="006E6054" w:rsidP="007D776D">
            <w:pPr>
              <w:spacing w:line="360" w:lineRule="auto"/>
              <w:contextualSpacing/>
              <w:jc w:val="center"/>
              <w:rPr>
                <w:rFonts w:ascii="David" w:hAnsi="David" w:cs="David"/>
                <w:rtl/>
              </w:rPr>
            </w:pPr>
            <w:r>
              <w:rPr>
                <w:rFonts w:ascii="David" w:hAnsi="David" w:cs="David" w:hint="cs"/>
                <w:rtl/>
              </w:rPr>
              <w:t>7</w:t>
            </w:r>
          </w:p>
        </w:tc>
        <w:tc>
          <w:tcPr>
            <w:tcW w:w="2452" w:type="dxa"/>
            <w:vAlign w:val="center"/>
          </w:tcPr>
          <w:p w14:paraId="5E9D5545" w14:textId="77777777" w:rsidR="006E6054" w:rsidRPr="005A78DF" w:rsidRDefault="006E6054" w:rsidP="007D776D">
            <w:pPr>
              <w:spacing w:line="360" w:lineRule="auto"/>
              <w:contextualSpacing/>
              <w:jc w:val="center"/>
              <w:rPr>
                <w:rFonts w:ascii="David" w:hAnsi="David" w:cs="David"/>
                <w:rtl/>
              </w:rPr>
            </w:pPr>
          </w:p>
        </w:tc>
        <w:tc>
          <w:tcPr>
            <w:tcW w:w="1171" w:type="dxa"/>
            <w:vAlign w:val="center"/>
          </w:tcPr>
          <w:p w14:paraId="54DD0DDC" w14:textId="77777777" w:rsidR="006E6054" w:rsidRPr="005A78DF" w:rsidRDefault="006E6054" w:rsidP="007D776D">
            <w:pPr>
              <w:spacing w:line="360" w:lineRule="auto"/>
              <w:contextualSpacing/>
              <w:jc w:val="center"/>
              <w:rPr>
                <w:rFonts w:ascii="David" w:hAnsi="David" w:cs="David"/>
                <w:rtl/>
              </w:rPr>
            </w:pPr>
          </w:p>
        </w:tc>
        <w:tc>
          <w:tcPr>
            <w:tcW w:w="1660" w:type="dxa"/>
            <w:vAlign w:val="center"/>
          </w:tcPr>
          <w:p w14:paraId="3F6989F0" w14:textId="77777777" w:rsidR="006E6054" w:rsidRDefault="006E6054" w:rsidP="007D776D">
            <w:pPr>
              <w:spacing w:line="360" w:lineRule="auto"/>
              <w:contextualSpacing/>
              <w:jc w:val="center"/>
              <w:rPr>
                <w:rFonts w:ascii="David" w:hAnsi="David" w:cs="David"/>
                <w:rtl/>
              </w:rPr>
            </w:pPr>
          </w:p>
        </w:tc>
        <w:tc>
          <w:tcPr>
            <w:tcW w:w="1527" w:type="dxa"/>
            <w:vAlign w:val="center"/>
          </w:tcPr>
          <w:p w14:paraId="4EDD8DEF" w14:textId="77777777" w:rsidR="006E6054" w:rsidRDefault="006E6054" w:rsidP="007D776D">
            <w:pPr>
              <w:spacing w:line="360" w:lineRule="auto"/>
              <w:contextualSpacing/>
              <w:jc w:val="center"/>
              <w:rPr>
                <w:rFonts w:ascii="David" w:hAnsi="David" w:cs="David"/>
                <w:rtl/>
              </w:rPr>
            </w:pPr>
          </w:p>
        </w:tc>
        <w:tc>
          <w:tcPr>
            <w:tcW w:w="1410" w:type="dxa"/>
            <w:vAlign w:val="center"/>
          </w:tcPr>
          <w:p w14:paraId="249AEA2F" w14:textId="77777777" w:rsidR="006E6054" w:rsidRPr="005A78DF" w:rsidRDefault="006E6054" w:rsidP="007D776D">
            <w:pPr>
              <w:spacing w:line="360" w:lineRule="auto"/>
              <w:contextualSpacing/>
              <w:jc w:val="center"/>
              <w:rPr>
                <w:rFonts w:ascii="David" w:hAnsi="David" w:cs="David"/>
                <w:rtl/>
              </w:rPr>
            </w:pPr>
          </w:p>
        </w:tc>
      </w:tr>
      <w:tr w:rsidR="00A57B4D" w14:paraId="273791C1" w14:textId="77777777" w:rsidTr="00A57B4D">
        <w:trPr>
          <w:trHeight w:val="409"/>
        </w:trPr>
        <w:tc>
          <w:tcPr>
            <w:tcW w:w="561" w:type="dxa"/>
            <w:vAlign w:val="center"/>
          </w:tcPr>
          <w:p w14:paraId="1549CBD7" w14:textId="72340FB1" w:rsidR="006E6054" w:rsidRDefault="006E6054" w:rsidP="007D776D">
            <w:pPr>
              <w:spacing w:line="360" w:lineRule="auto"/>
              <w:contextualSpacing/>
              <w:jc w:val="center"/>
              <w:rPr>
                <w:rFonts w:ascii="David" w:hAnsi="David" w:cs="David"/>
                <w:rtl/>
              </w:rPr>
            </w:pPr>
            <w:r>
              <w:rPr>
                <w:rFonts w:ascii="David" w:hAnsi="David" w:cs="David" w:hint="cs"/>
                <w:rtl/>
              </w:rPr>
              <w:t>8</w:t>
            </w:r>
          </w:p>
        </w:tc>
        <w:tc>
          <w:tcPr>
            <w:tcW w:w="2452" w:type="dxa"/>
            <w:vAlign w:val="center"/>
          </w:tcPr>
          <w:p w14:paraId="4B1DBF90" w14:textId="77777777" w:rsidR="006E6054" w:rsidRPr="005A78DF" w:rsidRDefault="006E6054" w:rsidP="007D776D">
            <w:pPr>
              <w:spacing w:line="360" w:lineRule="auto"/>
              <w:contextualSpacing/>
              <w:jc w:val="center"/>
              <w:rPr>
                <w:rFonts w:ascii="David" w:hAnsi="David" w:cs="David"/>
                <w:rtl/>
              </w:rPr>
            </w:pPr>
          </w:p>
        </w:tc>
        <w:tc>
          <w:tcPr>
            <w:tcW w:w="1171" w:type="dxa"/>
            <w:vAlign w:val="center"/>
          </w:tcPr>
          <w:p w14:paraId="4F4AC397" w14:textId="77777777" w:rsidR="006E6054" w:rsidRPr="005A78DF" w:rsidRDefault="006E6054" w:rsidP="007D776D">
            <w:pPr>
              <w:spacing w:line="360" w:lineRule="auto"/>
              <w:contextualSpacing/>
              <w:jc w:val="center"/>
              <w:rPr>
                <w:rFonts w:ascii="David" w:hAnsi="David" w:cs="David"/>
                <w:rtl/>
              </w:rPr>
            </w:pPr>
          </w:p>
        </w:tc>
        <w:tc>
          <w:tcPr>
            <w:tcW w:w="1660" w:type="dxa"/>
            <w:vAlign w:val="center"/>
          </w:tcPr>
          <w:p w14:paraId="023E4E40" w14:textId="77777777" w:rsidR="006E6054" w:rsidRDefault="006E6054" w:rsidP="007D776D">
            <w:pPr>
              <w:spacing w:line="360" w:lineRule="auto"/>
              <w:contextualSpacing/>
              <w:jc w:val="center"/>
              <w:rPr>
                <w:rFonts w:ascii="David" w:hAnsi="David" w:cs="David"/>
                <w:rtl/>
              </w:rPr>
            </w:pPr>
          </w:p>
        </w:tc>
        <w:tc>
          <w:tcPr>
            <w:tcW w:w="1527" w:type="dxa"/>
            <w:vAlign w:val="center"/>
          </w:tcPr>
          <w:p w14:paraId="2B4CB149" w14:textId="77777777" w:rsidR="006E6054" w:rsidRDefault="006E6054" w:rsidP="007D776D">
            <w:pPr>
              <w:spacing w:line="360" w:lineRule="auto"/>
              <w:contextualSpacing/>
              <w:jc w:val="center"/>
              <w:rPr>
                <w:rFonts w:ascii="David" w:hAnsi="David" w:cs="David"/>
                <w:rtl/>
              </w:rPr>
            </w:pPr>
          </w:p>
        </w:tc>
        <w:tc>
          <w:tcPr>
            <w:tcW w:w="1410" w:type="dxa"/>
            <w:vAlign w:val="center"/>
          </w:tcPr>
          <w:p w14:paraId="383A14AA" w14:textId="77777777" w:rsidR="006E6054" w:rsidRPr="005A78DF" w:rsidRDefault="006E6054" w:rsidP="007D776D">
            <w:pPr>
              <w:spacing w:line="360" w:lineRule="auto"/>
              <w:contextualSpacing/>
              <w:jc w:val="center"/>
              <w:rPr>
                <w:rFonts w:ascii="David" w:hAnsi="David" w:cs="David"/>
                <w:rtl/>
              </w:rPr>
            </w:pPr>
          </w:p>
        </w:tc>
      </w:tr>
      <w:tr w:rsidR="00A57B4D" w14:paraId="280123F5" w14:textId="77777777" w:rsidTr="00A57B4D">
        <w:trPr>
          <w:trHeight w:val="409"/>
        </w:trPr>
        <w:tc>
          <w:tcPr>
            <w:tcW w:w="561" w:type="dxa"/>
            <w:vAlign w:val="center"/>
          </w:tcPr>
          <w:p w14:paraId="19DF6458" w14:textId="1A33FB04" w:rsidR="006E6054" w:rsidRDefault="006E6054" w:rsidP="007D776D">
            <w:pPr>
              <w:spacing w:line="360" w:lineRule="auto"/>
              <w:contextualSpacing/>
              <w:jc w:val="center"/>
              <w:rPr>
                <w:rFonts w:ascii="David" w:hAnsi="David" w:cs="David"/>
                <w:rtl/>
              </w:rPr>
            </w:pPr>
            <w:r>
              <w:rPr>
                <w:rFonts w:ascii="David" w:hAnsi="David" w:cs="David" w:hint="cs"/>
                <w:rtl/>
              </w:rPr>
              <w:t>9</w:t>
            </w:r>
          </w:p>
        </w:tc>
        <w:tc>
          <w:tcPr>
            <w:tcW w:w="2452" w:type="dxa"/>
            <w:vAlign w:val="center"/>
          </w:tcPr>
          <w:p w14:paraId="2A194588" w14:textId="77777777" w:rsidR="006E6054" w:rsidRPr="005A78DF" w:rsidRDefault="006E6054" w:rsidP="007D776D">
            <w:pPr>
              <w:spacing w:line="360" w:lineRule="auto"/>
              <w:contextualSpacing/>
              <w:jc w:val="center"/>
              <w:rPr>
                <w:rFonts w:ascii="David" w:hAnsi="David" w:cs="David"/>
                <w:rtl/>
              </w:rPr>
            </w:pPr>
          </w:p>
        </w:tc>
        <w:tc>
          <w:tcPr>
            <w:tcW w:w="1171" w:type="dxa"/>
            <w:vAlign w:val="center"/>
          </w:tcPr>
          <w:p w14:paraId="268D49C6" w14:textId="77777777" w:rsidR="006E6054" w:rsidRPr="005A78DF" w:rsidRDefault="006E6054" w:rsidP="007D776D">
            <w:pPr>
              <w:spacing w:line="360" w:lineRule="auto"/>
              <w:contextualSpacing/>
              <w:jc w:val="center"/>
              <w:rPr>
                <w:rFonts w:ascii="David" w:hAnsi="David" w:cs="David"/>
                <w:rtl/>
              </w:rPr>
            </w:pPr>
          </w:p>
        </w:tc>
        <w:tc>
          <w:tcPr>
            <w:tcW w:w="1660" w:type="dxa"/>
            <w:vAlign w:val="center"/>
          </w:tcPr>
          <w:p w14:paraId="155402D4" w14:textId="77777777" w:rsidR="006E6054" w:rsidRDefault="006E6054" w:rsidP="007D776D">
            <w:pPr>
              <w:spacing w:line="360" w:lineRule="auto"/>
              <w:contextualSpacing/>
              <w:jc w:val="center"/>
              <w:rPr>
                <w:rFonts w:ascii="David" w:hAnsi="David" w:cs="David"/>
                <w:rtl/>
              </w:rPr>
            </w:pPr>
          </w:p>
        </w:tc>
        <w:tc>
          <w:tcPr>
            <w:tcW w:w="1527" w:type="dxa"/>
            <w:vAlign w:val="center"/>
          </w:tcPr>
          <w:p w14:paraId="52FD46F2" w14:textId="77777777" w:rsidR="006E6054" w:rsidRDefault="006E6054" w:rsidP="007D776D">
            <w:pPr>
              <w:spacing w:line="360" w:lineRule="auto"/>
              <w:contextualSpacing/>
              <w:jc w:val="center"/>
              <w:rPr>
                <w:rFonts w:ascii="David" w:hAnsi="David" w:cs="David"/>
                <w:rtl/>
              </w:rPr>
            </w:pPr>
          </w:p>
        </w:tc>
        <w:tc>
          <w:tcPr>
            <w:tcW w:w="1410" w:type="dxa"/>
            <w:vAlign w:val="center"/>
          </w:tcPr>
          <w:p w14:paraId="59979A23" w14:textId="77777777" w:rsidR="006E6054" w:rsidRPr="005A78DF" w:rsidRDefault="006E6054" w:rsidP="007D776D">
            <w:pPr>
              <w:spacing w:line="360" w:lineRule="auto"/>
              <w:contextualSpacing/>
              <w:jc w:val="center"/>
              <w:rPr>
                <w:rFonts w:ascii="David" w:hAnsi="David" w:cs="David"/>
                <w:rtl/>
              </w:rPr>
            </w:pPr>
          </w:p>
        </w:tc>
      </w:tr>
      <w:tr w:rsidR="00A57B4D" w14:paraId="5F09D9FC" w14:textId="77777777" w:rsidTr="00A57B4D">
        <w:trPr>
          <w:trHeight w:val="409"/>
        </w:trPr>
        <w:tc>
          <w:tcPr>
            <w:tcW w:w="561" w:type="dxa"/>
            <w:vAlign w:val="center"/>
          </w:tcPr>
          <w:p w14:paraId="4ECD2F6A" w14:textId="5164D14B" w:rsidR="006E6054" w:rsidRDefault="006E6054" w:rsidP="007D776D">
            <w:pPr>
              <w:spacing w:line="360" w:lineRule="auto"/>
              <w:contextualSpacing/>
              <w:jc w:val="center"/>
              <w:rPr>
                <w:rFonts w:ascii="David" w:hAnsi="David" w:cs="David"/>
                <w:rtl/>
              </w:rPr>
            </w:pPr>
            <w:r>
              <w:rPr>
                <w:rFonts w:ascii="David" w:hAnsi="David" w:cs="David" w:hint="cs"/>
                <w:rtl/>
              </w:rPr>
              <w:t>10</w:t>
            </w:r>
          </w:p>
        </w:tc>
        <w:tc>
          <w:tcPr>
            <w:tcW w:w="2452" w:type="dxa"/>
            <w:vAlign w:val="center"/>
          </w:tcPr>
          <w:p w14:paraId="30A0E54D" w14:textId="77777777" w:rsidR="006E6054" w:rsidRPr="005A78DF" w:rsidRDefault="006E6054" w:rsidP="007D776D">
            <w:pPr>
              <w:spacing w:line="360" w:lineRule="auto"/>
              <w:contextualSpacing/>
              <w:jc w:val="center"/>
              <w:rPr>
                <w:rFonts w:ascii="David" w:hAnsi="David" w:cs="David"/>
                <w:rtl/>
              </w:rPr>
            </w:pPr>
          </w:p>
        </w:tc>
        <w:tc>
          <w:tcPr>
            <w:tcW w:w="1171" w:type="dxa"/>
            <w:vAlign w:val="center"/>
          </w:tcPr>
          <w:p w14:paraId="2789951D" w14:textId="77777777" w:rsidR="006E6054" w:rsidRPr="005A78DF" w:rsidRDefault="006E6054" w:rsidP="007D776D">
            <w:pPr>
              <w:spacing w:line="360" w:lineRule="auto"/>
              <w:contextualSpacing/>
              <w:jc w:val="center"/>
              <w:rPr>
                <w:rFonts w:ascii="David" w:hAnsi="David" w:cs="David"/>
                <w:rtl/>
              </w:rPr>
            </w:pPr>
          </w:p>
        </w:tc>
        <w:tc>
          <w:tcPr>
            <w:tcW w:w="1660" w:type="dxa"/>
            <w:vAlign w:val="center"/>
          </w:tcPr>
          <w:p w14:paraId="642A40B7" w14:textId="77777777" w:rsidR="006E6054" w:rsidRDefault="006E6054" w:rsidP="007D776D">
            <w:pPr>
              <w:spacing w:line="360" w:lineRule="auto"/>
              <w:contextualSpacing/>
              <w:jc w:val="center"/>
              <w:rPr>
                <w:rFonts w:ascii="David" w:hAnsi="David" w:cs="David"/>
                <w:rtl/>
              </w:rPr>
            </w:pPr>
          </w:p>
        </w:tc>
        <w:tc>
          <w:tcPr>
            <w:tcW w:w="1527" w:type="dxa"/>
            <w:vAlign w:val="center"/>
          </w:tcPr>
          <w:p w14:paraId="44019BC0" w14:textId="77777777" w:rsidR="006E6054" w:rsidRDefault="006E6054" w:rsidP="007D776D">
            <w:pPr>
              <w:spacing w:line="360" w:lineRule="auto"/>
              <w:contextualSpacing/>
              <w:jc w:val="center"/>
              <w:rPr>
                <w:rFonts w:ascii="David" w:hAnsi="David" w:cs="David"/>
                <w:rtl/>
              </w:rPr>
            </w:pPr>
          </w:p>
        </w:tc>
        <w:tc>
          <w:tcPr>
            <w:tcW w:w="1410" w:type="dxa"/>
            <w:vAlign w:val="center"/>
          </w:tcPr>
          <w:p w14:paraId="0CC0E47A" w14:textId="77777777" w:rsidR="006E6054" w:rsidRPr="005A78DF" w:rsidRDefault="006E6054" w:rsidP="007D776D">
            <w:pPr>
              <w:spacing w:line="360" w:lineRule="auto"/>
              <w:contextualSpacing/>
              <w:jc w:val="center"/>
              <w:rPr>
                <w:rFonts w:ascii="David" w:hAnsi="David" w:cs="David"/>
                <w:rtl/>
              </w:rPr>
            </w:pPr>
          </w:p>
        </w:tc>
      </w:tr>
    </w:tbl>
    <w:p w14:paraId="60FD8B3A" w14:textId="391E3C39" w:rsidR="00746FCD" w:rsidRPr="00A41326" w:rsidRDefault="00746FCD" w:rsidP="008E5BF1">
      <w:pPr>
        <w:spacing w:line="360" w:lineRule="auto"/>
        <w:contextualSpacing/>
        <w:rPr>
          <w:rFonts w:ascii="David" w:hAnsi="David" w:cs="David"/>
        </w:rPr>
      </w:pPr>
    </w:p>
    <w:p w14:paraId="1C6D7D54" w14:textId="0BABFFE9" w:rsidR="0082587F" w:rsidRPr="00FA6A4B" w:rsidRDefault="00FC1A9E" w:rsidP="00EE621D">
      <w:pPr>
        <w:pStyle w:val="affff4"/>
        <w:numPr>
          <w:ilvl w:val="0"/>
          <w:numId w:val="63"/>
        </w:numPr>
        <w:spacing w:line="360" w:lineRule="auto"/>
        <w:contextualSpacing/>
        <w:rPr>
          <w:rFonts w:ascii="David" w:hAnsi="David"/>
          <w:b/>
          <w:bCs/>
          <w:rtl/>
        </w:rPr>
      </w:pPr>
      <w:r w:rsidRPr="00FA6A4B">
        <w:rPr>
          <w:rFonts w:ascii="David" w:hAnsi="David" w:cs="David"/>
          <w:b/>
          <w:bCs/>
          <w:rtl/>
        </w:rPr>
        <w:t xml:space="preserve">קבלני משנה </w:t>
      </w:r>
    </w:p>
    <w:p w14:paraId="04FD20DB" w14:textId="76EFC6C4" w:rsidR="0082587F" w:rsidRPr="00FA6A4B" w:rsidRDefault="009A6007" w:rsidP="00EE621D">
      <w:pPr>
        <w:pStyle w:val="affff4"/>
        <w:numPr>
          <w:ilvl w:val="1"/>
          <w:numId w:val="63"/>
        </w:numPr>
        <w:spacing w:line="360" w:lineRule="auto"/>
        <w:contextualSpacing/>
        <w:rPr>
          <w:rFonts w:ascii="David" w:hAnsi="David" w:cs="David"/>
        </w:rPr>
      </w:pPr>
      <w:r w:rsidRPr="00FA6A4B">
        <w:rPr>
          <w:rFonts w:ascii="David" w:hAnsi="David" w:cs="David"/>
          <w:rtl/>
        </w:rPr>
        <w:t xml:space="preserve">בכוונת </w:t>
      </w:r>
      <w:r w:rsidR="00FC1A9E" w:rsidRPr="00FA6A4B">
        <w:rPr>
          <w:rFonts w:ascii="David" w:hAnsi="David" w:cs="David"/>
          <w:rtl/>
        </w:rPr>
        <w:t>המציע להעסיק קבלן משנה מטעמו לביצוע מי מהתחייבויותיו כלפי עורך המ</w:t>
      </w:r>
      <w:r w:rsidRPr="00FA6A4B">
        <w:rPr>
          <w:rFonts w:ascii="David" w:hAnsi="David" w:cs="David"/>
          <w:rtl/>
        </w:rPr>
        <w:t>כ</w:t>
      </w:r>
      <w:r w:rsidR="00FC1A9E" w:rsidRPr="00FA6A4B">
        <w:rPr>
          <w:rFonts w:ascii="David" w:hAnsi="David" w:cs="David"/>
          <w:rtl/>
        </w:rPr>
        <w:t>רז</w:t>
      </w:r>
      <w:r w:rsidRPr="00FA6A4B">
        <w:rPr>
          <w:rFonts w:ascii="David" w:hAnsi="David" w:cs="David"/>
          <w:rtl/>
        </w:rPr>
        <w:t xml:space="preserve"> (יש לסמן אחת מהאפשרויות):</w:t>
      </w:r>
      <w:r w:rsidR="00FC1A9E" w:rsidRPr="00FA6A4B">
        <w:rPr>
          <w:rFonts w:ascii="David" w:hAnsi="David" w:cs="David"/>
          <w:rtl/>
        </w:rPr>
        <w:t xml:space="preserve"> </w:t>
      </w:r>
    </w:p>
    <w:p w14:paraId="6754C035" w14:textId="3697D22D" w:rsidR="0082587F" w:rsidRPr="00FA6A4B" w:rsidRDefault="009A6007" w:rsidP="00EE621D">
      <w:pPr>
        <w:pStyle w:val="affff4"/>
        <w:numPr>
          <w:ilvl w:val="2"/>
          <w:numId w:val="63"/>
        </w:numPr>
        <w:spacing w:line="360" w:lineRule="auto"/>
        <w:contextualSpacing/>
        <w:rPr>
          <w:rFonts w:ascii="David" w:hAnsi="David" w:cs="David"/>
          <w:rtl/>
        </w:rPr>
      </w:pPr>
      <w:r w:rsidRPr="00FA6A4B">
        <w:rPr>
          <w:rFonts w:ascii="David" w:hAnsi="David" w:cs="David"/>
          <w:rtl/>
        </w:rPr>
        <w:fldChar w:fldCharType="begin">
          <w:ffData>
            <w:name w:val="Q6881B4_Xbox"/>
            <w:enabled/>
            <w:calcOnExit w:val="0"/>
            <w:helpText w:type="text" w:val="Q6881B4_Xbox"/>
            <w:checkBox>
              <w:sizeAuto/>
              <w:default w:val="0"/>
            </w:checkBox>
          </w:ffData>
        </w:fldChar>
      </w:r>
      <w:r w:rsidRPr="00FA6A4B">
        <w:rPr>
          <w:rFonts w:ascii="David" w:hAnsi="David" w:cs="David"/>
          <w:rtl/>
        </w:rPr>
        <w:instrText xml:space="preserve"> </w:instrText>
      </w:r>
      <w:r w:rsidRPr="00FA6A4B">
        <w:rPr>
          <w:rFonts w:ascii="David" w:hAnsi="David" w:cs="David"/>
        </w:rPr>
        <w:instrText>FORMCHECKBOX</w:instrText>
      </w:r>
      <w:r w:rsidRPr="00FA6A4B">
        <w:rPr>
          <w:rFonts w:ascii="David" w:hAnsi="David" w:cs="David"/>
          <w:rtl/>
        </w:rPr>
        <w:instrText xml:space="preserve"> </w:instrText>
      </w:r>
      <w:r w:rsidR="000E174A">
        <w:rPr>
          <w:rFonts w:ascii="David" w:hAnsi="David" w:cs="David"/>
          <w:rtl/>
        </w:rPr>
      </w:r>
      <w:r w:rsidR="000E174A">
        <w:rPr>
          <w:rFonts w:ascii="David" w:hAnsi="David" w:cs="David"/>
          <w:rtl/>
        </w:rPr>
        <w:fldChar w:fldCharType="separate"/>
      </w:r>
      <w:r w:rsidRPr="00FA6A4B">
        <w:rPr>
          <w:rFonts w:ascii="David" w:hAnsi="David" w:cs="David"/>
          <w:rtl/>
        </w:rPr>
        <w:fldChar w:fldCharType="end"/>
      </w:r>
      <w:r w:rsidRPr="00FA6A4B">
        <w:rPr>
          <w:rFonts w:ascii="David" w:hAnsi="David" w:cs="David"/>
          <w:rtl/>
        </w:rPr>
        <w:t xml:space="preserve"> </w:t>
      </w:r>
      <w:r w:rsidRPr="00FA6A4B">
        <w:rPr>
          <w:rFonts w:ascii="David" w:hAnsi="David" w:cs="David"/>
          <w:b/>
          <w:bCs/>
          <w:u w:val="single"/>
          <w:rtl/>
        </w:rPr>
        <w:t>אין</w:t>
      </w:r>
      <w:r w:rsidRPr="00FA6A4B">
        <w:rPr>
          <w:rFonts w:ascii="David" w:hAnsi="David" w:cs="David"/>
          <w:rtl/>
        </w:rPr>
        <w:t xml:space="preserve"> </w:t>
      </w:r>
      <w:r w:rsidRPr="00FA6A4B">
        <w:rPr>
          <w:rFonts w:ascii="David" w:hAnsi="David" w:cs="David"/>
          <w:color w:val="000000"/>
          <w:rtl/>
          <w:lang w:eastAsia="he-IL"/>
        </w:rPr>
        <w:t>בכוונת</w:t>
      </w:r>
      <w:r w:rsidR="009C177B" w:rsidRPr="00FA6A4B">
        <w:rPr>
          <w:rFonts w:ascii="David" w:hAnsi="David" w:cs="David"/>
          <w:color w:val="000000"/>
          <w:rtl/>
          <w:lang w:eastAsia="he-IL"/>
        </w:rPr>
        <w:t>י</w:t>
      </w:r>
      <w:r w:rsidRPr="00FA6A4B">
        <w:rPr>
          <w:rFonts w:ascii="David" w:hAnsi="David" w:cs="David"/>
          <w:color w:val="000000"/>
          <w:rtl/>
          <w:lang w:eastAsia="he-IL"/>
        </w:rPr>
        <w:t xml:space="preserve"> להעסיק קבלן משנה</w:t>
      </w:r>
    </w:p>
    <w:p w14:paraId="395E9FA0" w14:textId="77777777" w:rsidR="009A6007" w:rsidRPr="00FA6A4B" w:rsidRDefault="009A6007" w:rsidP="00EE621D">
      <w:pPr>
        <w:pStyle w:val="affff4"/>
        <w:numPr>
          <w:ilvl w:val="2"/>
          <w:numId w:val="63"/>
        </w:numPr>
        <w:spacing w:line="360" w:lineRule="auto"/>
        <w:contextualSpacing/>
        <w:rPr>
          <w:rFonts w:ascii="David" w:hAnsi="David" w:cs="David"/>
        </w:rPr>
      </w:pPr>
      <w:r w:rsidRPr="00FA6A4B">
        <w:rPr>
          <w:rFonts w:ascii="David" w:hAnsi="David" w:cs="David"/>
          <w:rtl/>
        </w:rPr>
        <w:fldChar w:fldCharType="begin">
          <w:ffData>
            <w:name w:val=""/>
            <w:enabled/>
            <w:calcOnExit w:val="0"/>
            <w:helpText w:type="text" w:val="Q6880B3_Xbox"/>
            <w:checkBox>
              <w:sizeAuto/>
              <w:default w:val="0"/>
            </w:checkBox>
          </w:ffData>
        </w:fldChar>
      </w:r>
      <w:r w:rsidRPr="00FA6A4B">
        <w:rPr>
          <w:rFonts w:ascii="David" w:hAnsi="David" w:cs="David"/>
          <w:rtl/>
        </w:rPr>
        <w:instrText xml:space="preserve"> </w:instrText>
      </w:r>
      <w:r w:rsidRPr="00FA6A4B">
        <w:rPr>
          <w:rFonts w:ascii="David" w:hAnsi="David" w:cs="David"/>
        </w:rPr>
        <w:instrText>FORMCHECKBOX</w:instrText>
      </w:r>
      <w:r w:rsidRPr="00FA6A4B">
        <w:rPr>
          <w:rFonts w:ascii="David" w:hAnsi="David" w:cs="David"/>
          <w:rtl/>
        </w:rPr>
        <w:instrText xml:space="preserve"> </w:instrText>
      </w:r>
      <w:r w:rsidR="000E174A">
        <w:rPr>
          <w:rFonts w:ascii="David" w:hAnsi="David" w:cs="David"/>
          <w:rtl/>
        </w:rPr>
      </w:r>
      <w:r w:rsidR="000E174A">
        <w:rPr>
          <w:rFonts w:ascii="David" w:hAnsi="David" w:cs="David"/>
          <w:rtl/>
        </w:rPr>
        <w:fldChar w:fldCharType="separate"/>
      </w:r>
      <w:r w:rsidRPr="00FA6A4B">
        <w:rPr>
          <w:rFonts w:ascii="David" w:hAnsi="David" w:cs="David"/>
          <w:rtl/>
        </w:rPr>
        <w:fldChar w:fldCharType="end"/>
      </w:r>
      <w:r w:rsidRPr="00FA6A4B">
        <w:rPr>
          <w:rFonts w:ascii="David" w:hAnsi="David" w:cs="David"/>
          <w:rtl/>
        </w:rPr>
        <w:t xml:space="preserve"> </w:t>
      </w:r>
      <w:r w:rsidRPr="00FA6A4B">
        <w:rPr>
          <w:rFonts w:ascii="David" w:hAnsi="David" w:cs="David"/>
          <w:color w:val="000000"/>
          <w:rtl/>
          <w:lang w:eastAsia="he-IL"/>
        </w:rPr>
        <w:t>בכוונת</w:t>
      </w:r>
      <w:r w:rsidR="009C177B" w:rsidRPr="00FA6A4B">
        <w:rPr>
          <w:rFonts w:ascii="David" w:hAnsi="David" w:cs="David"/>
          <w:color w:val="000000"/>
          <w:rtl/>
          <w:lang w:eastAsia="he-IL"/>
        </w:rPr>
        <w:t>י</w:t>
      </w:r>
      <w:r w:rsidRPr="00FA6A4B">
        <w:rPr>
          <w:rFonts w:ascii="David" w:hAnsi="David" w:cs="David"/>
          <w:color w:val="000000"/>
          <w:rtl/>
          <w:lang w:eastAsia="he-IL"/>
        </w:rPr>
        <w:t xml:space="preserve"> להעסיק קבלן משנה </w:t>
      </w:r>
    </w:p>
    <w:p w14:paraId="7E1E85F4" w14:textId="6308576C" w:rsidR="00FC1A9E" w:rsidRDefault="00FC1A9E" w:rsidP="00EE621D">
      <w:pPr>
        <w:pStyle w:val="affff4"/>
        <w:widowControl w:val="0"/>
        <w:numPr>
          <w:ilvl w:val="1"/>
          <w:numId w:val="63"/>
        </w:numPr>
        <w:spacing w:before="40" w:line="360" w:lineRule="auto"/>
        <w:rPr>
          <w:rFonts w:ascii="David" w:hAnsi="David" w:cs="David"/>
          <w:color w:val="000000"/>
          <w:lang w:eastAsia="he-IL"/>
        </w:rPr>
      </w:pPr>
      <w:r w:rsidRPr="00AE0FDD">
        <w:rPr>
          <w:rFonts w:ascii="David" w:hAnsi="David" w:cs="David"/>
          <w:rtl/>
        </w:rPr>
        <w:t>פירוט השירותים שיעניק/ו קבלן/ני המשנה</w:t>
      </w:r>
      <w:r w:rsidR="00496A39" w:rsidRPr="00AE0FDD">
        <w:rPr>
          <w:rFonts w:ascii="David" w:hAnsi="David" w:cs="David" w:hint="cs"/>
          <w:rtl/>
        </w:rPr>
        <w:t xml:space="preserve"> (בהתאם לסעיף </w:t>
      </w:r>
      <w:r w:rsidR="00496A39" w:rsidRPr="00AE0FDD">
        <w:rPr>
          <w:rFonts w:ascii="David" w:hAnsi="David" w:cs="David"/>
          <w:rtl/>
        </w:rPr>
        <w:fldChar w:fldCharType="begin"/>
      </w:r>
      <w:r w:rsidR="00496A39" w:rsidRPr="00AE0FDD">
        <w:rPr>
          <w:rFonts w:ascii="David" w:hAnsi="David" w:cs="David"/>
          <w:rtl/>
        </w:rPr>
        <w:instrText xml:space="preserve"> </w:instrText>
      </w:r>
      <w:r w:rsidR="00496A39" w:rsidRPr="00AE0FDD">
        <w:rPr>
          <w:rFonts w:ascii="David" w:hAnsi="David" w:cs="David" w:hint="cs"/>
        </w:rPr>
        <w:instrText>REF</w:instrText>
      </w:r>
      <w:r w:rsidR="00496A39" w:rsidRPr="00AE0FDD">
        <w:rPr>
          <w:rFonts w:ascii="David" w:hAnsi="David" w:cs="David" w:hint="cs"/>
          <w:rtl/>
        </w:rPr>
        <w:instrText xml:space="preserve"> _</w:instrText>
      </w:r>
      <w:r w:rsidR="00496A39" w:rsidRPr="00AE0FDD">
        <w:rPr>
          <w:rFonts w:ascii="David" w:hAnsi="David" w:cs="David" w:hint="cs"/>
        </w:rPr>
        <w:instrText>Ref2183638 \r \h</w:instrText>
      </w:r>
      <w:r w:rsidR="00496A39" w:rsidRPr="00AE0FDD">
        <w:rPr>
          <w:rFonts w:ascii="David" w:hAnsi="David" w:cs="David"/>
          <w:rtl/>
        </w:rPr>
        <w:instrText xml:space="preserve"> </w:instrText>
      </w:r>
      <w:r w:rsidR="00AE0FDD">
        <w:rPr>
          <w:rFonts w:ascii="David" w:hAnsi="David" w:cs="David"/>
          <w:rtl/>
        </w:rPr>
        <w:instrText xml:space="preserve"> \* </w:instrText>
      </w:r>
      <w:r w:rsidR="00AE0FDD">
        <w:rPr>
          <w:rFonts w:ascii="David" w:hAnsi="David" w:cs="David"/>
        </w:rPr>
        <w:instrText>MERGEFORMAT</w:instrText>
      </w:r>
      <w:r w:rsidR="00AE0FDD">
        <w:rPr>
          <w:rFonts w:ascii="David" w:hAnsi="David" w:cs="David"/>
          <w:rtl/>
        </w:rPr>
        <w:instrText xml:space="preserve"> </w:instrText>
      </w:r>
      <w:r w:rsidR="00496A39" w:rsidRPr="00AE0FDD">
        <w:rPr>
          <w:rFonts w:ascii="David" w:hAnsi="David" w:cs="David"/>
          <w:rtl/>
        </w:rPr>
      </w:r>
      <w:r w:rsidR="00496A39" w:rsidRPr="00AE0FDD">
        <w:rPr>
          <w:rFonts w:ascii="David" w:hAnsi="David" w:cs="David"/>
          <w:rtl/>
        </w:rPr>
        <w:fldChar w:fldCharType="separate"/>
      </w:r>
      <w:r w:rsidR="008C0040">
        <w:rPr>
          <w:rFonts w:ascii="David" w:hAnsi="David" w:cs="David"/>
          <w:cs/>
        </w:rPr>
        <w:t>‎</w:t>
      </w:r>
      <w:r w:rsidR="008C0040">
        <w:rPr>
          <w:rFonts w:ascii="David" w:hAnsi="David" w:cs="David"/>
        </w:rPr>
        <w:t>4.1.3.1</w:t>
      </w:r>
      <w:r w:rsidR="00496A39" w:rsidRPr="00AE0FDD">
        <w:rPr>
          <w:rFonts w:ascii="David" w:hAnsi="David" w:cs="David"/>
          <w:rtl/>
        </w:rPr>
        <w:fldChar w:fldCharType="end"/>
      </w:r>
      <w:r w:rsidR="00496A39" w:rsidRPr="00AE0FDD">
        <w:rPr>
          <w:rFonts w:ascii="David" w:hAnsi="David" w:cs="David" w:hint="cs"/>
          <w:rtl/>
        </w:rPr>
        <w:t xml:space="preserve"> למסמכי המכרז</w:t>
      </w:r>
      <w:r w:rsidR="00B651CD">
        <w:rPr>
          <w:rFonts w:ascii="David" w:hAnsi="David" w:cs="David" w:hint="cs"/>
          <w:rtl/>
        </w:rPr>
        <w:t>)</w:t>
      </w:r>
      <w:r w:rsidRPr="00AE0FDD">
        <w:rPr>
          <w:rFonts w:ascii="David" w:hAnsi="David" w:cs="David"/>
          <w:rtl/>
        </w:rPr>
        <w:t>:</w:t>
      </w:r>
      <w:r w:rsidRPr="00780937">
        <w:rPr>
          <w:rFonts w:ascii="David" w:hAnsi="David" w:cs="David"/>
          <w:color w:val="000000"/>
          <w:rtl/>
          <w:lang w:eastAsia="he-IL"/>
        </w:rPr>
        <w:t xml:space="preserve"> </w:t>
      </w:r>
    </w:p>
    <w:p w14:paraId="2169CF20" w14:textId="72B87D8F" w:rsidR="00C51912" w:rsidRPr="00283F99" w:rsidRDefault="00555C6D" w:rsidP="00EE621D">
      <w:pPr>
        <w:pStyle w:val="affff4"/>
        <w:numPr>
          <w:ilvl w:val="2"/>
          <w:numId w:val="63"/>
        </w:numPr>
        <w:spacing w:line="360" w:lineRule="auto"/>
        <w:contextualSpacing/>
        <w:rPr>
          <w:rFonts w:ascii="David" w:hAnsi="David" w:cs="David"/>
        </w:rPr>
      </w:pPr>
      <w:r w:rsidRPr="00FA6A4B">
        <w:rPr>
          <w:rFonts w:ascii="David" w:hAnsi="David" w:cs="David"/>
          <w:rtl/>
        </w:rPr>
        <w:fldChar w:fldCharType="begin">
          <w:ffData>
            <w:name w:val=""/>
            <w:enabled/>
            <w:calcOnExit w:val="0"/>
            <w:helpText w:type="text" w:val="Q6880B3_Xbox"/>
            <w:checkBox>
              <w:sizeAuto/>
              <w:default w:val="0"/>
            </w:checkBox>
          </w:ffData>
        </w:fldChar>
      </w:r>
      <w:r w:rsidRPr="00FA6A4B">
        <w:rPr>
          <w:rFonts w:ascii="David" w:hAnsi="David" w:cs="David"/>
          <w:rtl/>
        </w:rPr>
        <w:instrText xml:space="preserve"> </w:instrText>
      </w:r>
      <w:r w:rsidRPr="00FA6A4B">
        <w:rPr>
          <w:rFonts w:ascii="David" w:hAnsi="David" w:cs="David"/>
        </w:rPr>
        <w:instrText>FORMCHECKBOX</w:instrText>
      </w:r>
      <w:r w:rsidRPr="00FA6A4B">
        <w:rPr>
          <w:rFonts w:ascii="David" w:hAnsi="David" w:cs="David"/>
          <w:rtl/>
        </w:rPr>
        <w:instrText xml:space="preserve"> </w:instrText>
      </w:r>
      <w:r w:rsidR="000E174A">
        <w:rPr>
          <w:rFonts w:ascii="David" w:hAnsi="David" w:cs="David"/>
          <w:rtl/>
        </w:rPr>
      </w:r>
      <w:r w:rsidR="000E174A">
        <w:rPr>
          <w:rFonts w:ascii="David" w:hAnsi="David" w:cs="David"/>
          <w:rtl/>
        </w:rPr>
        <w:fldChar w:fldCharType="separate"/>
      </w:r>
      <w:r w:rsidRPr="00FA6A4B">
        <w:rPr>
          <w:rFonts w:ascii="David" w:hAnsi="David" w:cs="David"/>
          <w:rtl/>
        </w:rPr>
        <w:fldChar w:fldCharType="end"/>
      </w:r>
      <w:r w:rsidRPr="00FA6A4B">
        <w:rPr>
          <w:rFonts w:ascii="David" w:hAnsi="David" w:cs="David"/>
          <w:rtl/>
        </w:rPr>
        <w:t xml:space="preserve"> </w:t>
      </w:r>
      <w:r w:rsidR="00C51912" w:rsidRPr="00283F99">
        <w:rPr>
          <w:rFonts w:ascii="David" w:hAnsi="David" w:cs="David"/>
          <w:rtl/>
        </w:rPr>
        <w:t>מיקור חוץ לטכנאים בעלי סיווג בטחוני</w:t>
      </w:r>
      <w:r w:rsidR="00C51912" w:rsidRPr="00283F99">
        <w:rPr>
          <w:rFonts w:ascii="David" w:hAnsi="David" w:cs="David" w:hint="cs"/>
          <w:rtl/>
        </w:rPr>
        <w:t xml:space="preserve"> ברמה</w:t>
      </w:r>
      <w:r w:rsidR="00C51912" w:rsidRPr="00283F99">
        <w:rPr>
          <w:rFonts w:ascii="David" w:hAnsi="David" w:cs="David"/>
          <w:rtl/>
        </w:rPr>
        <w:t xml:space="preserve"> 3 ומעלה.</w:t>
      </w:r>
    </w:p>
    <w:p w14:paraId="7405D0C2" w14:textId="77777777" w:rsidR="00FC1A9E" w:rsidRPr="00780937" w:rsidRDefault="00FC1A9E" w:rsidP="00EE621D">
      <w:pPr>
        <w:pStyle w:val="affff4"/>
        <w:numPr>
          <w:ilvl w:val="1"/>
          <w:numId w:val="63"/>
        </w:numPr>
        <w:spacing w:line="360" w:lineRule="auto"/>
        <w:contextualSpacing/>
        <w:rPr>
          <w:rFonts w:ascii="David" w:hAnsi="David" w:cs="David"/>
        </w:rPr>
      </w:pPr>
      <w:r w:rsidRPr="00FA6A4B">
        <w:rPr>
          <w:rFonts w:ascii="David" w:hAnsi="David" w:cs="David"/>
          <w:rtl/>
        </w:rPr>
        <w:t>היה ובכוונת המציע להעסיק קבלן משנה לביצוע מי מהתחייבויותיו כלפי עורך המכרז,</w:t>
      </w:r>
      <w:r w:rsidRPr="00780937">
        <w:rPr>
          <w:rFonts w:ascii="David" w:hAnsi="David" w:cs="David"/>
          <w:rtl/>
        </w:rPr>
        <w:t xml:space="preserve"> אזי במידה וזהותו כבר ידועה למציע, יפרט המציע כדלקמן:</w:t>
      </w:r>
    </w:p>
    <w:p w14:paraId="47A3E858" w14:textId="7246E85F" w:rsidR="00686289" w:rsidRPr="00780937" w:rsidRDefault="00FC1A9E" w:rsidP="008E5BF1">
      <w:pPr>
        <w:tabs>
          <w:tab w:val="num" w:pos="386"/>
        </w:tabs>
        <w:spacing w:before="40" w:line="360" w:lineRule="auto"/>
        <w:rPr>
          <w:rFonts w:ascii="David" w:hAnsi="David" w:cs="David"/>
          <w:rtl/>
        </w:rPr>
      </w:pPr>
      <w:r w:rsidRPr="00780937">
        <w:rPr>
          <w:rFonts w:ascii="David" w:hAnsi="David" w:cs="David"/>
          <w:rtl/>
        </w:rPr>
        <w:tab/>
        <w:t xml:space="preserve"> פרטי קבלן המשנה</w:t>
      </w:r>
      <w:r w:rsidR="00E147B1" w:rsidRPr="00780937">
        <w:rPr>
          <w:rFonts w:ascii="David" w:hAnsi="David" w:cs="David"/>
          <w:rtl/>
        </w:rPr>
        <w:t>:</w:t>
      </w:r>
    </w:p>
    <w:tbl>
      <w:tblPr>
        <w:tblStyle w:val="afffb"/>
        <w:bidiVisual/>
        <w:tblW w:w="5000" w:type="pct"/>
        <w:tblLayout w:type="fixed"/>
        <w:tblLook w:val="04A0" w:firstRow="1" w:lastRow="0" w:firstColumn="1" w:lastColumn="0" w:noHBand="0" w:noVBand="1"/>
      </w:tblPr>
      <w:tblGrid>
        <w:gridCol w:w="493"/>
        <w:gridCol w:w="3615"/>
        <w:gridCol w:w="4726"/>
      </w:tblGrid>
      <w:tr w:rsidR="00686289" w:rsidRPr="00780937" w14:paraId="6DAC6D44" w14:textId="77777777" w:rsidTr="00A57B4D">
        <w:trPr>
          <w:trHeight w:val="20"/>
        </w:trPr>
        <w:tc>
          <w:tcPr>
            <w:tcW w:w="279" w:type="pct"/>
            <w:vAlign w:val="center"/>
          </w:tcPr>
          <w:p w14:paraId="76154059"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1</w:t>
            </w:r>
          </w:p>
        </w:tc>
        <w:tc>
          <w:tcPr>
            <w:tcW w:w="2045" w:type="pct"/>
            <w:vAlign w:val="center"/>
          </w:tcPr>
          <w:p w14:paraId="28528201"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שם הקבלן כפי שהוא רשום במרשם</w:t>
            </w:r>
          </w:p>
        </w:tc>
        <w:tc>
          <w:tcPr>
            <w:tcW w:w="2676" w:type="pct"/>
            <w:vAlign w:val="center"/>
          </w:tcPr>
          <w:p w14:paraId="00523AF5" w14:textId="77777777" w:rsidR="00686289" w:rsidRPr="00780937" w:rsidRDefault="00686289" w:rsidP="008E5BF1">
            <w:pPr>
              <w:spacing w:before="120" w:after="120" w:line="360" w:lineRule="auto"/>
              <w:rPr>
                <w:rFonts w:ascii="David" w:hAnsi="David" w:cs="David"/>
                <w:rtl/>
              </w:rPr>
            </w:pPr>
          </w:p>
        </w:tc>
      </w:tr>
      <w:tr w:rsidR="00686289" w:rsidRPr="00780937" w14:paraId="46A6791C" w14:textId="77777777" w:rsidTr="00A57B4D">
        <w:trPr>
          <w:trHeight w:val="20"/>
        </w:trPr>
        <w:tc>
          <w:tcPr>
            <w:tcW w:w="279" w:type="pct"/>
            <w:vAlign w:val="center"/>
          </w:tcPr>
          <w:p w14:paraId="0AE8C69D"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2</w:t>
            </w:r>
          </w:p>
        </w:tc>
        <w:tc>
          <w:tcPr>
            <w:tcW w:w="2045" w:type="pct"/>
            <w:vAlign w:val="center"/>
          </w:tcPr>
          <w:p w14:paraId="1F182F1B"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סוג התארגנות</w:t>
            </w:r>
          </w:p>
        </w:tc>
        <w:tc>
          <w:tcPr>
            <w:tcW w:w="2676" w:type="pct"/>
            <w:vAlign w:val="center"/>
          </w:tcPr>
          <w:p w14:paraId="7DD3EFE1" w14:textId="77777777" w:rsidR="00686289" w:rsidRPr="00780937" w:rsidRDefault="00686289" w:rsidP="008E5BF1">
            <w:pPr>
              <w:spacing w:before="120" w:after="120" w:line="360" w:lineRule="auto"/>
              <w:rPr>
                <w:rFonts w:ascii="David" w:hAnsi="David" w:cs="David"/>
                <w:rtl/>
              </w:rPr>
            </w:pPr>
          </w:p>
        </w:tc>
      </w:tr>
      <w:tr w:rsidR="00686289" w:rsidRPr="00780937" w14:paraId="1896CAD6" w14:textId="77777777" w:rsidTr="00A57B4D">
        <w:trPr>
          <w:trHeight w:val="20"/>
        </w:trPr>
        <w:tc>
          <w:tcPr>
            <w:tcW w:w="279" w:type="pct"/>
            <w:vAlign w:val="center"/>
          </w:tcPr>
          <w:p w14:paraId="7B80F013"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3</w:t>
            </w:r>
          </w:p>
        </w:tc>
        <w:tc>
          <w:tcPr>
            <w:tcW w:w="2045" w:type="pct"/>
            <w:vAlign w:val="center"/>
          </w:tcPr>
          <w:p w14:paraId="1C86FEFE"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תאריך הרישום</w:t>
            </w:r>
          </w:p>
        </w:tc>
        <w:tc>
          <w:tcPr>
            <w:tcW w:w="2676" w:type="pct"/>
            <w:vAlign w:val="center"/>
          </w:tcPr>
          <w:p w14:paraId="01F113F2" w14:textId="77777777" w:rsidR="00686289" w:rsidRPr="00780937" w:rsidRDefault="00686289" w:rsidP="008E5BF1">
            <w:pPr>
              <w:spacing w:before="120" w:after="120" w:line="360" w:lineRule="auto"/>
              <w:rPr>
                <w:rFonts w:ascii="David" w:hAnsi="David" w:cs="David"/>
                <w:rtl/>
              </w:rPr>
            </w:pPr>
          </w:p>
        </w:tc>
      </w:tr>
      <w:tr w:rsidR="00686289" w:rsidRPr="00780937" w14:paraId="41F26369" w14:textId="77777777" w:rsidTr="00A57B4D">
        <w:trPr>
          <w:trHeight w:val="20"/>
        </w:trPr>
        <w:tc>
          <w:tcPr>
            <w:tcW w:w="279" w:type="pct"/>
            <w:vAlign w:val="center"/>
          </w:tcPr>
          <w:p w14:paraId="6BF035C1"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4</w:t>
            </w:r>
          </w:p>
        </w:tc>
        <w:tc>
          <w:tcPr>
            <w:tcW w:w="2045" w:type="pct"/>
            <w:vAlign w:val="center"/>
          </w:tcPr>
          <w:p w14:paraId="794B1EED"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מספר מזהה</w:t>
            </w:r>
          </w:p>
        </w:tc>
        <w:tc>
          <w:tcPr>
            <w:tcW w:w="2676" w:type="pct"/>
            <w:vAlign w:val="center"/>
          </w:tcPr>
          <w:p w14:paraId="51EE6701" w14:textId="77777777" w:rsidR="00686289" w:rsidRPr="00780937" w:rsidRDefault="00686289" w:rsidP="008E5BF1">
            <w:pPr>
              <w:spacing w:before="120" w:after="120" w:line="360" w:lineRule="auto"/>
              <w:rPr>
                <w:rFonts w:ascii="David" w:hAnsi="David" w:cs="David"/>
                <w:rtl/>
              </w:rPr>
            </w:pPr>
          </w:p>
        </w:tc>
      </w:tr>
      <w:tr w:rsidR="00686289" w:rsidRPr="00780937" w14:paraId="2F8841C7" w14:textId="77777777" w:rsidTr="00A57B4D">
        <w:trPr>
          <w:trHeight w:val="412"/>
        </w:trPr>
        <w:tc>
          <w:tcPr>
            <w:tcW w:w="279" w:type="pct"/>
            <w:vAlign w:val="center"/>
          </w:tcPr>
          <w:p w14:paraId="0ADC8904"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5</w:t>
            </w:r>
          </w:p>
        </w:tc>
        <w:tc>
          <w:tcPr>
            <w:tcW w:w="2045" w:type="pct"/>
            <w:vAlign w:val="center"/>
          </w:tcPr>
          <w:p w14:paraId="49811813"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מספר חשבון בנק</w:t>
            </w:r>
          </w:p>
        </w:tc>
        <w:tc>
          <w:tcPr>
            <w:tcW w:w="2676" w:type="pct"/>
            <w:vAlign w:val="center"/>
          </w:tcPr>
          <w:p w14:paraId="78855E86" w14:textId="77777777" w:rsidR="00686289" w:rsidRPr="00780937" w:rsidRDefault="00686289" w:rsidP="008E5BF1">
            <w:pPr>
              <w:spacing w:before="120" w:after="120" w:line="360" w:lineRule="auto"/>
              <w:rPr>
                <w:rFonts w:ascii="David" w:hAnsi="David" w:cs="David"/>
                <w:rtl/>
              </w:rPr>
            </w:pPr>
          </w:p>
        </w:tc>
      </w:tr>
      <w:tr w:rsidR="00686289" w:rsidRPr="00780937" w14:paraId="2097055C" w14:textId="77777777" w:rsidTr="00A57B4D">
        <w:trPr>
          <w:trHeight w:val="420"/>
        </w:trPr>
        <w:tc>
          <w:tcPr>
            <w:tcW w:w="279" w:type="pct"/>
            <w:vMerge w:val="restart"/>
            <w:vAlign w:val="center"/>
          </w:tcPr>
          <w:p w14:paraId="195035F4"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6</w:t>
            </w:r>
          </w:p>
        </w:tc>
        <w:tc>
          <w:tcPr>
            <w:tcW w:w="2046" w:type="pct"/>
            <w:vMerge w:val="restart"/>
            <w:vAlign w:val="center"/>
          </w:tcPr>
          <w:p w14:paraId="35329022"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מנכ"ל המציע</w:t>
            </w:r>
          </w:p>
        </w:tc>
        <w:tc>
          <w:tcPr>
            <w:tcW w:w="2675" w:type="pct"/>
            <w:vAlign w:val="center"/>
          </w:tcPr>
          <w:p w14:paraId="6FD02E8F"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686289" w:rsidRPr="00780937" w14:paraId="276ABEE2" w14:textId="77777777" w:rsidTr="00A57B4D">
        <w:trPr>
          <w:trHeight w:val="20"/>
        </w:trPr>
        <w:tc>
          <w:tcPr>
            <w:tcW w:w="279" w:type="pct"/>
            <w:vMerge/>
            <w:vAlign w:val="center"/>
          </w:tcPr>
          <w:p w14:paraId="5CB552FE" w14:textId="77777777" w:rsidR="00686289" w:rsidRPr="00780937" w:rsidRDefault="00686289" w:rsidP="008E5BF1">
            <w:pPr>
              <w:spacing w:before="120" w:after="120" w:line="360" w:lineRule="auto"/>
              <w:rPr>
                <w:rFonts w:ascii="David" w:hAnsi="David" w:cs="David"/>
                <w:rtl/>
              </w:rPr>
            </w:pPr>
          </w:p>
        </w:tc>
        <w:tc>
          <w:tcPr>
            <w:tcW w:w="2046" w:type="pct"/>
            <w:vMerge/>
            <w:vAlign w:val="center"/>
          </w:tcPr>
          <w:p w14:paraId="333DB96F" w14:textId="77777777" w:rsidR="00686289" w:rsidRPr="00780937" w:rsidRDefault="00686289" w:rsidP="008E5BF1">
            <w:pPr>
              <w:spacing w:before="120" w:after="120" w:line="360" w:lineRule="auto"/>
              <w:rPr>
                <w:rFonts w:ascii="David" w:hAnsi="David" w:cs="David"/>
                <w:rtl/>
              </w:rPr>
            </w:pPr>
          </w:p>
        </w:tc>
        <w:tc>
          <w:tcPr>
            <w:tcW w:w="2675" w:type="pct"/>
            <w:vAlign w:val="center"/>
          </w:tcPr>
          <w:p w14:paraId="61FFA506"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686289" w:rsidRPr="00780937" w14:paraId="21037A0C" w14:textId="77777777" w:rsidTr="00A57B4D">
        <w:trPr>
          <w:trHeight w:val="20"/>
        </w:trPr>
        <w:tc>
          <w:tcPr>
            <w:tcW w:w="279" w:type="pct"/>
            <w:vMerge/>
            <w:vAlign w:val="center"/>
          </w:tcPr>
          <w:p w14:paraId="4529A690" w14:textId="77777777" w:rsidR="00686289" w:rsidRPr="00780937" w:rsidRDefault="00686289" w:rsidP="008E5BF1">
            <w:pPr>
              <w:spacing w:before="120" w:after="120" w:line="360" w:lineRule="auto"/>
              <w:rPr>
                <w:rFonts w:ascii="David" w:hAnsi="David" w:cs="David"/>
                <w:rtl/>
              </w:rPr>
            </w:pPr>
          </w:p>
        </w:tc>
        <w:tc>
          <w:tcPr>
            <w:tcW w:w="2046" w:type="pct"/>
            <w:vMerge/>
            <w:vAlign w:val="center"/>
          </w:tcPr>
          <w:p w14:paraId="69E7C092" w14:textId="77777777" w:rsidR="00686289" w:rsidRPr="00780937" w:rsidRDefault="00686289" w:rsidP="008E5BF1">
            <w:pPr>
              <w:spacing w:before="120" w:after="120" w:line="360" w:lineRule="auto"/>
              <w:rPr>
                <w:rFonts w:ascii="David" w:hAnsi="David" w:cs="David"/>
                <w:rtl/>
              </w:rPr>
            </w:pPr>
          </w:p>
        </w:tc>
        <w:tc>
          <w:tcPr>
            <w:tcW w:w="2675" w:type="pct"/>
            <w:vAlign w:val="center"/>
          </w:tcPr>
          <w:p w14:paraId="7AD38E35"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דוא"ל:</w:t>
            </w:r>
          </w:p>
        </w:tc>
      </w:tr>
      <w:tr w:rsidR="00686289" w:rsidRPr="00780937" w14:paraId="7E5F612A" w14:textId="77777777" w:rsidTr="00A57B4D">
        <w:trPr>
          <w:trHeight w:val="20"/>
        </w:trPr>
        <w:tc>
          <w:tcPr>
            <w:tcW w:w="279" w:type="pct"/>
            <w:vMerge w:val="restart"/>
            <w:vAlign w:val="center"/>
          </w:tcPr>
          <w:p w14:paraId="1D6DDC54"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7</w:t>
            </w:r>
          </w:p>
        </w:tc>
        <w:tc>
          <w:tcPr>
            <w:tcW w:w="2046" w:type="pct"/>
            <w:vMerge w:val="restart"/>
            <w:vAlign w:val="center"/>
          </w:tcPr>
          <w:p w14:paraId="1AAA3E50"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איש הקשר מטעם המציע</w:t>
            </w:r>
          </w:p>
        </w:tc>
        <w:tc>
          <w:tcPr>
            <w:tcW w:w="2675" w:type="pct"/>
            <w:vAlign w:val="center"/>
          </w:tcPr>
          <w:p w14:paraId="10253498"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שם:</w:t>
            </w:r>
          </w:p>
        </w:tc>
      </w:tr>
      <w:tr w:rsidR="00686289" w:rsidRPr="00780937" w14:paraId="538C6916" w14:textId="77777777" w:rsidTr="00A57B4D">
        <w:trPr>
          <w:trHeight w:val="20"/>
        </w:trPr>
        <w:tc>
          <w:tcPr>
            <w:tcW w:w="279" w:type="pct"/>
            <w:vMerge/>
            <w:vAlign w:val="center"/>
          </w:tcPr>
          <w:p w14:paraId="2C1F8012" w14:textId="77777777" w:rsidR="00686289" w:rsidRPr="00780937" w:rsidRDefault="00686289" w:rsidP="008E5BF1">
            <w:pPr>
              <w:spacing w:before="120" w:after="120" w:line="360" w:lineRule="auto"/>
              <w:rPr>
                <w:rFonts w:ascii="David" w:hAnsi="David" w:cs="David"/>
                <w:rtl/>
              </w:rPr>
            </w:pPr>
          </w:p>
        </w:tc>
        <w:tc>
          <w:tcPr>
            <w:tcW w:w="2046" w:type="pct"/>
            <w:vMerge/>
            <w:vAlign w:val="center"/>
          </w:tcPr>
          <w:p w14:paraId="4F80F719" w14:textId="77777777" w:rsidR="00686289" w:rsidRPr="00780937" w:rsidRDefault="00686289" w:rsidP="008E5BF1">
            <w:pPr>
              <w:spacing w:before="120" w:after="120" w:line="360" w:lineRule="auto"/>
              <w:rPr>
                <w:rFonts w:ascii="David" w:hAnsi="David" w:cs="David"/>
                <w:rtl/>
              </w:rPr>
            </w:pPr>
          </w:p>
        </w:tc>
        <w:tc>
          <w:tcPr>
            <w:tcW w:w="2675" w:type="pct"/>
            <w:vAlign w:val="center"/>
          </w:tcPr>
          <w:p w14:paraId="21945BA4"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כתובת:</w:t>
            </w:r>
          </w:p>
        </w:tc>
      </w:tr>
      <w:tr w:rsidR="00686289" w:rsidRPr="00780937" w14:paraId="78DBE200" w14:textId="77777777" w:rsidTr="00A57B4D">
        <w:trPr>
          <w:trHeight w:val="20"/>
        </w:trPr>
        <w:tc>
          <w:tcPr>
            <w:tcW w:w="279" w:type="pct"/>
            <w:vMerge/>
            <w:vAlign w:val="center"/>
          </w:tcPr>
          <w:p w14:paraId="4CA847E9" w14:textId="77777777" w:rsidR="00686289" w:rsidRPr="00780937" w:rsidRDefault="00686289" w:rsidP="008E5BF1">
            <w:pPr>
              <w:spacing w:before="120" w:after="120" w:line="360" w:lineRule="auto"/>
              <w:rPr>
                <w:rFonts w:ascii="David" w:hAnsi="David" w:cs="David"/>
                <w:rtl/>
              </w:rPr>
            </w:pPr>
          </w:p>
        </w:tc>
        <w:tc>
          <w:tcPr>
            <w:tcW w:w="2046" w:type="pct"/>
            <w:vMerge/>
            <w:vAlign w:val="center"/>
          </w:tcPr>
          <w:p w14:paraId="6EDB8418" w14:textId="77777777" w:rsidR="00686289" w:rsidRPr="00780937" w:rsidRDefault="00686289" w:rsidP="008E5BF1">
            <w:pPr>
              <w:spacing w:before="120" w:after="120" w:line="360" w:lineRule="auto"/>
              <w:rPr>
                <w:rFonts w:ascii="David" w:hAnsi="David" w:cs="David"/>
                <w:rtl/>
              </w:rPr>
            </w:pPr>
          </w:p>
        </w:tc>
        <w:tc>
          <w:tcPr>
            <w:tcW w:w="2675" w:type="pct"/>
            <w:vAlign w:val="center"/>
          </w:tcPr>
          <w:p w14:paraId="76676D60"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טלפון:</w:t>
            </w:r>
          </w:p>
        </w:tc>
      </w:tr>
      <w:tr w:rsidR="00686289" w:rsidRPr="00780937" w14:paraId="29C71CB6" w14:textId="77777777" w:rsidTr="00A57B4D">
        <w:trPr>
          <w:trHeight w:val="20"/>
        </w:trPr>
        <w:tc>
          <w:tcPr>
            <w:tcW w:w="279" w:type="pct"/>
            <w:vMerge/>
            <w:vAlign w:val="center"/>
          </w:tcPr>
          <w:p w14:paraId="267A0A05" w14:textId="77777777" w:rsidR="00686289" w:rsidRPr="00780937" w:rsidRDefault="00686289" w:rsidP="008E5BF1">
            <w:pPr>
              <w:spacing w:before="120" w:after="120" w:line="360" w:lineRule="auto"/>
              <w:rPr>
                <w:rFonts w:ascii="David" w:hAnsi="David" w:cs="David"/>
                <w:rtl/>
              </w:rPr>
            </w:pPr>
          </w:p>
        </w:tc>
        <w:tc>
          <w:tcPr>
            <w:tcW w:w="2046" w:type="pct"/>
            <w:vMerge/>
            <w:vAlign w:val="center"/>
          </w:tcPr>
          <w:p w14:paraId="32DF2A93" w14:textId="77777777" w:rsidR="00686289" w:rsidRPr="00780937" w:rsidRDefault="00686289" w:rsidP="008E5BF1">
            <w:pPr>
              <w:spacing w:before="120" w:after="120" w:line="360" w:lineRule="auto"/>
              <w:rPr>
                <w:rFonts w:ascii="David" w:hAnsi="David" w:cs="David"/>
                <w:rtl/>
              </w:rPr>
            </w:pPr>
          </w:p>
        </w:tc>
        <w:tc>
          <w:tcPr>
            <w:tcW w:w="2675" w:type="pct"/>
            <w:vAlign w:val="center"/>
          </w:tcPr>
          <w:p w14:paraId="36710B31"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פקס:</w:t>
            </w:r>
          </w:p>
        </w:tc>
      </w:tr>
      <w:tr w:rsidR="00686289" w:rsidRPr="00780937" w14:paraId="43E53870" w14:textId="77777777" w:rsidTr="00A57B4D">
        <w:trPr>
          <w:trHeight w:val="20"/>
        </w:trPr>
        <w:tc>
          <w:tcPr>
            <w:tcW w:w="279" w:type="pct"/>
            <w:vMerge/>
            <w:vAlign w:val="center"/>
          </w:tcPr>
          <w:p w14:paraId="56A537A6" w14:textId="77777777" w:rsidR="00686289" w:rsidRPr="00780937" w:rsidRDefault="00686289" w:rsidP="008E5BF1">
            <w:pPr>
              <w:spacing w:before="120" w:after="120" w:line="360" w:lineRule="auto"/>
              <w:rPr>
                <w:rFonts w:ascii="David" w:hAnsi="David" w:cs="David"/>
                <w:rtl/>
              </w:rPr>
            </w:pPr>
          </w:p>
        </w:tc>
        <w:tc>
          <w:tcPr>
            <w:tcW w:w="2046" w:type="pct"/>
            <w:vMerge/>
            <w:vAlign w:val="center"/>
          </w:tcPr>
          <w:p w14:paraId="1B54CABA" w14:textId="77777777" w:rsidR="00686289" w:rsidRPr="00780937" w:rsidRDefault="00686289" w:rsidP="008E5BF1">
            <w:pPr>
              <w:spacing w:before="120" w:after="120" w:line="360" w:lineRule="auto"/>
              <w:rPr>
                <w:rFonts w:ascii="David" w:hAnsi="David" w:cs="David"/>
                <w:rtl/>
              </w:rPr>
            </w:pPr>
          </w:p>
        </w:tc>
        <w:tc>
          <w:tcPr>
            <w:tcW w:w="2675" w:type="pct"/>
            <w:vAlign w:val="center"/>
          </w:tcPr>
          <w:p w14:paraId="1EF1F8DF" w14:textId="77777777" w:rsidR="00686289" w:rsidRPr="00780937" w:rsidRDefault="00686289" w:rsidP="008E5BF1">
            <w:pPr>
              <w:spacing w:before="120" w:after="120" w:line="360" w:lineRule="auto"/>
              <w:rPr>
                <w:rFonts w:ascii="David" w:hAnsi="David" w:cs="David"/>
                <w:rtl/>
              </w:rPr>
            </w:pPr>
            <w:r w:rsidRPr="00780937">
              <w:rPr>
                <w:rFonts w:ascii="David" w:hAnsi="David" w:cs="David"/>
                <w:rtl/>
              </w:rPr>
              <w:t>דוא"ל:</w:t>
            </w:r>
          </w:p>
        </w:tc>
      </w:tr>
    </w:tbl>
    <w:p w14:paraId="29705F2D" w14:textId="1C9A006D" w:rsidR="00FC1A9E" w:rsidRPr="00780937" w:rsidRDefault="00686289" w:rsidP="008E5BF1">
      <w:pPr>
        <w:spacing w:before="40" w:line="360" w:lineRule="auto"/>
        <w:ind w:left="58"/>
        <w:rPr>
          <w:rFonts w:ascii="David" w:hAnsi="David" w:cs="David"/>
          <w:rtl/>
        </w:rPr>
      </w:pPr>
      <w:r w:rsidRPr="00780937">
        <w:rPr>
          <w:rFonts w:ascii="David" w:hAnsi="David" w:cs="David"/>
          <w:rtl/>
        </w:rPr>
        <w:lastRenderedPageBreak/>
        <w:br/>
        <w:t>פרטים בדבר ניסיונו של קבלן המשנה: ________________________________________</w:t>
      </w:r>
    </w:p>
    <w:p w14:paraId="57001950" w14:textId="77777777" w:rsidR="00FC1A9E" w:rsidRPr="00780937" w:rsidRDefault="00FC1A9E" w:rsidP="008E5BF1">
      <w:pPr>
        <w:spacing w:before="40" w:line="360" w:lineRule="auto"/>
        <w:rPr>
          <w:rFonts w:ascii="David" w:hAnsi="David" w:cs="David"/>
        </w:rPr>
      </w:pPr>
    </w:p>
    <w:p w14:paraId="39D7F558" w14:textId="77777777" w:rsidR="00FC1A9E" w:rsidRPr="00780937" w:rsidRDefault="00FC1A9E" w:rsidP="00EE621D">
      <w:pPr>
        <w:pStyle w:val="affff4"/>
        <w:numPr>
          <w:ilvl w:val="1"/>
          <w:numId w:val="63"/>
        </w:numPr>
        <w:spacing w:line="360" w:lineRule="auto"/>
        <w:contextualSpacing/>
        <w:rPr>
          <w:rFonts w:ascii="David" w:hAnsi="David" w:cs="David"/>
        </w:rPr>
      </w:pPr>
      <w:r w:rsidRPr="00780937">
        <w:rPr>
          <w:rFonts w:ascii="David" w:hAnsi="David" w:cs="David"/>
          <w:rtl/>
        </w:rPr>
        <w:t xml:space="preserve">ברור למציע כי בכל מקרה האחריות כלפי עורך המכרז הינה שלו לכל דבר ועניין, לרבות על פעולה שיבצע או יחדל מלבצע קבלן המשנה. </w:t>
      </w:r>
    </w:p>
    <w:p w14:paraId="74876E77" w14:textId="714BB959" w:rsidR="00FC1A9E" w:rsidRPr="00984680" w:rsidRDefault="00FC1A9E" w:rsidP="00984680">
      <w:pPr>
        <w:widowControl w:val="0"/>
        <w:spacing w:before="40" w:line="360" w:lineRule="auto"/>
        <w:jc w:val="both"/>
        <w:rPr>
          <w:rFonts w:asciiTheme="minorHAnsi" w:hAnsiTheme="minorHAnsi" w:cs="David"/>
        </w:rPr>
      </w:pPr>
      <w:r w:rsidRPr="00984680">
        <w:rPr>
          <w:rFonts w:ascii="David" w:hAnsi="David" w:cs="David"/>
          <w:u w:val="single"/>
          <w:rtl/>
        </w:rPr>
        <w:t>הערה</w:t>
      </w:r>
      <w:r w:rsidRPr="00984680">
        <w:rPr>
          <w:rFonts w:ascii="David" w:hAnsi="David" w:cs="David"/>
          <w:rtl/>
        </w:rPr>
        <w:t>: כל קבלן משנה</w:t>
      </w:r>
      <w:r w:rsidR="008F32DE" w:rsidRPr="00984680">
        <w:rPr>
          <w:rFonts w:ascii="David" w:hAnsi="David" w:cs="David" w:hint="cs"/>
          <w:rtl/>
        </w:rPr>
        <w:t xml:space="preserve"> נדרש לחתום </w:t>
      </w:r>
      <w:r w:rsidRPr="00984680">
        <w:rPr>
          <w:rFonts w:ascii="David" w:hAnsi="David" w:cs="David"/>
          <w:rtl/>
        </w:rPr>
        <w:t>על התחייבות קבלן משנה, בנוסח שבנספח</w:t>
      </w:r>
      <w:r w:rsidR="009B173E" w:rsidRPr="00984680">
        <w:rPr>
          <w:rFonts w:ascii="David" w:hAnsi="David" w:cs="David"/>
        </w:rPr>
        <w:t xml:space="preserve"> 6</w:t>
      </w:r>
      <w:r w:rsidR="00CC2112" w:rsidRPr="00984680">
        <w:rPr>
          <w:rFonts w:ascii="David" w:hAnsi="David" w:cs="David"/>
        </w:rPr>
        <w:t xml:space="preserve"> </w:t>
      </w:r>
      <w:r w:rsidRPr="00984680">
        <w:rPr>
          <w:rFonts w:ascii="David" w:hAnsi="David" w:cs="David"/>
          <w:rtl/>
        </w:rPr>
        <w:t>ל</w:t>
      </w:r>
      <w:r w:rsidR="008F32DE" w:rsidRPr="00984680">
        <w:rPr>
          <w:rFonts w:ascii="David" w:hAnsi="David" w:cs="David" w:hint="cs"/>
          <w:rtl/>
        </w:rPr>
        <w:t>מסמכי ה</w:t>
      </w:r>
      <w:r w:rsidRPr="00984680">
        <w:rPr>
          <w:rFonts w:ascii="David" w:hAnsi="David" w:cs="David"/>
          <w:rtl/>
        </w:rPr>
        <w:t>מכרז</w:t>
      </w:r>
      <w:r w:rsidR="00984680">
        <w:rPr>
          <w:rFonts w:ascii="David" w:hAnsi="David" w:cs="David" w:hint="cs"/>
          <w:rtl/>
        </w:rPr>
        <w:t>.</w:t>
      </w:r>
      <w:r w:rsidR="00A801C5" w:rsidRPr="00984680">
        <w:rPr>
          <w:rFonts w:ascii="David" w:hAnsi="David" w:cs="David" w:hint="cs"/>
          <w:rtl/>
        </w:rPr>
        <w:t xml:space="preserve"> קבלן המשנה אינו צריך לחתום על תצהיר זה.</w:t>
      </w:r>
    </w:p>
    <w:p w14:paraId="555B290C" w14:textId="77777777" w:rsidR="00FC1A9E" w:rsidRPr="00780937" w:rsidRDefault="00FC1A9E" w:rsidP="00760873">
      <w:pPr>
        <w:spacing w:line="360" w:lineRule="auto"/>
        <w:ind w:left="33"/>
        <w:rPr>
          <w:rFonts w:ascii="David" w:hAnsi="David" w:cs="David"/>
          <w:rtl/>
        </w:rPr>
      </w:pPr>
    </w:p>
    <w:p w14:paraId="25428D13" w14:textId="77777777" w:rsidR="00FC1A9E" w:rsidRPr="00780937" w:rsidRDefault="00FC1A9E" w:rsidP="00760873">
      <w:pPr>
        <w:spacing w:line="360" w:lineRule="auto"/>
        <w:ind w:left="33"/>
        <w:rPr>
          <w:rFonts w:ascii="David" w:hAnsi="David" w:cs="David"/>
          <w:rtl/>
        </w:rPr>
      </w:pPr>
      <w:r w:rsidRPr="00780937">
        <w:rPr>
          <w:rFonts w:ascii="David" w:hAnsi="David" w:cs="David"/>
          <w:rtl/>
        </w:rPr>
        <w:t xml:space="preserve">זה </w:t>
      </w:r>
      <w:r w:rsidR="00E147B1" w:rsidRPr="00780937">
        <w:rPr>
          <w:rFonts w:ascii="David" w:hAnsi="David" w:cs="David"/>
          <w:rtl/>
        </w:rPr>
        <w:t xml:space="preserve">הוא </w:t>
      </w:r>
      <w:r w:rsidRPr="00780937">
        <w:rPr>
          <w:rFonts w:ascii="David" w:hAnsi="David" w:cs="David"/>
          <w:rtl/>
        </w:rPr>
        <w:t>שמי, להלן חתימתי ותוכן תצהירי דלעיל אמת.</w:t>
      </w:r>
    </w:p>
    <w:p w14:paraId="052AD1F8" w14:textId="77777777" w:rsidR="00FC1A9E" w:rsidRPr="00780937" w:rsidRDefault="00FC1A9E" w:rsidP="00760873">
      <w:pPr>
        <w:spacing w:line="360" w:lineRule="auto"/>
        <w:ind w:left="33"/>
        <w:rPr>
          <w:rFonts w:ascii="David" w:hAnsi="David" w:cs="David"/>
          <w:rtl/>
        </w:rPr>
      </w:pPr>
    </w:p>
    <w:p w14:paraId="56C5D62F" w14:textId="5F280498" w:rsidR="00FC1A9E" w:rsidRPr="00780937" w:rsidRDefault="00A801C5" w:rsidP="00984680">
      <w:pPr>
        <w:keepLines/>
        <w:spacing w:before="60" w:line="360" w:lineRule="auto"/>
        <w:ind w:left="26"/>
        <w:jc w:val="both"/>
        <w:rPr>
          <w:rFonts w:ascii="David" w:hAnsi="David" w:cs="David"/>
          <w:smallCaps/>
          <w:rtl/>
        </w:rPr>
      </w:pPr>
      <w:r w:rsidRPr="00780937">
        <w:rPr>
          <w:rFonts w:ascii="David" w:hAnsi="David" w:cs="David"/>
          <w:smallCaps/>
          <w:rtl/>
        </w:rPr>
        <w:t>אנ</w:t>
      </w:r>
      <w:r>
        <w:rPr>
          <w:rFonts w:ascii="David" w:hAnsi="David" w:cs="David" w:hint="cs"/>
          <w:smallCaps/>
          <w:rtl/>
        </w:rPr>
        <w:t>ו החתומים מטה</w:t>
      </w:r>
      <w:r w:rsidR="00984680">
        <w:rPr>
          <w:rFonts w:ascii="David" w:hAnsi="David" w:cs="David" w:hint="cs"/>
          <w:smallCaps/>
          <w:rtl/>
        </w:rPr>
        <w:t xml:space="preserve"> מטעם המציע,</w:t>
      </w:r>
      <w:r w:rsidRPr="00780937">
        <w:rPr>
          <w:rFonts w:ascii="David" w:hAnsi="David" w:cs="David"/>
          <w:smallCaps/>
          <w:rtl/>
        </w:rPr>
        <w:t xml:space="preserve"> </w:t>
      </w:r>
      <w:r w:rsidR="00FC1A9E" w:rsidRPr="00780937">
        <w:rPr>
          <w:rFonts w:ascii="David" w:hAnsi="David" w:cs="David"/>
          <w:smallCaps/>
          <w:rtl/>
        </w:rPr>
        <w:t xml:space="preserve">מודעים לכך שעורך המכרז רשאי לבצע בדיקה לאימות הנתונים שהוצהרו בשם המציע במכרז זה, וכי התנגדות </w:t>
      </w:r>
      <w:r w:rsidR="00686289" w:rsidRPr="00780937">
        <w:rPr>
          <w:rFonts w:ascii="David" w:hAnsi="David" w:cs="David"/>
          <w:smallCaps/>
          <w:rtl/>
        </w:rPr>
        <w:t>מצדנו</w:t>
      </w:r>
      <w:r w:rsidR="00FC1A9E" w:rsidRPr="00780937">
        <w:rPr>
          <w:rFonts w:ascii="David" w:hAnsi="David" w:cs="David"/>
          <w:smallCaps/>
          <w:rtl/>
        </w:rPr>
        <w:t xml:space="preserve"> לביצוע הבדיקה או לשתף פעולה </w:t>
      </w:r>
      <w:r w:rsidR="00686289" w:rsidRPr="00780937">
        <w:rPr>
          <w:rFonts w:ascii="David" w:hAnsi="David" w:cs="David"/>
          <w:smallCaps/>
          <w:rtl/>
        </w:rPr>
        <w:t>עמו</w:t>
      </w:r>
      <w:r w:rsidR="00FC1A9E" w:rsidRPr="00780937">
        <w:rPr>
          <w:rFonts w:ascii="David" w:hAnsi="David" w:cs="David"/>
          <w:smallCaps/>
          <w:rtl/>
        </w:rPr>
        <w:t xml:space="preserve"> ככל ש</w:t>
      </w:r>
      <w:r w:rsidR="009C177B" w:rsidRPr="00780937">
        <w:rPr>
          <w:rFonts w:ascii="David" w:hAnsi="David" w:cs="David"/>
          <w:smallCaps/>
          <w:rtl/>
        </w:rPr>
        <w:t>י</w:t>
      </w:r>
      <w:r w:rsidR="00FC1A9E" w:rsidRPr="00780937">
        <w:rPr>
          <w:rFonts w:ascii="David" w:hAnsi="David" w:cs="David"/>
          <w:smallCaps/>
          <w:rtl/>
        </w:rPr>
        <w:t xml:space="preserve">ידרש, יכול ויפסול </w:t>
      </w:r>
      <w:r w:rsidR="00686289" w:rsidRPr="00780937">
        <w:rPr>
          <w:rFonts w:ascii="David" w:hAnsi="David" w:cs="David"/>
          <w:smallCaps/>
          <w:rtl/>
        </w:rPr>
        <w:t>מידית</w:t>
      </w:r>
      <w:r w:rsidR="00FC1A9E" w:rsidRPr="00780937">
        <w:rPr>
          <w:rFonts w:ascii="David" w:hAnsi="David" w:cs="David"/>
          <w:smallCaps/>
          <w:rtl/>
        </w:rPr>
        <w:t xml:space="preserve"> את האפשרות לזכיית המציע במכרז זה או את זכייתו, לפי הענ</w:t>
      </w:r>
      <w:r w:rsidR="009C177B" w:rsidRPr="00780937">
        <w:rPr>
          <w:rFonts w:ascii="David" w:hAnsi="David" w:cs="David"/>
          <w:smallCaps/>
          <w:rtl/>
        </w:rPr>
        <w:t>י</w:t>
      </w:r>
      <w:r w:rsidR="00FC1A9E" w:rsidRPr="00780937">
        <w:rPr>
          <w:rFonts w:ascii="David" w:hAnsi="David" w:cs="David"/>
          <w:smallCaps/>
          <w:rtl/>
        </w:rPr>
        <w:t>ין.</w:t>
      </w:r>
    </w:p>
    <w:p w14:paraId="7EB6A0A9" w14:textId="77777777" w:rsidR="00FC1A9E" w:rsidRPr="00780937" w:rsidRDefault="00FC1A9E" w:rsidP="00760873">
      <w:pPr>
        <w:spacing w:line="360" w:lineRule="auto"/>
        <w:ind w:left="33"/>
        <w:rPr>
          <w:rFonts w:ascii="David" w:hAnsi="David" w:cs="David"/>
          <w:rtl/>
        </w:rPr>
      </w:pPr>
      <w:r w:rsidRPr="00780937">
        <w:rPr>
          <w:rFonts w:ascii="David" w:hAnsi="David" w:cs="David"/>
          <w:rtl/>
        </w:rPr>
        <w:t xml:space="preserve"> </w:t>
      </w:r>
    </w:p>
    <w:p w14:paraId="5BD6CFE1" w14:textId="22EA96F5" w:rsidR="00FC1A9E" w:rsidRPr="00780937" w:rsidRDefault="00316E99" w:rsidP="00A57B4D">
      <w:pPr>
        <w:spacing w:after="120" w:line="360" w:lineRule="auto"/>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00FC1A9E" w:rsidRPr="00780937">
        <w:rPr>
          <w:rFonts w:ascii="David" w:hAnsi="David" w:cs="David"/>
          <w:rtl/>
        </w:rPr>
        <w:t>________________</w:t>
      </w:r>
      <w:r>
        <w:rPr>
          <w:rFonts w:ascii="David" w:hAnsi="David" w:cs="David"/>
          <w:rtl/>
        </w:rPr>
        <w:tab/>
      </w:r>
      <w:r>
        <w:rPr>
          <w:rFonts w:ascii="David" w:hAnsi="David" w:cs="David"/>
          <w:rtl/>
        </w:rPr>
        <w:tab/>
      </w:r>
      <w:r w:rsidR="00FC1A9E" w:rsidRPr="00780937">
        <w:rPr>
          <w:rFonts w:ascii="David" w:hAnsi="David" w:cs="David"/>
          <w:rtl/>
        </w:rPr>
        <w:t>____________________</w:t>
      </w:r>
    </w:p>
    <w:p w14:paraId="5AF1D416" w14:textId="110EF09E" w:rsidR="00FC1A9E" w:rsidRPr="00780937" w:rsidRDefault="00FC1A9E" w:rsidP="00A57B4D">
      <w:pPr>
        <w:spacing w:after="120" w:line="360" w:lineRule="auto"/>
        <w:ind w:left="33" w:firstLine="687"/>
        <w:rPr>
          <w:rFonts w:ascii="David" w:hAnsi="David" w:cs="David"/>
          <w:rtl/>
        </w:rPr>
      </w:pP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sidR="0030100E">
        <w:rPr>
          <w:rFonts w:ascii="David" w:hAnsi="David" w:cs="David"/>
          <w:rtl/>
        </w:rPr>
        <w:t xml:space="preserve"> </w:t>
      </w:r>
      <w:r w:rsidR="00CC2112">
        <w:rPr>
          <w:rFonts w:ascii="David" w:hAnsi="David" w:cs="David" w:hint="cs"/>
          <w:rtl/>
        </w:rPr>
        <w:t xml:space="preserve">     </w:t>
      </w:r>
      <w:r w:rsidRPr="00780937">
        <w:rPr>
          <w:rFonts w:ascii="David" w:hAnsi="David" w:cs="David"/>
          <w:rtl/>
        </w:rPr>
        <w:t>חתימה וחותמת</w:t>
      </w:r>
      <w:r w:rsidR="00CC2112">
        <w:rPr>
          <w:rFonts w:ascii="David" w:hAnsi="David" w:cs="David" w:hint="cs"/>
          <w:rtl/>
        </w:rPr>
        <w:t xml:space="preserve"> </w:t>
      </w:r>
      <w:proofErr w:type="spellStart"/>
      <w:r w:rsidR="00CC2112">
        <w:rPr>
          <w:rFonts w:ascii="David" w:hAnsi="David" w:cs="David" w:hint="cs"/>
          <w:rtl/>
        </w:rPr>
        <w:t>מורשי</w:t>
      </w:r>
      <w:proofErr w:type="spellEnd"/>
      <w:r w:rsidR="00CC2112">
        <w:rPr>
          <w:rFonts w:ascii="David" w:hAnsi="David" w:cs="David" w:hint="cs"/>
          <w:rtl/>
        </w:rPr>
        <w:t xml:space="preserve"> החתימה</w:t>
      </w:r>
    </w:p>
    <w:p w14:paraId="6C9D69F6" w14:textId="77777777" w:rsidR="00FC1A9E" w:rsidRPr="00780937" w:rsidRDefault="00FC1A9E" w:rsidP="0076087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del w:id="699" w:author="מחבר"/>
          <w:rFonts w:ascii="David" w:hAnsi="David" w:cs="David"/>
          <w:b/>
          <w:bCs/>
          <w:u w:val="single"/>
          <w:rtl/>
        </w:rPr>
      </w:pPr>
    </w:p>
    <w:p w14:paraId="7524C871" w14:textId="77777777" w:rsidR="00CC2112" w:rsidRPr="00780937" w:rsidRDefault="00CC2112" w:rsidP="00A57B4D">
      <w:pPr>
        <w:spacing w:after="120" w:line="360" w:lineRule="auto"/>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____________________</w:t>
      </w:r>
    </w:p>
    <w:p w14:paraId="1F2A8C77" w14:textId="77777777" w:rsidR="00CC2112" w:rsidRPr="00780937" w:rsidRDefault="00CC2112" w:rsidP="00A57B4D">
      <w:pPr>
        <w:spacing w:after="120" w:line="360" w:lineRule="auto"/>
        <w:ind w:left="33" w:firstLine="687"/>
        <w:rPr>
          <w:rFonts w:ascii="David" w:hAnsi="David" w:cs="David"/>
          <w:rtl/>
        </w:rPr>
      </w:pP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hint="cs"/>
          <w:rtl/>
        </w:rPr>
        <w:t xml:space="preserve">     </w:t>
      </w:r>
      <w:r w:rsidRPr="00780937">
        <w:rPr>
          <w:rFonts w:ascii="David" w:hAnsi="David" w:cs="David"/>
          <w:rtl/>
        </w:rPr>
        <w:t>חתימה וחותמת</w:t>
      </w:r>
      <w:r>
        <w:rPr>
          <w:rFonts w:ascii="David" w:hAnsi="David" w:cs="David" w:hint="cs"/>
          <w:rtl/>
        </w:rPr>
        <w:t xml:space="preserve"> </w:t>
      </w:r>
      <w:proofErr w:type="spellStart"/>
      <w:r>
        <w:rPr>
          <w:rFonts w:ascii="David" w:hAnsi="David" w:cs="David" w:hint="cs"/>
          <w:rtl/>
        </w:rPr>
        <w:t>מורשי</w:t>
      </w:r>
      <w:proofErr w:type="spellEnd"/>
      <w:r>
        <w:rPr>
          <w:rFonts w:ascii="David" w:hAnsi="David" w:cs="David" w:hint="cs"/>
          <w:rtl/>
        </w:rPr>
        <w:t xml:space="preserve"> החתימה</w:t>
      </w:r>
    </w:p>
    <w:p w14:paraId="6DF701AB" w14:textId="77777777" w:rsidR="00CC2112" w:rsidRDefault="00CC2112" w:rsidP="00760873">
      <w:pPr>
        <w:spacing w:line="360" w:lineRule="auto"/>
        <w:jc w:val="center"/>
        <w:rPr>
          <w:del w:id="700" w:author="מחבר"/>
          <w:rFonts w:ascii="David" w:hAnsi="David" w:cs="David"/>
          <w:rtl/>
        </w:rPr>
      </w:pPr>
    </w:p>
    <w:p w14:paraId="56D69B86" w14:textId="77777777" w:rsidR="00CC2112" w:rsidRPr="00780937" w:rsidRDefault="00CC2112" w:rsidP="00A57B4D">
      <w:pPr>
        <w:spacing w:after="120" w:line="360" w:lineRule="auto"/>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____________________</w:t>
      </w:r>
    </w:p>
    <w:p w14:paraId="02194491" w14:textId="77777777" w:rsidR="00CC2112" w:rsidRPr="00780937" w:rsidRDefault="00CC2112" w:rsidP="00A57B4D">
      <w:pPr>
        <w:spacing w:after="120" w:line="360" w:lineRule="auto"/>
        <w:ind w:left="33" w:firstLine="687"/>
        <w:rPr>
          <w:rFonts w:ascii="David" w:hAnsi="David" w:cs="David"/>
          <w:rtl/>
        </w:rPr>
      </w:pP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hint="cs"/>
          <w:rtl/>
        </w:rPr>
        <w:t xml:space="preserve">     </w:t>
      </w:r>
      <w:r w:rsidRPr="00780937">
        <w:rPr>
          <w:rFonts w:ascii="David" w:hAnsi="David" w:cs="David"/>
          <w:rtl/>
        </w:rPr>
        <w:t>חתימה וחותמת</w:t>
      </w:r>
      <w:r>
        <w:rPr>
          <w:rFonts w:ascii="David" w:hAnsi="David" w:cs="David" w:hint="cs"/>
          <w:rtl/>
        </w:rPr>
        <w:t xml:space="preserve"> </w:t>
      </w:r>
      <w:proofErr w:type="spellStart"/>
      <w:r>
        <w:rPr>
          <w:rFonts w:ascii="David" w:hAnsi="David" w:cs="David" w:hint="cs"/>
          <w:rtl/>
        </w:rPr>
        <w:t>מורשי</w:t>
      </w:r>
      <w:proofErr w:type="spellEnd"/>
      <w:r>
        <w:rPr>
          <w:rFonts w:ascii="David" w:hAnsi="David" w:cs="David" w:hint="cs"/>
          <w:rtl/>
        </w:rPr>
        <w:t xml:space="preserve"> החתימה</w:t>
      </w:r>
    </w:p>
    <w:p w14:paraId="1E681CD6" w14:textId="77777777" w:rsidR="00FC1A9E" w:rsidRPr="00780937" w:rsidRDefault="00FC1A9E" w:rsidP="0076087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1B26ED07" w14:textId="77777777" w:rsidR="00FC1A9E" w:rsidRPr="00780937" w:rsidRDefault="00FC1A9E" w:rsidP="0076087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80937">
        <w:rPr>
          <w:rFonts w:ascii="David" w:hAnsi="David" w:cs="David"/>
          <w:b/>
          <w:bCs/>
          <w:u w:val="single"/>
          <w:rtl/>
        </w:rPr>
        <w:t>אישור עו"ד</w:t>
      </w:r>
    </w:p>
    <w:p w14:paraId="3F5FE143" w14:textId="77777777" w:rsidR="00FC1A9E" w:rsidRPr="00780937" w:rsidRDefault="00FC1A9E" w:rsidP="0076087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5C519843" w14:textId="77777777" w:rsidR="00316E99" w:rsidRDefault="00316E99" w:rsidP="00760873">
      <w:pPr>
        <w:spacing w:line="360" w:lineRule="auto"/>
        <w:ind w:left="33"/>
        <w:rPr>
          <w:rFonts w:ascii="David" w:hAnsi="David" w:cs="David"/>
          <w:rtl/>
        </w:rPr>
      </w:pPr>
      <w:r w:rsidRPr="007C14F4">
        <w:rPr>
          <w:rFonts w:ascii="David" w:hAnsi="David" w:cs="David"/>
          <w:rtl/>
        </w:rPr>
        <w:t xml:space="preserve">אני הח"מ _____________________, עו"ד מאשר/ת: </w:t>
      </w:r>
    </w:p>
    <w:p w14:paraId="414B22C6" w14:textId="77777777" w:rsidR="00CC2112" w:rsidRPr="007C14F4" w:rsidRDefault="00CC2112" w:rsidP="00760873">
      <w:pPr>
        <w:spacing w:line="360" w:lineRule="auto"/>
        <w:ind w:left="33"/>
        <w:rPr>
          <w:rFonts w:ascii="David" w:hAnsi="David" w:cs="David"/>
          <w:rtl/>
        </w:rPr>
      </w:pPr>
    </w:p>
    <w:p w14:paraId="7A81D700" w14:textId="77777777" w:rsidR="00316E99" w:rsidRDefault="00316E99" w:rsidP="00760873">
      <w:pPr>
        <w:tabs>
          <w:tab w:val="right" w:pos="303"/>
        </w:tabs>
        <w:spacing w:line="360" w:lineRule="auto"/>
        <w:ind w:left="-180"/>
        <w:rPr>
          <w:rFonts w:ascii="David" w:hAnsi="David" w:cs="David"/>
        </w:rPr>
      </w:pPr>
      <w:r w:rsidRPr="007C14F4">
        <w:rPr>
          <w:rFonts w:ascii="David" w:hAnsi="David" w:cs="David"/>
          <w:rtl/>
        </w:rPr>
        <w:t xml:space="preserve">כי ביום </w:t>
      </w:r>
      <w:r>
        <w:rPr>
          <w:rFonts w:ascii="David" w:hAnsi="David" w:cs="David" w:hint="cs"/>
          <w:rtl/>
        </w:rPr>
        <w:t>__________</w:t>
      </w:r>
      <w:r w:rsidRPr="007C14F4">
        <w:rPr>
          <w:rFonts w:ascii="David" w:hAnsi="David" w:cs="David"/>
          <w:rtl/>
        </w:rPr>
        <w:t xml:space="preserve"> הופיע/ה בפני במשרדי אשר ברחוב ___</w:t>
      </w:r>
      <w:r>
        <w:rPr>
          <w:rFonts w:ascii="David" w:hAnsi="David" w:cs="David" w:hint="cs"/>
          <w:rtl/>
        </w:rPr>
        <w:t xml:space="preserve">____ </w:t>
      </w:r>
      <w:r w:rsidRPr="007C14F4">
        <w:rPr>
          <w:rFonts w:ascii="David" w:hAnsi="David" w:cs="David"/>
          <w:rtl/>
        </w:rPr>
        <w:t>בישוב/עיר</w:t>
      </w:r>
      <w:r>
        <w:rPr>
          <w:rFonts w:ascii="David" w:hAnsi="David" w:cs="David" w:hint="cs"/>
          <w:rtl/>
        </w:rPr>
        <w:t xml:space="preserve"> ____</w:t>
      </w:r>
      <w:r w:rsidRPr="007C14F4">
        <w:rPr>
          <w:rFonts w:ascii="David" w:hAnsi="David" w:cs="David"/>
          <w:rtl/>
        </w:rPr>
        <w:t xml:space="preserve">_____ </w:t>
      </w:r>
    </w:p>
    <w:p w14:paraId="6222095E" w14:textId="77777777" w:rsidR="00CC2112" w:rsidRDefault="00CC2112" w:rsidP="00760873">
      <w:pPr>
        <w:tabs>
          <w:tab w:val="right" w:pos="303"/>
        </w:tabs>
        <w:spacing w:line="360" w:lineRule="auto"/>
        <w:ind w:left="26" w:right="-567"/>
        <w:jc w:val="both"/>
        <w:rPr>
          <w:rFonts w:ascii="David" w:hAnsi="David" w:cs="David"/>
        </w:rPr>
      </w:pPr>
    </w:p>
    <w:p w14:paraId="5B09BA98" w14:textId="7187D50B" w:rsidR="00CC2112" w:rsidRPr="004C790A" w:rsidRDefault="00316E99" w:rsidP="00A57B4D">
      <w:pPr>
        <w:numPr>
          <w:ilvl w:val="1"/>
          <w:numId w:val="64"/>
        </w:numPr>
        <w:tabs>
          <w:tab w:val="right" w:pos="303"/>
        </w:tabs>
        <w:spacing w:after="120"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3807EE57" w14:textId="77777777" w:rsidR="00CC2112" w:rsidRDefault="00CC2112" w:rsidP="00760873">
      <w:pPr>
        <w:tabs>
          <w:tab w:val="right" w:pos="303"/>
        </w:tabs>
        <w:spacing w:line="360" w:lineRule="auto"/>
        <w:ind w:left="26" w:right="-567"/>
        <w:jc w:val="both"/>
        <w:rPr>
          <w:del w:id="701" w:author="מחבר"/>
          <w:rFonts w:ascii="David" w:hAnsi="David" w:cs="David"/>
        </w:rPr>
      </w:pPr>
    </w:p>
    <w:p w14:paraId="31628689" w14:textId="1CB8C672" w:rsidR="00CC2112" w:rsidRPr="004C790A" w:rsidRDefault="00316E99" w:rsidP="00A57B4D">
      <w:pPr>
        <w:numPr>
          <w:ilvl w:val="1"/>
          <w:numId w:val="64"/>
        </w:numPr>
        <w:tabs>
          <w:tab w:val="right" w:pos="303"/>
        </w:tabs>
        <w:spacing w:after="120" w:line="360" w:lineRule="auto"/>
        <w:ind w:right="-567"/>
        <w:jc w:val="both"/>
        <w:rPr>
          <w:rFonts w:ascii="David" w:hAnsi="David" w:cs="David"/>
          <w:rtl/>
        </w:rPr>
      </w:pPr>
      <w:r w:rsidRPr="007C14F4">
        <w:rPr>
          <w:rFonts w:ascii="David" w:hAnsi="David" w:cs="David"/>
          <w:rtl/>
        </w:rPr>
        <w:t>מר/גב' ______________ שזיהה/תה עצמו/ה על ידי ת.ז. ____________ /המוכר/ת לי באופן אישי</w:t>
      </w:r>
    </w:p>
    <w:p w14:paraId="234F44C4" w14:textId="77777777" w:rsidR="00CC2112" w:rsidRDefault="00CC2112" w:rsidP="00760873">
      <w:pPr>
        <w:pStyle w:val="affff4"/>
        <w:rPr>
          <w:del w:id="702" w:author="מחבר"/>
          <w:rFonts w:ascii="David" w:hAnsi="David" w:cs="David"/>
          <w:rtl/>
        </w:rPr>
      </w:pPr>
    </w:p>
    <w:p w14:paraId="64618E78" w14:textId="77777777" w:rsidR="00316E99" w:rsidRPr="005E763B" w:rsidRDefault="00316E99" w:rsidP="00A57B4D">
      <w:pPr>
        <w:numPr>
          <w:ilvl w:val="1"/>
          <w:numId w:val="64"/>
        </w:numPr>
        <w:tabs>
          <w:tab w:val="right" w:pos="303"/>
        </w:tabs>
        <w:spacing w:after="120" w:line="360" w:lineRule="auto"/>
        <w:ind w:right="-567"/>
        <w:jc w:val="both"/>
        <w:rPr>
          <w:rFonts w:ascii="David" w:hAnsi="David" w:cs="David"/>
          <w:rtl/>
        </w:rPr>
      </w:pPr>
      <w:r w:rsidRPr="007C14F4">
        <w:rPr>
          <w:rFonts w:ascii="David" w:hAnsi="David" w:cs="David"/>
          <w:rtl/>
        </w:rPr>
        <w:t>מר/גב' ______________ שזיהה/תה עצמו/ה על ידי ת.ז. ____________ /המוכר/ת לי באופן אישי</w:t>
      </w:r>
    </w:p>
    <w:p w14:paraId="5B7B500A" w14:textId="598F01C3" w:rsidR="004C790A" w:rsidRDefault="00316E99" w:rsidP="004C790A">
      <w:pPr>
        <w:spacing w:line="360" w:lineRule="auto"/>
        <w:jc w:val="both"/>
        <w:rPr>
          <w:rFonts w:ascii="David" w:hAnsi="David" w:cs="David"/>
          <w:rtl/>
        </w:rPr>
      </w:pPr>
      <w:r w:rsidRPr="007C14F4">
        <w:rPr>
          <w:rFonts w:ascii="David" w:hAnsi="David" w:cs="David"/>
          <w:b/>
          <w:bCs/>
          <w:rtl/>
        </w:rPr>
        <w:t>שהינו</w:t>
      </w:r>
      <w:r>
        <w:rPr>
          <w:rFonts w:ascii="David" w:hAnsi="David" w:cs="David" w:hint="cs"/>
          <w:b/>
          <w:bCs/>
          <w:rtl/>
        </w:rPr>
        <w:t>/ם</w:t>
      </w:r>
      <w:r w:rsidRPr="007C14F4">
        <w:rPr>
          <w:rFonts w:ascii="David" w:hAnsi="David" w:cs="David"/>
          <w:b/>
          <w:bCs/>
          <w:rtl/>
        </w:rPr>
        <w:t xml:space="preserve"> מורשה</w:t>
      </w:r>
      <w:r>
        <w:rPr>
          <w:rFonts w:ascii="David" w:hAnsi="David" w:cs="David" w:hint="cs"/>
          <w:b/>
          <w:bCs/>
          <w:rtl/>
        </w:rPr>
        <w:t>/י</w:t>
      </w:r>
      <w:r w:rsidRPr="007C14F4">
        <w:rPr>
          <w:rFonts w:ascii="David" w:hAnsi="David" w:cs="David"/>
          <w:b/>
          <w:bCs/>
          <w:rtl/>
        </w:rPr>
        <w:t xml:space="preserve"> חתימה כדין עבור המציע</w:t>
      </w:r>
      <w:r w:rsidRPr="007C14F4">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38A62D95" w14:textId="330DDFC8" w:rsidR="004C790A" w:rsidRDefault="00316E99" w:rsidP="00760873">
      <w:pPr>
        <w:widowControl w:val="0"/>
        <w:tabs>
          <w:tab w:val="num" w:pos="539"/>
        </w:tabs>
        <w:spacing w:before="40" w:line="360" w:lineRule="auto"/>
        <w:ind w:left="397"/>
        <w:jc w:val="center"/>
        <w:rPr>
          <w:ins w:id="703" w:author="מחבר"/>
          <w:rFonts w:ascii="David" w:hAnsi="David" w:cs="David"/>
          <w:rtl/>
        </w:rPr>
      </w:pPr>
      <w:del w:id="704" w:author="מחבר">
        <w:r>
          <w:rPr>
            <w:rFonts w:ascii="David" w:hAnsi="David" w:cs="David"/>
            <w:rtl/>
          </w:rPr>
          <w:lastRenderedPageBreak/>
          <w:br/>
        </w:r>
        <w:r>
          <w:rPr>
            <w:rFonts w:ascii="David" w:hAnsi="David" w:cs="David"/>
            <w:rtl/>
          </w:rPr>
          <w:br/>
        </w:r>
      </w:del>
    </w:p>
    <w:p w14:paraId="08189D5E" w14:textId="4776EE71" w:rsidR="00316E99" w:rsidRDefault="00316E99" w:rsidP="00760873">
      <w:pPr>
        <w:widowControl w:val="0"/>
        <w:tabs>
          <w:tab w:val="num" w:pos="539"/>
        </w:tabs>
        <w:spacing w:before="40" w:line="360" w:lineRule="auto"/>
        <w:ind w:left="397"/>
        <w:jc w:val="center"/>
        <w:rPr>
          <w:rFonts w:ascii="David" w:hAnsi="David" w:cs="David"/>
          <w:rtl/>
        </w:rPr>
      </w:pPr>
      <w:r>
        <w:rPr>
          <w:rFonts w:ascii="David" w:hAnsi="David" w:cs="David" w:hint="cs"/>
          <w:rtl/>
        </w:rPr>
        <w:t>_____</w:t>
      </w:r>
      <w:r>
        <w:rPr>
          <w:rFonts w:ascii="David" w:hAnsi="David" w:cs="David"/>
          <w:rtl/>
        </w:rPr>
        <w:tab/>
      </w:r>
      <w:r>
        <w:rPr>
          <w:rFonts w:ascii="David" w:hAnsi="David" w:cs="David"/>
          <w:rtl/>
        </w:rPr>
        <w:tab/>
      </w:r>
      <w:r>
        <w:rPr>
          <w:rFonts w:ascii="David" w:hAnsi="David" w:cs="David" w:hint="cs"/>
          <w:rtl/>
        </w:rPr>
        <w:t>__________</w:t>
      </w:r>
      <w:r>
        <w:rPr>
          <w:rFonts w:ascii="David" w:hAnsi="David" w:cs="David"/>
          <w:rtl/>
        </w:rPr>
        <w:tab/>
      </w:r>
      <w:r>
        <w:rPr>
          <w:rFonts w:ascii="David" w:hAnsi="David" w:cs="David"/>
          <w:rtl/>
        </w:rPr>
        <w:tab/>
      </w:r>
      <w:r>
        <w:rPr>
          <w:rFonts w:ascii="David" w:hAnsi="David" w:cs="David" w:hint="cs"/>
          <w:rtl/>
        </w:rPr>
        <w:t>___________</w:t>
      </w:r>
    </w:p>
    <w:p w14:paraId="16E6CD54" w14:textId="740F7BC6" w:rsidR="00FC1A9E" w:rsidRPr="00780937" w:rsidRDefault="00FC1A9E" w:rsidP="00760873">
      <w:pPr>
        <w:widowControl w:val="0"/>
        <w:tabs>
          <w:tab w:val="num" w:pos="539"/>
        </w:tabs>
        <w:spacing w:before="40" w:line="360" w:lineRule="auto"/>
        <w:ind w:left="397"/>
        <w:jc w:val="center"/>
        <w:rPr>
          <w:rFonts w:ascii="David" w:hAnsi="David" w:cs="David"/>
          <w:rtl/>
        </w:rPr>
      </w:pPr>
      <w:r w:rsidRPr="00780937">
        <w:rPr>
          <w:rFonts w:ascii="David" w:hAnsi="David" w:cs="David"/>
          <w:rtl/>
        </w:rPr>
        <w:t>תאריך</w:t>
      </w:r>
      <w:r w:rsidR="00316E99">
        <w:rPr>
          <w:rFonts w:ascii="David" w:hAnsi="David" w:cs="David"/>
          <w:rtl/>
        </w:rPr>
        <w:tab/>
      </w:r>
      <w:r w:rsidR="00316E99">
        <w:rPr>
          <w:rFonts w:ascii="David" w:hAnsi="David" w:cs="David"/>
          <w:rtl/>
        </w:rPr>
        <w:tab/>
      </w:r>
      <w:r w:rsidRPr="00780937">
        <w:rPr>
          <w:rFonts w:ascii="David" w:hAnsi="David" w:cs="David"/>
          <w:rtl/>
        </w:rPr>
        <w:t>מספר רישיון</w:t>
      </w:r>
      <w:r w:rsidR="00316E99">
        <w:rPr>
          <w:rFonts w:ascii="David" w:hAnsi="David" w:cs="David"/>
          <w:rtl/>
        </w:rPr>
        <w:tab/>
      </w:r>
      <w:r w:rsidR="00316E99">
        <w:rPr>
          <w:rFonts w:ascii="David" w:hAnsi="David" w:cs="David"/>
          <w:rtl/>
        </w:rPr>
        <w:tab/>
      </w:r>
      <w:r w:rsidRPr="00780937">
        <w:rPr>
          <w:rFonts w:ascii="David" w:hAnsi="David" w:cs="David"/>
          <w:rtl/>
        </w:rPr>
        <w:t>חתימה וחותמת</w:t>
      </w:r>
    </w:p>
    <w:p w14:paraId="364EC78F" w14:textId="77777777" w:rsidR="00FC1A9E" w:rsidRPr="00FA6A4B" w:rsidRDefault="00FC1A9E" w:rsidP="00760873">
      <w:pPr>
        <w:bidi w:val="0"/>
        <w:spacing w:line="360" w:lineRule="auto"/>
        <w:rPr>
          <w:del w:id="705" w:author="מחבר"/>
          <w:rFonts w:asciiTheme="minorHAnsi" w:hAnsiTheme="minorHAnsi" w:cs="David"/>
        </w:rPr>
      </w:pPr>
      <w:del w:id="706" w:author="מחבר">
        <w:r w:rsidRPr="00780937">
          <w:rPr>
            <w:rFonts w:ascii="David" w:hAnsi="David" w:cs="David"/>
            <w:rtl/>
          </w:rPr>
          <w:br w:type="page"/>
        </w:r>
      </w:del>
    </w:p>
    <w:p w14:paraId="09DAB417" w14:textId="77777777" w:rsidR="00FC1A9E" w:rsidRPr="00780937" w:rsidRDefault="00FC1A9E" w:rsidP="00760873">
      <w:pPr>
        <w:pStyle w:val="12"/>
        <w:numPr>
          <w:ilvl w:val="0"/>
          <w:numId w:val="0"/>
        </w:numPr>
        <w:ind w:left="360"/>
        <w:rPr>
          <w:rtl/>
        </w:rPr>
      </w:pPr>
      <w:bookmarkStart w:id="707" w:name="_Toc12874193"/>
      <w:bookmarkStart w:id="708" w:name="_Toc8198441"/>
      <w:r w:rsidRPr="00780937">
        <w:rPr>
          <w:rtl/>
        </w:rPr>
        <w:lastRenderedPageBreak/>
        <w:t>נספח 6 – התחייבות קבלן משנה</w:t>
      </w:r>
      <w:bookmarkEnd w:id="707"/>
      <w:bookmarkEnd w:id="708"/>
    </w:p>
    <w:p w14:paraId="263B7D22" w14:textId="77777777" w:rsidR="00FC1A9E" w:rsidRPr="00780937" w:rsidRDefault="00FC1A9E" w:rsidP="00760873">
      <w:pPr>
        <w:widowControl w:val="0"/>
        <w:spacing w:before="40" w:line="360" w:lineRule="auto"/>
        <w:jc w:val="center"/>
        <w:rPr>
          <w:rFonts w:ascii="David" w:hAnsi="David" w:cs="David"/>
          <w:rtl/>
        </w:rPr>
      </w:pPr>
      <w:r w:rsidRPr="00EC73CA">
        <w:rPr>
          <w:rFonts w:ascii="David" w:hAnsi="David" w:cs="David"/>
          <w:highlight w:val="yellow"/>
          <w:rtl/>
        </w:rPr>
        <w:t>התחייבות זו תיחתם על ידי כל קבלן משנה שמיועד לספק חלק מהשירותים עבור המציע</w:t>
      </w:r>
    </w:p>
    <w:p w14:paraId="533C47F8" w14:textId="77777777" w:rsidR="00FC1A9E" w:rsidRPr="00780937" w:rsidRDefault="00FC1A9E" w:rsidP="00760873">
      <w:pPr>
        <w:widowControl w:val="0"/>
        <w:spacing w:before="40" w:line="360" w:lineRule="auto"/>
        <w:jc w:val="center"/>
        <w:rPr>
          <w:rFonts w:ascii="David" w:hAnsi="David" w:cs="David"/>
          <w:rtl/>
        </w:rPr>
      </w:pPr>
    </w:p>
    <w:p w14:paraId="4AA1E9A5" w14:textId="77777777" w:rsidR="00FC1A9E" w:rsidRPr="00780937" w:rsidRDefault="00FC1A9E" w:rsidP="00760873">
      <w:pPr>
        <w:spacing w:line="360" w:lineRule="auto"/>
        <w:jc w:val="both"/>
        <w:rPr>
          <w:rFonts w:ascii="David" w:hAnsi="David" w:cs="David"/>
          <w:b/>
          <w:bCs/>
          <w:rtl/>
        </w:rPr>
      </w:pPr>
      <w:r w:rsidRPr="00780937">
        <w:rPr>
          <w:rFonts w:ascii="David" w:hAnsi="David" w:cs="David"/>
          <w:b/>
          <w:bCs/>
          <w:rtl/>
        </w:rPr>
        <w:t>לכבוד</w:t>
      </w:r>
    </w:p>
    <w:p w14:paraId="408D3A5B" w14:textId="77777777" w:rsidR="00FC1A9E" w:rsidRPr="00780937" w:rsidRDefault="00FC1A9E" w:rsidP="00760873">
      <w:pPr>
        <w:spacing w:line="360" w:lineRule="auto"/>
        <w:jc w:val="both"/>
        <w:rPr>
          <w:rFonts w:ascii="David" w:hAnsi="David" w:cs="David"/>
          <w:b/>
          <w:bCs/>
          <w:rtl/>
        </w:rPr>
      </w:pPr>
      <w:proofErr w:type="spellStart"/>
      <w:r w:rsidRPr="00780937">
        <w:rPr>
          <w:rFonts w:ascii="David" w:hAnsi="David" w:cs="David"/>
          <w:b/>
          <w:bCs/>
          <w:rtl/>
        </w:rPr>
        <w:t>מינהל</w:t>
      </w:r>
      <w:proofErr w:type="spellEnd"/>
      <w:r w:rsidRPr="00780937">
        <w:rPr>
          <w:rFonts w:ascii="David" w:hAnsi="David" w:cs="David"/>
          <w:b/>
          <w:bCs/>
          <w:rtl/>
        </w:rPr>
        <w:t xml:space="preserve"> הרכש הממשלתי, החשב הכללי משרד האוצר </w:t>
      </w:r>
    </w:p>
    <w:p w14:paraId="05047F9E" w14:textId="77777777" w:rsidR="00FC1A9E" w:rsidRPr="00780937" w:rsidRDefault="00FC1A9E" w:rsidP="00760873">
      <w:pPr>
        <w:spacing w:line="360" w:lineRule="auto"/>
        <w:jc w:val="both"/>
        <w:rPr>
          <w:rFonts w:ascii="David" w:hAnsi="David" w:cs="David"/>
          <w:b/>
          <w:bCs/>
          <w:rtl/>
        </w:rPr>
      </w:pPr>
    </w:p>
    <w:p w14:paraId="18A0799D" w14:textId="77777777" w:rsidR="00FC1A9E" w:rsidRPr="00780937" w:rsidRDefault="00FC1A9E" w:rsidP="00760873">
      <w:pPr>
        <w:spacing w:before="40" w:after="40" w:line="360" w:lineRule="auto"/>
        <w:jc w:val="both"/>
        <w:rPr>
          <w:rFonts w:ascii="David" w:hAnsi="David" w:cs="David"/>
          <w:rtl/>
        </w:rPr>
      </w:pPr>
    </w:p>
    <w:p w14:paraId="5F662BC3" w14:textId="4EB6AE1A" w:rsidR="00FC1A9E" w:rsidRPr="00780937" w:rsidRDefault="00FC1A9E" w:rsidP="00E923D8">
      <w:pPr>
        <w:spacing w:before="40" w:after="40" w:line="360" w:lineRule="auto"/>
        <w:jc w:val="both"/>
        <w:rPr>
          <w:rFonts w:ascii="David" w:hAnsi="David" w:cs="David"/>
          <w:rtl/>
        </w:rPr>
      </w:pPr>
      <w:r w:rsidRPr="00780937">
        <w:rPr>
          <w:rFonts w:ascii="David" w:hAnsi="David" w:cs="David"/>
          <w:rtl/>
        </w:rPr>
        <w:t xml:space="preserve">אני __________________, ת.ז. __________, בשם _________________________ </w:t>
      </w:r>
      <w:r w:rsidRPr="00780937">
        <w:rPr>
          <w:rFonts w:ascii="David" w:hAnsi="David" w:cs="David"/>
          <w:i/>
          <w:iCs/>
          <w:rtl/>
        </w:rPr>
        <w:t>[למלא שם קבלן המשנה]</w:t>
      </w:r>
      <w:r w:rsidRPr="00780937">
        <w:rPr>
          <w:rFonts w:ascii="David" w:hAnsi="David" w:cs="David"/>
          <w:rtl/>
        </w:rPr>
        <w:t xml:space="preserve"> (להלן: "</w:t>
      </w:r>
      <w:r w:rsidRPr="00780937">
        <w:rPr>
          <w:rFonts w:ascii="David" w:hAnsi="David" w:cs="David"/>
          <w:b/>
          <w:bCs/>
          <w:rtl/>
        </w:rPr>
        <w:t>קבלן המשנה</w:t>
      </w:r>
      <w:r w:rsidRPr="00780937">
        <w:rPr>
          <w:rFonts w:ascii="David" w:hAnsi="David" w:cs="David"/>
          <w:rtl/>
        </w:rPr>
        <w:t xml:space="preserve">"), אשר תפקידי אצל קבלן המשנה הינו _____________, נותן התחייבות זו בקשר להצעת המציע ____________________________ </w:t>
      </w:r>
      <w:r w:rsidRPr="00780937">
        <w:rPr>
          <w:rFonts w:ascii="David" w:hAnsi="David" w:cs="David"/>
          <w:b/>
          <w:bCs/>
          <w:i/>
          <w:iCs/>
          <w:u w:val="single"/>
          <w:rtl/>
        </w:rPr>
        <w:t>[למלא שם המציע]</w:t>
      </w:r>
      <w:r w:rsidRPr="00780937">
        <w:rPr>
          <w:rFonts w:ascii="David" w:hAnsi="David" w:cs="David"/>
          <w:rtl/>
        </w:rPr>
        <w:t xml:space="preserve"> </w:t>
      </w:r>
      <w:r w:rsidR="00E923D8">
        <w:rPr>
          <w:rFonts w:ascii="David" w:hAnsi="David" w:cs="David" w:hint="cs"/>
          <w:u w:val="single"/>
          <w:rtl/>
        </w:rPr>
        <w:t>ל</w:t>
      </w:r>
      <w:r w:rsidR="00E923D8" w:rsidRPr="00E923D8">
        <w:rPr>
          <w:rFonts w:ascii="David" w:hAnsi="David" w:cs="David"/>
          <w:u w:val="single"/>
          <w:rtl/>
        </w:rPr>
        <w:t>מכרז מרכזי 3-2019 לאספקת מכונות להפקת מסמכים עבור משרדי הממשלה</w:t>
      </w:r>
      <w:r w:rsidR="009C177B" w:rsidRPr="00E923D8" w:rsidDel="00AD369B">
        <w:rPr>
          <w:rFonts w:ascii="David" w:hAnsi="David" w:cs="David"/>
          <w:u w:val="single"/>
          <w:rtl/>
        </w:rPr>
        <w:t xml:space="preserve">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w:t>
      </w:r>
    </w:p>
    <w:p w14:paraId="6DA9CCBA" w14:textId="77777777" w:rsidR="00FC1A9E" w:rsidRPr="00780937" w:rsidRDefault="00FC1A9E" w:rsidP="00760873">
      <w:pPr>
        <w:tabs>
          <w:tab w:val="num" w:pos="539"/>
        </w:tabs>
        <w:spacing w:before="40" w:line="360" w:lineRule="auto"/>
        <w:ind w:right="397"/>
        <w:jc w:val="both"/>
        <w:rPr>
          <w:rFonts w:ascii="David" w:hAnsi="David" w:cs="David"/>
          <w:rtl/>
        </w:rPr>
      </w:pPr>
    </w:p>
    <w:p w14:paraId="149537B0" w14:textId="77777777" w:rsidR="0054300F" w:rsidRDefault="00FC1A9E" w:rsidP="00EE621D">
      <w:pPr>
        <w:pStyle w:val="affff4"/>
        <w:numPr>
          <w:ilvl w:val="0"/>
          <w:numId w:val="67"/>
        </w:numPr>
        <w:spacing w:before="40" w:line="360" w:lineRule="auto"/>
        <w:jc w:val="both"/>
        <w:rPr>
          <w:rFonts w:ascii="David" w:hAnsi="David" w:cs="David"/>
        </w:rPr>
      </w:pPr>
      <w:r w:rsidRPr="0054300F">
        <w:rPr>
          <w:rFonts w:ascii="David" w:hAnsi="David" w:cs="David"/>
          <w:rtl/>
        </w:rPr>
        <w:t>באם יזכה המציע במכרז, אנו מתחייבים לשמש כקבלן משנה של המציע.</w:t>
      </w:r>
      <w:r w:rsidR="0054300F">
        <w:rPr>
          <w:rFonts w:ascii="David" w:hAnsi="David" w:cs="David" w:hint="cs"/>
          <w:rtl/>
        </w:rPr>
        <w:t xml:space="preserve"> </w:t>
      </w:r>
      <w:r w:rsidRPr="0054300F">
        <w:rPr>
          <w:rFonts w:ascii="David" w:hAnsi="David" w:cs="David"/>
          <w:rtl/>
        </w:rPr>
        <w:t>כקבלן משנה אבצע: _____________________________________________</w:t>
      </w:r>
    </w:p>
    <w:p w14:paraId="6E1DFD59" w14:textId="77777777" w:rsidR="0054300F" w:rsidRDefault="00FC1A9E" w:rsidP="00EE621D">
      <w:pPr>
        <w:pStyle w:val="affff4"/>
        <w:numPr>
          <w:ilvl w:val="0"/>
          <w:numId w:val="67"/>
        </w:numPr>
        <w:spacing w:before="40" w:line="360" w:lineRule="auto"/>
        <w:jc w:val="both"/>
        <w:rPr>
          <w:rFonts w:ascii="David" w:hAnsi="David" w:cs="David"/>
        </w:rPr>
      </w:pPr>
      <w:r w:rsidRPr="0054300F">
        <w:rPr>
          <w:rFonts w:ascii="David" w:hAnsi="David" w:cs="David"/>
          <w:rtl/>
        </w:rPr>
        <w:t>קראנו, הבנו ואנו מסכימים לכל האמור, הנדרש והמפורט במסמכי המכרז, לרבות הסכם ההתקשרות עם המציע, ואנו מתחייבים למלא אחר כל התנאים ודרישות המכרז הנוגעים לאספקת שירותי _____________________________ בהתאם לסעיף</w:t>
      </w:r>
      <w:r w:rsidR="0054300F">
        <w:rPr>
          <w:rFonts w:ascii="David" w:hAnsi="David" w:cs="David" w:hint="cs"/>
          <w:rtl/>
        </w:rPr>
        <w:t xml:space="preserve"> </w:t>
      </w:r>
      <w:r w:rsidRPr="0054300F">
        <w:rPr>
          <w:rFonts w:ascii="David" w:hAnsi="David" w:cs="David"/>
          <w:rtl/>
        </w:rPr>
        <w:t>_____________ למכרז</w:t>
      </w:r>
      <w:r w:rsidR="009B173E" w:rsidRPr="0054300F">
        <w:rPr>
          <w:rFonts w:ascii="David" w:hAnsi="David" w:cs="David"/>
          <w:rtl/>
        </w:rPr>
        <w:t xml:space="preserve"> </w:t>
      </w:r>
      <w:r w:rsidRPr="0054300F">
        <w:rPr>
          <w:rFonts w:ascii="David" w:hAnsi="David" w:cs="David"/>
          <w:rtl/>
        </w:rPr>
        <w:t>בדייקנות, ביעילות, במומחיות ובמיומנות, לשביעות רצון עורך המכרז, ובמועדים אשר ייקבעו על ידו, והכול בכפוף להוראות המכרז.</w:t>
      </w:r>
    </w:p>
    <w:p w14:paraId="34FC4E07" w14:textId="77777777" w:rsidR="0054300F" w:rsidRDefault="00FC1A9E" w:rsidP="00EE621D">
      <w:pPr>
        <w:pStyle w:val="affff4"/>
        <w:numPr>
          <w:ilvl w:val="0"/>
          <w:numId w:val="67"/>
        </w:numPr>
        <w:spacing w:before="40" w:line="360" w:lineRule="auto"/>
        <w:jc w:val="both"/>
        <w:rPr>
          <w:rFonts w:ascii="David" w:hAnsi="David" w:cs="David"/>
        </w:rPr>
      </w:pPr>
      <w:r w:rsidRPr="0054300F">
        <w:rPr>
          <w:rFonts w:ascii="David" w:hAnsi="David" w:cs="David"/>
          <w:rtl/>
        </w:rPr>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 אני מתחייב/ת עוד, כי אם במהלך העבודה כאמור, יובא לידיעתי ניגוד עניינים כאמור, או דבר העלול ליצור חשש לניגוד עניינים כזה, אודיע עליו לכם ללא דיחוי.</w:t>
      </w:r>
    </w:p>
    <w:p w14:paraId="41412006" w14:textId="53DBDEB9" w:rsidR="00FC1A9E" w:rsidRPr="0054300F" w:rsidRDefault="00FC1A9E" w:rsidP="00EE621D">
      <w:pPr>
        <w:pStyle w:val="affff4"/>
        <w:numPr>
          <w:ilvl w:val="0"/>
          <w:numId w:val="67"/>
        </w:numPr>
        <w:spacing w:before="40" w:line="360" w:lineRule="auto"/>
        <w:jc w:val="both"/>
        <w:rPr>
          <w:rFonts w:ascii="David" w:hAnsi="David" w:cs="David"/>
          <w:rtl/>
        </w:rPr>
      </w:pPr>
      <w:r w:rsidRPr="0054300F">
        <w:rPr>
          <w:rFonts w:ascii="David" w:hAnsi="David" w:cs="David"/>
          <w:rtl/>
        </w:rPr>
        <w:t>התחייבות לשמירה על סודיות:</w:t>
      </w:r>
    </w:p>
    <w:p w14:paraId="7A766B2E" w14:textId="77777777" w:rsidR="00FC1A9E" w:rsidRPr="00780937" w:rsidRDefault="00FC1A9E" w:rsidP="00760873">
      <w:pPr>
        <w:spacing w:line="360" w:lineRule="auto"/>
        <w:rPr>
          <w:rFonts w:ascii="David" w:hAnsi="David" w:cs="David"/>
          <w:rtl/>
        </w:rPr>
      </w:pPr>
    </w:p>
    <w:p w14:paraId="2BFABE38" w14:textId="77777777" w:rsidR="00FC1A9E" w:rsidRPr="00780937" w:rsidRDefault="00FC1A9E" w:rsidP="00760873">
      <w:pPr>
        <w:spacing w:line="360" w:lineRule="auto"/>
        <w:rPr>
          <w:rFonts w:ascii="David" w:hAnsi="David" w:cs="David"/>
          <w:rtl/>
        </w:rPr>
      </w:pPr>
      <w:r w:rsidRPr="00780937">
        <w:rPr>
          <w:rFonts w:ascii="David" w:hAnsi="David" w:cs="David"/>
          <w:b/>
          <w:bCs/>
          <w:rtl/>
        </w:rPr>
        <w:t>הואיל</w:t>
      </w:r>
      <w:r w:rsidRPr="00780937">
        <w:rPr>
          <w:rFonts w:ascii="David" w:hAnsi="David" w:cs="David"/>
          <w:rtl/>
        </w:rPr>
        <w:tab/>
        <w:t xml:space="preserve">ועורך המכרז/המזמין מתכוון לרכוש שירותים כמפורט במכרז; </w:t>
      </w:r>
    </w:p>
    <w:p w14:paraId="4D604395" w14:textId="77777777" w:rsidR="00FC1A9E" w:rsidRPr="00780937" w:rsidRDefault="00FC1A9E" w:rsidP="00760873">
      <w:pPr>
        <w:pStyle w:val="afff8"/>
        <w:widowControl w:val="0"/>
        <w:spacing w:line="360" w:lineRule="auto"/>
        <w:ind w:left="0" w:firstLine="0"/>
        <w:rPr>
          <w:rFonts w:ascii="David" w:hAnsi="David"/>
          <w:sz w:val="24"/>
          <w:u w:val="single"/>
          <w:rtl/>
        </w:rPr>
      </w:pPr>
      <w:r w:rsidRPr="00780937">
        <w:rPr>
          <w:rFonts w:ascii="David" w:hAnsi="David"/>
          <w:b/>
          <w:bCs/>
          <w:sz w:val="24"/>
          <w:rtl/>
        </w:rPr>
        <w:t>והואיל</w:t>
      </w:r>
      <w:r w:rsidRPr="00780937">
        <w:rPr>
          <w:rFonts w:ascii="David" w:hAnsi="David"/>
          <w:sz w:val="24"/>
          <w:rtl/>
        </w:rPr>
        <w:tab/>
        <w:t>ובאם יזכה המציע במכרז, ואנו נספק שירותי קבלנות משנה, אנו עשויים להיחשף לסודות מקצועיים עליהם מעוניינת מדינת ישראל להגן;</w:t>
      </w:r>
    </w:p>
    <w:p w14:paraId="010D91C9" w14:textId="77777777" w:rsidR="00FC1A9E" w:rsidRPr="00780937" w:rsidRDefault="00FC1A9E" w:rsidP="00760873">
      <w:pPr>
        <w:pStyle w:val="afff8"/>
        <w:widowControl w:val="0"/>
        <w:spacing w:line="360" w:lineRule="auto"/>
        <w:ind w:left="0" w:firstLine="0"/>
        <w:rPr>
          <w:rFonts w:ascii="David" w:hAnsi="David"/>
          <w:b/>
          <w:bCs/>
          <w:sz w:val="24"/>
          <w:rtl/>
        </w:rPr>
      </w:pPr>
      <w:r w:rsidRPr="00780937">
        <w:rPr>
          <w:rFonts w:ascii="David" w:hAnsi="David"/>
          <w:b/>
          <w:bCs/>
          <w:sz w:val="24"/>
          <w:rtl/>
        </w:rPr>
        <w:t>לפיכך הנני מתחייב, בשמי ובשם קבלן המשנה, כלפי מדינת ישראל כדלקמן:</w:t>
      </w:r>
    </w:p>
    <w:p w14:paraId="009E79A8" w14:textId="77777777" w:rsidR="00FC1A9E" w:rsidRPr="00780937" w:rsidRDefault="00FC1A9E" w:rsidP="00760873">
      <w:pPr>
        <w:pStyle w:val="N1"/>
        <w:widowControl w:val="0"/>
        <w:spacing w:line="360" w:lineRule="auto"/>
        <w:ind w:left="0"/>
        <w:rPr>
          <w:rFonts w:ascii="David" w:hAnsi="David"/>
          <w:sz w:val="24"/>
          <w:rtl/>
        </w:rPr>
      </w:pPr>
      <w:r w:rsidRPr="00780937">
        <w:rPr>
          <w:rFonts w:ascii="David" w:hAnsi="David"/>
          <w:sz w:val="24"/>
          <w:rtl/>
        </w:rPr>
        <w:t xml:space="preserve">בהתחייבות זו תהיה למונחים הבאים המשמעות המופיעה </w:t>
      </w:r>
      <w:proofErr w:type="spellStart"/>
      <w:r w:rsidRPr="00780937">
        <w:rPr>
          <w:rFonts w:ascii="David" w:hAnsi="David"/>
          <w:sz w:val="24"/>
          <w:rtl/>
        </w:rPr>
        <w:t>לצידם</w:t>
      </w:r>
      <w:proofErr w:type="spellEnd"/>
      <w:r w:rsidRPr="00780937">
        <w:rPr>
          <w:rFonts w:ascii="David" w:hAnsi="David"/>
          <w:sz w:val="24"/>
          <w:rtl/>
        </w:rPr>
        <w:t>:</w:t>
      </w:r>
    </w:p>
    <w:p w14:paraId="5AADC6E5" w14:textId="77777777" w:rsidR="00FC1A9E" w:rsidRPr="00780937" w:rsidRDefault="00FC1A9E" w:rsidP="00760873">
      <w:pPr>
        <w:pStyle w:val="afff9"/>
        <w:widowControl w:val="0"/>
        <w:spacing w:before="120" w:after="120" w:line="360" w:lineRule="auto"/>
        <w:ind w:left="0" w:firstLine="0"/>
        <w:rPr>
          <w:rFonts w:ascii="David" w:hAnsi="David"/>
          <w:sz w:val="24"/>
          <w:rtl/>
        </w:rPr>
      </w:pPr>
      <w:r w:rsidRPr="00780937">
        <w:rPr>
          <w:rFonts w:ascii="David" w:hAnsi="David"/>
          <w:b/>
          <w:bCs/>
          <w:sz w:val="24"/>
          <w:rtl/>
        </w:rPr>
        <w:t>"ה</w:t>
      </w:r>
      <w:r w:rsidR="00B9584B" w:rsidRPr="00780937">
        <w:rPr>
          <w:rFonts w:ascii="David" w:hAnsi="David"/>
          <w:b/>
          <w:bCs/>
          <w:sz w:val="24"/>
          <w:rtl/>
        </w:rPr>
        <w:t>שירותים</w:t>
      </w:r>
      <w:r w:rsidRPr="00780937">
        <w:rPr>
          <w:rFonts w:ascii="David" w:hAnsi="David"/>
          <w:b/>
          <w:bCs/>
          <w:sz w:val="24"/>
          <w:rtl/>
        </w:rPr>
        <w:t>"</w:t>
      </w:r>
      <w:r w:rsidRPr="00780937">
        <w:rPr>
          <w:rFonts w:ascii="David" w:hAnsi="David"/>
          <w:sz w:val="24"/>
          <w:rtl/>
        </w:rPr>
        <w:t xml:space="preserve"> -</w:t>
      </w:r>
      <w:r w:rsidR="0030100E">
        <w:rPr>
          <w:rFonts w:ascii="David" w:hAnsi="David"/>
          <w:sz w:val="24"/>
          <w:rtl/>
        </w:rPr>
        <w:t xml:space="preserve"> </w:t>
      </w:r>
      <w:r w:rsidRPr="00780937">
        <w:rPr>
          <w:rFonts w:ascii="David" w:hAnsi="David"/>
          <w:sz w:val="24"/>
          <w:rtl/>
        </w:rPr>
        <w:t xml:space="preserve">אספקת </w:t>
      </w:r>
      <w:r w:rsidR="00E147B1" w:rsidRPr="00780937">
        <w:rPr>
          <w:rFonts w:ascii="David" w:hAnsi="David"/>
          <w:sz w:val="24"/>
          <w:rtl/>
        </w:rPr>
        <w:t>מערכות</w:t>
      </w:r>
      <w:r w:rsidR="001C03CB">
        <w:rPr>
          <w:rFonts w:ascii="David" w:hAnsi="David" w:hint="cs"/>
          <w:sz w:val="24"/>
          <w:rtl/>
        </w:rPr>
        <w:t xml:space="preserve"> ציוד</w:t>
      </w:r>
      <w:r w:rsidR="00E147B1" w:rsidRPr="00780937">
        <w:rPr>
          <w:rFonts w:ascii="David" w:hAnsi="David"/>
          <w:sz w:val="24"/>
          <w:rtl/>
        </w:rPr>
        <w:t xml:space="preserve"> ושירותים </w:t>
      </w:r>
      <w:r w:rsidRPr="00780937">
        <w:rPr>
          <w:rFonts w:ascii="David" w:hAnsi="David"/>
          <w:sz w:val="24"/>
          <w:rtl/>
        </w:rPr>
        <w:t>כהגדרתם במכרז.</w:t>
      </w:r>
      <w:r w:rsidR="0030100E">
        <w:rPr>
          <w:rFonts w:ascii="David" w:hAnsi="David"/>
          <w:sz w:val="24"/>
          <w:rtl/>
        </w:rPr>
        <w:t xml:space="preserve"> </w:t>
      </w:r>
    </w:p>
    <w:p w14:paraId="57B4329D" w14:textId="77777777" w:rsidR="00FC1A9E" w:rsidRPr="00780937" w:rsidRDefault="00FC1A9E" w:rsidP="00760873">
      <w:pPr>
        <w:pStyle w:val="afff9"/>
        <w:widowControl w:val="0"/>
        <w:spacing w:before="120" w:after="120" w:line="360" w:lineRule="auto"/>
        <w:ind w:left="0" w:firstLine="0"/>
        <w:rPr>
          <w:rFonts w:ascii="David" w:hAnsi="David"/>
          <w:sz w:val="24"/>
          <w:rtl/>
        </w:rPr>
      </w:pPr>
      <w:r w:rsidRPr="00780937">
        <w:rPr>
          <w:rFonts w:ascii="David" w:hAnsi="David"/>
          <w:b/>
          <w:bCs/>
          <w:sz w:val="24"/>
          <w:rtl/>
        </w:rPr>
        <w:t>"מידע"</w:t>
      </w:r>
      <w:r w:rsidRPr="00780937">
        <w:rPr>
          <w:rFonts w:ascii="David" w:hAnsi="David"/>
          <w:sz w:val="24"/>
          <w:rtl/>
        </w:rPr>
        <w:t xml:space="preserve"> -</w:t>
      </w:r>
      <w:r w:rsidR="001452D5" w:rsidRPr="00780937">
        <w:rPr>
          <w:rFonts w:ascii="David" w:hAnsi="David"/>
          <w:sz w:val="24"/>
          <w:rtl/>
        </w:rPr>
        <w:t xml:space="preserve"> </w:t>
      </w:r>
      <w:r w:rsidRPr="00780937">
        <w:rPr>
          <w:rFonts w:ascii="David" w:hAnsi="David"/>
          <w:sz w:val="24"/>
          <w:rtl/>
        </w:rPr>
        <w:t>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xml:space="preserve">), ידיעה, מסמך, תכתובת, </w:t>
      </w:r>
      <w:proofErr w:type="spellStart"/>
      <w:r w:rsidRPr="00780937">
        <w:rPr>
          <w:rFonts w:ascii="David" w:hAnsi="David"/>
          <w:sz w:val="24"/>
          <w:rtl/>
        </w:rPr>
        <w:t>תוכנית</w:t>
      </w:r>
      <w:proofErr w:type="spellEnd"/>
      <w:r w:rsidRPr="00780937">
        <w:rPr>
          <w:rFonts w:ascii="David" w:hAnsi="David"/>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706A673" w14:textId="77777777" w:rsidR="00FC1A9E" w:rsidRPr="00780937" w:rsidRDefault="00FC1A9E" w:rsidP="00760873">
      <w:pPr>
        <w:pStyle w:val="afff9"/>
        <w:widowControl w:val="0"/>
        <w:spacing w:before="120" w:after="120" w:line="360" w:lineRule="auto"/>
        <w:ind w:left="0" w:firstLine="0"/>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780937">
        <w:rPr>
          <w:rFonts w:ascii="David" w:hAnsi="David"/>
          <w:sz w:val="24"/>
          <w:rtl/>
        </w:rPr>
        <w:t>ימסר</w:t>
      </w:r>
      <w:proofErr w:type="spellEnd"/>
      <w:r w:rsidRPr="00780937">
        <w:rPr>
          <w:rFonts w:ascii="David" w:hAnsi="David"/>
          <w:sz w:val="24"/>
          <w:rtl/>
        </w:rPr>
        <w:t xml:space="preserve"> על ידי מדינת ישראל </w:t>
      </w:r>
      <w:r w:rsidRPr="00780937">
        <w:rPr>
          <w:rFonts w:ascii="David" w:hAnsi="David"/>
          <w:sz w:val="24"/>
          <w:rtl/>
        </w:rPr>
        <w:lastRenderedPageBreak/>
        <w:t xml:space="preserve">ו/או כל גורם אחר ו/או מי מטעמה. </w:t>
      </w:r>
    </w:p>
    <w:p w14:paraId="152C5575" w14:textId="77777777" w:rsidR="00FC1A9E" w:rsidRPr="00780937" w:rsidRDefault="00FC1A9E" w:rsidP="00760873">
      <w:pPr>
        <w:spacing w:line="360" w:lineRule="auto"/>
        <w:jc w:val="both"/>
        <w:rPr>
          <w:rFonts w:ascii="David" w:hAnsi="David" w:cs="David"/>
          <w:rtl/>
        </w:rPr>
      </w:pPr>
      <w:r w:rsidRPr="00780937">
        <w:rPr>
          <w:rFonts w:ascii="David" w:hAnsi="David" w:cs="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60D72E83" w14:textId="77777777" w:rsidR="00FC1A9E" w:rsidRPr="00780937" w:rsidRDefault="00FC1A9E" w:rsidP="00760873">
      <w:pPr>
        <w:spacing w:line="360" w:lineRule="auto"/>
        <w:jc w:val="both"/>
        <w:rPr>
          <w:rFonts w:ascii="David" w:hAnsi="David" w:cs="David"/>
          <w:rtl/>
        </w:rPr>
      </w:pPr>
      <w:r w:rsidRPr="00780937">
        <w:rPr>
          <w:rFonts w:ascii="David" w:hAnsi="David" w:cs="David"/>
          <w:rtl/>
        </w:rPr>
        <w:t>הננו מצהירים כי ידוע לנו שאי מילוי התחייבויותינו מהוות עבירה לפי פרק ז' (ביטחון המדינה, יחסי חוץ וסודות רשמיים) לחוק העונשין, תשל"ז - 1977.</w:t>
      </w:r>
    </w:p>
    <w:p w14:paraId="3A203C98" w14:textId="77777777" w:rsidR="00FC1A9E" w:rsidRPr="00780937" w:rsidRDefault="00FC1A9E" w:rsidP="00760873">
      <w:pPr>
        <w:spacing w:before="40" w:line="360" w:lineRule="auto"/>
        <w:jc w:val="both"/>
        <w:rPr>
          <w:rFonts w:ascii="David" w:hAnsi="David" w:cs="David"/>
          <w:rtl/>
        </w:rPr>
      </w:pPr>
      <w:r w:rsidRPr="00780937">
        <w:rPr>
          <w:rFonts w:ascii="David" w:hAnsi="David" w:cs="David"/>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780937">
        <w:rPr>
          <w:rFonts w:ascii="David" w:hAnsi="David" w:cs="David"/>
          <w:b/>
          <w:bCs/>
          <w:rtl/>
        </w:rPr>
        <w:t>ויחתום על התחייבות לשמירת סודיות</w:t>
      </w:r>
      <w:r w:rsidR="00347A60" w:rsidRPr="00780937">
        <w:rPr>
          <w:rFonts w:ascii="David" w:hAnsi="David" w:cs="David"/>
          <w:rtl/>
        </w:rPr>
        <w:t xml:space="preserve"> באותו הנוסח המצורף לחוזה ההתקשרות עם המציע הזוכה</w:t>
      </w:r>
      <w:r w:rsidRPr="00780937">
        <w:rPr>
          <w:rFonts w:ascii="David" w:hAnsi="David" w:cs="David"/>
          <w:rtl/>
        </w:rPr>
        <w:t>, ונמציא התחייבויות אלה למזמין. כמו כן, ככל שקבלן המשנה יקלוט עובדים חדשים במהלך ביצוע השירותים הוא יחתימם על התחייבות כאמור וימציאה למזמין.</w:t>
      </w:r>
    </w:p>
    <w:p w14:paraId="31A48D4E" w14:textId="77777777" w:rsidR="00760873" w:rsidRDefault="00760873" w:rsidP="00760873">
      <w:pPr>
        <w:spacing w:line="360" w:lineRule="auto"/>
        <w:jc w:val="both"/>
        <w:rPr>
          <w:rFonts w:ascii="David" w:hAnsi="David" w:cs="David"/>
          <w:b/>
          <w:bCs/>
          <w:rtl/>
        </w:rPr>
      </w:pPr>
    </w:p>
    <w:p w14:paraId="65169FD4" w14:textId="77777777" w:rsidR="00760873" w:rsidRDefault="00760873" w:rsidP="00760873">
      <w:pPr>
        <w:spacing w:line="360" w:lineRule="auto"/>
        <w:jc w:val="both"/>
        <w:rPr>
          <w:rFonts w:ascii="David" w:hAnsi="David" w:cs="David"/>
          <w:b/>
          <w:bCs/>
          <w:rtl/>
        </w:rPr>
      </w:pPr>
    </w:p>
    <w:p w14:paraId="73A733F2" w14:textId="40645B7D" w:rsidR="00FC1A9E" w:rsidRPr="00780937" w:rsidRDefault="00FC1A9E" w:rsidP="00760873">
      <w:pPr>
        <w:spacing w:line="360" w:lineRule="auto"/>
        <w:jc w:val="both"/>
        <w:rPr>
          <w:rFonts w:ascii="David" w:hAnsi="David" w:cs="David"/>
          <w:rtl/>
        </w:rPr>
      </w:pPr>
      <w:r w:rsidRPr="00780937">
        <w:rPr>
          <w:rFonts w:ascii="David" w:hAnsi="David" w:cs="David"/>
          <w:b/>
          <w:bCs/>
          <w:rtl/>
        </w:rPr>
        <w:tab/>
        <w:t>שם: _________________ חתימה: _____________ תאריך:___________</w:t>
      </w:r>
    </w:p>
    <w:p w14:paraId="5F8E1EDD" w14:textId="77777777" w:rsidR="00760873" w:rsidRDefault="00760873">
      <w:pPr>
        <w:bidi w:val="0"/>
        <w:rPr>
          <w:rFonts w:ascii="David" w:hAnsi="David" w:cs="David"/>
          <w:b/>
          <w:bCs/>
          <w:u w:val="single"/>
        </w:rPr>
      </w:pPr>
      <w:r>
        <w:rPr>
          <w:rtl/>
        </w:rPr>
        <w:br w:type="page"/>
      </w:r>
    </w:p>
    <w:p w14:paraId="7F31E945" w14:textId="02FAEDE1" w:rsidR="00FC1A9E" w:rsidRDefault="00FC1A9E" w:rsidP="00474901">
      <w:pPr>
        <w:pStyle w:val="12"/>
        <w:numPr>
          <w:ilvl w:val="0"/>
          <w:numId w:val="0"/>
        </w:numPr>
        <w:ind w:left="360"/>
        <w:rPr>
          <w:rtl/>
        </w:rPr>
      </w:pPr>
      <w:bookmarkStart w:id="709" w:name="_Toc12874194"/>
      <w:bookmarkStart w:id="710" w:name="_Toc8198442"/>
      <w:r w:rsidRPr="00780937">
        <w:rPr>
          <w:rtl/>
        </w:rPr>
        <w:lastRenderedPageBreak/>
        <w:t>נספח</w:t>
      </w:r>
      <w:r w:rsidR="00C6537D" w:rsidRPr="00780937">
        <w:rPr>
          <w:rtl/>
        </w:rPr>
        <w:t xml:space="preserve"> 7</w:t>
      </w:r>
      <w:bookmarkEnd w:id="709"/>
      <w:bookmarkEnd w:id="710"/>
    </w:p>
    <w:p w14:paraId="6F8481D0" w14:textId="77777777" w:rsidR="009F1B54" w:rsidRPr="009F1B54" w:rsidRDefault="009F1B54" w:rsidP="009F1B54">
      <w:pPr>
        <w:pStyle w:val="RonnyBase"/>
        <w:rPr>
          <w:rtl/>
        </w:rPr>
      </w:pPr>
    </w:p>
    <w:p w14:paraId="477A3BB6" w14:textId="415A4E97" w:rsidR="00474901" w:rsidRPr="00474901" w:rsidRDefault="00474901" w:rsidP="00474901">
      <w:pPr>
        <w:pStyle w:val="afffff7"/>
        <w:outlineLvl w:val="9"/>
        <w:rPr>
          <w:rtl/>
        </w:rPr>
      </w:pPr>
      <w:r w:rsidRPr="00474901">
        <w:rPr>
          <w:rFonts w:hint="cs"/>
          <w:rtl/>
        </w:rPr>
        <w:t>הושאר ריק במודע</w:t>
      </w:r>
    </w:p>
    <w:p w14:paraId="5357A520" w14:textId="77777777" w:rsidR="00760873" w:rsidRDefault="00760873">
      <w:pPr>
        <w:bidi w:val="0"/>
        <w:rPr>
          <w:rFonts w:ascii="David" w:hAnsi="David" w:cs="David"/>
          <w:b/>
          <w:bCs/>
          <w:u w:val="single"/>
        </w:rPr>
      </w:pPr>
      <w:r>
        <w:rPr>
          <w:rtl/>
        </w:rPr>
        <w:br w:type="page"/>
      </w:r>
    </w:p>
    <w:p w14:paraId="3552B83B" w14:textId="77777777" w:rsidR="009F1B54" w:rsidRDefault="006920C0" w:rsidP="00A57B4D">
      <w:pPr>
        <w:pStyle w:val="12"/>
        <w:numPr>
          <w:ilvl w:val="0"/>
          <w:numId w:val="0"/>
        </w:numPr>
        <w:ind w:left="360"/>
        <w:rPr>
          <w:rtl/>
        </w:rPr>
      </w:pPr>
      <w:bookmarkStart w:id="711" w:name="_Toc12874195"/>
      <w:r w:rsidRPr="00780937">
        <w:rPr>
          <w:rtl/>
        </w:rPr>
        <w:lastRenderedPageBreak/>
        <w:t>נספח 8</w:t>
      </w:r>
      <w:bookmarkEnd w:id="711"/>
    </w:p>
    <w:p w14:paraId="1D180D1F" w14:textId="20C17945" w:rsidR="009F1B54" w:rsidRPr="00474901" w:rsidRDefault="009F1B54" w:rsidP="008C2C4D">
      <w:pPr>
        <w:pStyle w:val="afffff7"/>
        <w:outlineLvl w:val="9"/>
        <w:rPr>
          <w:rtl/>
        </w:rPr>
      </w:pPr>
      <w:r w:rsidRPr="00474901">
        <w:rPr>
          <w:rFonts w:hint="cs"/>
          <w:rtl/>
        </w:rPr>
        <w:t>הושאר ריק במודע</w:t>
      </w:r>
    </w:p>
    <w:p w14:paraId="074A92DE" w14:textId="77777777" w:rsidR="006A2532" w:rsidRDefault="006A2532" w:rsidP="009F1B54">
      <w:pPr>
        <w:pStyle w:val="12"/>
        <w:numPr>
          <w:ilvl w:val="0"/>
          <w:numId w:val="0"/>
        </w:numPr>
        <w:spacing w:line="360" w:lineRule="auto"/>
        <w:ind w:left="360"/>
        <w:rPr>
          <w:del w:id="712" w:author="מחבר"/>
          <w:rtl/>
        </w:rPr>
      </w:pPr>
    </w:p>
    <w:p w14:paraId="5DDB5AC6" w14:textId="77777777" w:rsidR="006966B5" w:rsidRDefault="006966B5">
      <w:pPr>
        <w:bidi w:val="0"/>
        <w:rPr>
          <w:rFonts w:eastAsiaTheme="minorHAnsi" w:cs="David"/>
          <w:b/>
          <w:bCs/>
          <w:sz w:val="40"/>
          <w:szCs w:val="40"/>
        </w:rPr>
      </w:pPr>
      <w:r>
        <w:rPr>
          <w:rtl/>
        </w:rPr>
        <w:br w:type="page"/>
      </w:r>
    </w:p>
    <w:p w14:paraId="447F9C38" w14:textId="338A5B3F" w:rsidR="00FC1A9E" w:rsidRPr="00780937" w:rsidRDefault="00FC1A9E" w:rsidP="00474901">
      <w:pPr>
        <w:pStyle w:val="12"/>
        <w:numPr>
          <w:ilvl w:val="0"/>
          <w:numId w:val="0"/>
        </w:numPr>
        <w:ind w:left="360"/>
        <w:rPr>
          <w:rtl/>
        </w:rPr>
      </w:pPr>
      <w:bookmarkStart w:id="713" w:name="_Toc12874196"/>
      <w:bookmarkStart w:id="714" w:name="_Toc8198443"/>
      <w:r w:rsidRPr="00780937">
        <w:rPr>
          <w:rtl/>
        </w:rPr>
        <w:lastRenderedPageBreak/>
        <w:t xml:space="preserve">נספח </w:t>
      </w:r>
      <w:r w:rsidR="006920C0" w:rsidRPr="00780937">
        <w:rPr>
          <w:rtl/>
        </w:rPr>
        <w:t>9</w:t>
      </w:r>
      <w:r w:rsidRPr="00780937">
        <w:rPr>
          <w:rtl/>
        </w:rPr>
        <w:t xml:space="preserve"> – כללי </w:t>
      </w:r>
      <w:proofErr w:type="spellStart"/>
      <w:r w:rsidRPr="00780937">
        <w:rPr>
          <w:rtl/>
        </w:rPr>
        <w:t>התיחור</w:t>
      </w:r>
      <w:proofErr w:type="spellEnd"/>
      <w:r w:rsidRPr="00780937">
        <w:rPr>
          <w:rtl/>
        </w:rPr>
        <w:t xml:space="preserve"> ה</w:t>
      </w:r>
      <w:r w:rsidR="00205A80">
        <w:rPr>
          <w:rtl/>
        </w:rPr>
        <w:t>דינמי</w:t>
      </w:r>
      <w:r w:rsidRPr="00780937">
        <w:rPr>
          <w:rtl/>
        </w:rPr>
        <w:t xml:space="preserve"> המקוון</w:t>
      </w:r>
      <w:r w:rsidR="00686289" w:rsidRPr="00780937">
        <w:rPr>
          <w:rtl/>
        </w:rPr>
        <w:t xml:space="preserve"> במודל "אנגלי"</w:t>
      </w:r>
      <w:bookmarkEnd w:id="713"/>
      <w:bookmarkEnd w:id="714"/>
    </w:p>
    <w:p w14:paraId="6E98E576" w14:textId="77777777" w:rsidR="00FC1A9E" w:rsidRPr="00C751E2" w:rsidRDefault="00FC1A9E" w:rsidP="00686289">
      <w:pPr>
        <w:bidi w:val="0"/>
        <w:spacing w:line="360" w:lineRule="auto"/>
        <w:jc w:val="center"/>
        <w:rPr>
          <w:rFonts w:asciiTheme="minorHAnsi" w:hAnsiTheme="minorHAnsi" w:cs="David"/>
          <w:b/>
          <w:bCs/>
          <w:u w:val="single"/>
          <w:rtl/>
        </w:rPr>
      </w:pPr>
    </w:p>
    <w:p w14:paraId="7AA7C6E4" w14:textId="1C0321AA" w:rsidR="00FC1A9E" w:rsidRPr="00780937" w:rsidRDefault="00FC1A9E" w:rsidP="00F51D31">
      <w:pPr>
        <w:spacing w:line="360" w:lineRule="auto"/>
        <w:jc w:val="both"/>
        <w:rPr>
          <w:rFonts w:ascii="David" w:hAnsi="David" w:cs="David"/>
          <w:rtl/>
        </w:rPr>
      </w:pPr>
      <w:r w:rsidRPr="00780937">
        <w:rPr>
          <w:rFonts w:ascii="David" w:hAnsi="David" w:cs="David"/>
          <w:rtl/>
        </w:rPr>
        <w:t>נספח זה בא להוסיף על האמור בפרק המנהלה, ולא לגרוע ממנו.</w:t>
      </w:r>
      <w:r w:rsidR="00FD4FA6" w:rsidRPr="00780937">
        <w:rPr>
          <w:rFonts w:ascii="David" w:hAnsi="David" w:cs="David"/>
          <w:rtl/>
        </w:rPr>
        <w:t xml:space="preserve"> בנספח זה מתוארת שיטת </w:t>
      </w:r>
      <w:proofErr w:type="spellStart"/>
      <w:r w:rsidR="00FD4FA6" w:rsidRPr="00780937">
        <w:rPr>
          <w:rFonts w:ascii="David" w:hAnsi="David" w:cs="David"/>
          <w:rtl/>
        </w:rPr>
        <w:t>תיחור</w:t>
      </w:r>
      <w:proofErr w:type="spellEnd"/>
      <w:r w:rsidR="00FD4FA6" w:rsidRPr="00780937">
        <w:rPr>
          <w:rFonts w:ascii="David" w:hAnsi="David" w:cs="David"/>
          <w:rtl/>
        </w:rPr>
        <w:t xml:space="preserve"> במודל "אנגלי"</w:t>
      </w:r>
      <w:r w:rsidR="003A4087" w:rsidRPr="00780937">
        <w:rPr>
          <w:rFonts w:ascii="David" w:hAnsi="David" w:cs="David"/>
          <w:rtl/>
        </w:rPr>
        <w:t>. עורך המכרז רשאי לעדכן נספח זה</w:t>
      </w:r>
      <w:r w:rsidR="00BA027B">
        <w:rPr>
          <w:rFonts w:ascii="David" w:hAnsi="David" w:cs="David" w:hint="cs"/>
          <w:rtl/>
        </w:rPr>
        <w:t>,</w:t>
      </w:r>
      <w:r w:rsidR="003A4087" w:rsidRPr="00780937">
        <w:rPr>
          <w:rFonts w:ascii="David" w:hAnsi="David" w:cs="David"/>
          <w:rtl/>
        </w:rPr>
        <w:t xml:space="preserve"> </w:t>
      </w:r>
      <w:r w:rsidR="00BA027B">
        <w:rPr>
          <w:rFonts w:ascii="David" w:hAnsi="David" w:cs="David" w:hint="cs"/>
          <w:rtl/>
        </w:rPr>
        <w:t xml:space="preserve">או </w:t>
      </w:r>
      <w:r w:rsidR="003A4087" w:rsidRPr="00780937">
        <w:rPr>
          <w:rFonts w:ascii="David" w:hAnsi="David" w:cs="David"/>
          <w:rtl/>
        </w:rPr>
        <w:t>ל</w:t>
      </w:r>
      <w:r w:rsidR="00BA027B">
        <w:rPr>
          <w:rFonts w:ascii="David" w:hAnsi="David" w:cs="David" w:hint="cs"/>
          <w:rtl/>
        </w:rPr>
        <w:t>שנות</w:t>
      </w:r>
      <w:r w:rsidR="003A4087" w:rsidRPr="00780937">
        <w:rPr>
          <w:rFonts w:ascii="David" w:hAnsi="David" w:cs="David"/>
          <w:rtl/>
        </w:rPr>
        <w:t xml:space="preserve"> </w:t>
      </w:r>
      <w:r w:rsidR="00BA027B">
        <w:rPr>
          <w:rFonts w:ascii="David" w:hAnsi="David" w:cs="David" w:hint="cs"/>
          <w:rtl/>
        </w:rPr>
        <w:t xml:space="preserve">את </w:t>
      </w:r>
      <w:r w:rsidR="006A2532">
        <w:rPr>
          <w:rFonts w:ascii="David" w:hAnsi="David" w:cs="David" w:hint="cs"/>
          <w:rtl/>
        </w:rPr>
        <w:t>אופן ו</w:t>
      </w:r>
      <w:r w:rsidR="003A4087" w:rsidRPr="00780937">
        <w:rPr>
          <w:rFonts w:ascii="David" w:hAnsi="David" w:cs="David"/>
          <w:rtl/>
        </w:rPr>
        <w:t xml:space="preserve">שיטת </w:t>
      </w:r>
      <w:proofErr w:type="spellStart"/>
      <w:r w:rsidR="00BA027B">
        <w:rPr>
          <w:rFonts w:ascii="David" w:hAnsi="David" w:cs="David" w:hint="cs"/>
          <w:rtl/>
        </w:rPr>
        <w:t>ה</w:t>
      </w:r>
      <w:r w:rsidR="003A4087" w:rsidRPr="00780937">
        <w:rPr>
          <w:rFonts w:ascii="David" w:hAnsi="David" w:cs="David"/>
          <w:rtl/>
        </w:rPr>
        <w:t>תיחור</w:t>
      </w:r>
      <w:proofErr w:type="spellEnd"/>
      <w:r w:rsidR="00970C3E" w:rsidRPr="00780937">
        <w:rPr>
          <w:rFonts w:ascii="David" w:hAnsi="David" w:cs="David"/>
          <w:rtl/>
        </w:rPr>
        <w:t xml:space="preserve"> כאמור בסעיף </w:t>
      </w:r>
      <w:r w:rsidR="006416DD">
        <w:rPr>
          <w:rFonts w:ascii="David" w:hAnsi="David" w:cs="David"/>
          <w:rtl/>
        </w:rPr>
        <w:fldChar w:fldCharType="begin"/>
      </w:r>
      <w:r w:rsidR="006416DD">
        <w:rPr>
          <w:rFonts w:ascii="David" w:hAnsi="David" w:cs="David"/>
          <w:rtl/>
        </w:rPr>
        <w:instrText xml:space="preserve"> </w:instrText>
      </w:r>
      <w:r w:rsidR="006416DD">
        <w:rPr>
          <w:rFonts w:ascii="David" w:hAnsi="David" w:cs="David"/>
        </w:rPr>
        <w:instrText>REF</w:instrText>
      </w:r>
      <w:r w:rsidR="006416DD">
        <w:rPr>
          <w:rFonts w:ascii="David" w:hAnsi="David" w:cs="David"/>
          <w:rtl/>
        </w:rPr>
        <w:instrText xml:space="preserve"> _</w:instrText>
      </w:r>
      <w:r w:rsidR="006416DD">
        <w:rPr>
          <w:rFonts w:ascii="David" w:hAnsi="David" w:cs="David"/>
        </w:rPr>
        <w:instrText>Ref490980102 \r \h</w:instrText>
      </w:r>
      <w:r w:rsidR="006416DD">
        <w:rPr>
          <w:rFonts w:ascii="David" w:hAnsi="David" w:cs="David"/>
          <w:rtl/>
        </w:rPr>
        <w:instrText xml:space="preserve"> </w:instrText>
      </w:r>
      <w:r w:rsidR="006416DD">
        <w:rPr>
          <w:rFonts w:ascii="David" w:hAnsi="David" w:cs="David"/>
          <w:rtl/>
        </w:rPr>
      </w:r>
      <w:r w:rsidR="006416DD">
        <w:rPr>
          <w:rFonts w:ascii="David" w:hAnsi="David" w:cs="David"/>
          <w:rtl/>
        </w:rPr>
        <w:fldChar w:fldCharType="separate"/>
      </w:r>
      <w:r w:rsidR="008C0040">
        <w:rPr>
          <w:rFonts w:ascii="David" w:hAnsi="David" w:cs="David"/>
          <w:cs/>
        </w:rPr>
        <w:t>‎</w:t>
      </w:r>
      <w:r w:rsidR="008C0040">
        <w:rPr>
          <w:rFonts w:ascii="David" w:hAnsi="David" w:cs="David"/>
        </w:rPr>
        <w:t>0.11.1.3</w:t>
      </w:r>
      <w:r w:rsidR="006416DD">
        <w:rPr>
          <w:rFonts w:ascii="David" w:hAnsi="David" w:cs="David"/>
          <w:rtl/>
        </w:rPr>
        <w:fldChar w:fldCharType="end"/>
      </w:r>
      <w:r w:rsidR="006416DD">
        <w:rPr>
          <w:rFonts w:ascii="David" w:hAnsi="David" w:cs="David" w:hint="cs"/>
          <w:rtl/>
        </w:rPr>
        <w:t xml:space="preserve"> </w:t>
      </w:r>
      <w:r w:rsidR="00970C3E" w:rsidRPr="00780937">
        <w:rPr>
          <w:rFonts w:ascii="David" w:hAnsi="David" w:cs="David"/>
          <w:rtl/>
        </w:rPr>
        <w:t>למכרז</w:t>
      </w:r>
      <w:r w:rsidR="003A4087" w:rsidRPr="00780937">
        <w:rPr>
          <w:rFonts w:ascii="David" w:hAnsi="David" w:cs="David"/>
          <w:rtl/>
        </w:rPr>
        <w:t xml:space="preserve">. במקרה זה, ישלח נספח </w:t>
      </w:r>
      <w:r w:rsidR="00970C3E" w:rsidRPr="00780937">
        <w:rPr>
          <w:rFonts w:ascii="David" w:hAnsi="David" w:cs="David"/>
          <w:rtl/>
        </w:rPr>
        <w:t>המפרט</w:t>
      </w:r>
      <w:r w:rsidR="003A4087" w:rsidRPr="00780937">
        <w:rPr>
          <w:rFonts w:ascii="David" w:hAnsi="David" w:cs="David"/>
          <w:rtl/>
        </w:rPr>
        <w:t xml:space="preserve"> </w:t>
      </w:r>
      <w:r w:rsidR="00970C3E" w:rsidRPr="00780937">
        <w:rPr>
          <w:rFonts w:ascii="David" w:hAnsi="David" w:cs="David"/>
          <w:rtl/>
        </w:rPr>
        <w:t xml:space="preserve">את </w:t>
      </w:r>
      <w:r w:rsidR="003A4087" w:rsidRPr="00780937">
        <w:rPr>
          <w:rFonts w:ascii="David" w:hAnsi="David" w:cs="David"/>
          <w:rtl/>
        </w:rPr>
        <w:t xml:space="preserve">שיטת </w:t>
      </w:r>
      <w:proofErr w:type="spellStart"/>
      <w:r w:rsidR="003A4087" w:rsidRPr="00780937">
        <w:rPr>
          <w:rFonts w:ascii="David" w:hAnsi="David" w:cs="David"/>
          <w:rtl/>
        </w:rPr>
        <w:t>התיחור</w:t>
      </w:r>
      <w:proofErr w:type="spellEnd"/>
      <w:r w:rsidR="003A4087" w:rsidRPr="00780937">
        <w:rPr>
          <w:rFonts w:ascii="David" w:hAnsi="David" w:cs="David"/>
          <w:rtl/>
        </w:rPr>
        <w:t xml:space="preserve"> </w:t>
      </w:r>
      <w:r w:rsidR="00970C3E" w:rsidRPr="00780937">
        <w:rPr>
          <w:rFonts w:ascii="David" w:hAnsi="David" w:cs="David"/>
          <w:rtl/>
        </w:rPr>
        <w:t xml:space="preserve">יחד עם </w:t>
      </w:r>
      <w:r w:rsidR="003A4087" w:rsidRPr="00780937">
        <w:rPr>
          <w:rFonts w:ascii="David" w:hAnsi="David" w:cs="David"/>
          <w:rtl/>
        </w:rPr>
        <w:t xml:space="preserve">מסמכי </w:t>
      </w:r>
      <w:proofErr w:type="spellStart"/>
      <w:r w:rsidR="003A4087" w:rsidRPr="00780937">
        <w:rPr>
          <w:rFonts w:ascii="David" w:hAnsi="David" w:cs="David"/>
          <w:rtl/>
        </w:rPr>
        <w:t>התיחור</w:t>
      </w:r>
      <w:proofErr w:type="spellEnd"/>
      <w:r w:rsidR="003A4087" w:rsidRPr="00780937">
        <w:rPr>
          <w:rFonts w:ascii="David" w:hAnsi="David" w:cs="David"/>
          <w:rtl/>
        </w:rPr>
        <w:t>.</w:t>
      </w:r>
    </w:p>
    <w:p w14:paraId="11860FBE" w14:textId="77777777" w:rsidR="00FC1A9E" w:rsidRPr="00780937" w:rsidRDefault="00FC1A9E" w:rsidP="00E619DA">
      <w:pPr>
        <w:pStyle w:val="RonnyBase"/>
        <w:keepLines w:val="0"/>
        <w:numPr>
          <w:ilvl w:val="0"/>
          <w:numId w:val="56"/>
        </w:numPr>
        <w:tabs>
          <w:tab w:val="right" w:pos="206"/>
          <w:tab w:val="right" w:pos="360"/>
        </w:tabs>
        <w:spacing w:before="0" w:line="360" w:lineRule="auto"/>
        <w:rPr>
          <w:rFonts w:ascii="David" w:hAnsi="David"/>
          <w:color w:val="000000"/>
          <w:sz w:val="24"/>
          <w:szCs w:val="24"/>
          <w:rtl/>
          <w14:scene3d>
            <w14:camera w14:prst="orthographicFront"/>
            <w14:lightRig w14:rig="threePt" w14:dir="t">
              <w14:rot w14:lat="0" w14:lon="0" w14:rev="0"/>
            </w14:lightRig>
          </w14:scene3d>
        </w:rPr>
      </w:pPr>
      <w:bookmarkStart w:id="715" w:name="_Toc185193051"/>
      <w:bookmarkStart w:id="716" w:name="_Toc240770074"/>
      <w:bookmarkStart w:id="717" w:name="_Toc240771565"/>
      <w:bookmarkStart w:id="718" w:name="_Toc252446019"/>
      <w:bookmarkStart w:id="719" w:name="_Toc105637328"/>
      <w:bookmarkStart w:id="720" w:name="_Toc185193053"/>
      <w:bookmarkStart w:id="721" w:name="_Toc240770076"/>
      <w:bookmarkStart w:id="722" w:name="_Toc240771567"/>
      <w:bookmarkStart w:id="723" w:name="_Toc252446021"/>
      <w:bookmarkEnd w:id="715"/>
      <w:bookmarkEnd w:id="716"/>
      <w:bookmarkEnd w:id="717"/>
      <w:bookmarkEnd w:id="718"/>
      <w:r w:rsidRPr="00780937">
        <w:rPr>
          <w:rFonts w:ascii="David" w:hAnsi="David"/>
          <w:b/>
          <w:bCs/>
          <w:color w:val="000000"/>
          <w:sz w:val="24"/>
          <w:szCs w:val="24"/>
          <w:rtl/>
          <w14:scene3d>
            <w14:camera w14:prst="orthographicFront"/>
            <w14:lightRig w14:rig="threePt" w14:dir="t">
              <w14:rot w14:lat="0" w14:lon="0" w14:rev="0"/>
            </w14:lightRig>
          </w14:scene3d>
        </w:rPr>
        <w:t>כללי</w:t>
      </w:r>
      <w:bookmarkEnd w:id="719"/>
      <w:bookmarkEnd w:id="720"/>
      <w:bookmarkEnd w:id="721"/>
      <w:bookmarkEnd w:id="722"/>
      <w:bookmarkEnd w:id="723"/>
    </w:p>
    <w:p w14:paraId="5F16A9B0" w14:textId="246128C9"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יהיה על הצעת המחיר </w:t>
      </w:r>
      <w:r w:rsidR="001379F7" w:rsidRPr="00780937">
        <w:rPr>
          <w:rFonts w:ascii="David" w:hAnsi="David" w:cs="David"/>
          <w:color w:val="000000"/>
          <w:rtl/>
          <w:lang w:eastAsia="he-IL"/>
        </w:rPr>
        <w:t xml:space="preserve">למוצרים שהוגדרו בבקשת </w:t>
      </w:r>
      <w:proofErr w:type="spellStart"/>
      <w:r w:rsidR="001379F7" w:rsidRPr="00780937">
        <w:rPr>
          <w:rFonts w:ascii="David" w:hAnsi="David" w:cs="David"/>
          <w:color w:val="000000"/>
          <w:rtl/>
          <w:lang w:eastAsia="he-IL"/>
        </w:rPr>
        <w:t>התיחור</w:t>
      </w:r>
      <w:proofErr w:type="spellEnd"/>
      <w:r w:rsidR="001379F7" w:rsidRPr="00780937">
        <w:rPr>
          <w:rFonts w:ascii="David" w:hAnsi="David" w:cs="David"/>
          <w:color w:val="000000"/>
          <w:rtl/>
          <w:lang w:eastAsia="he-IL"/>
        </w:rPr>
        <w:t xml:space="preserve">. מחיר הפתיחה יהיה מחירי </w:t>
      </w:r>
      <w:r w:rsidR="00A72E1A" w:rsidRPr="00780937">
        <w:rPr>
          <w:rFonts w:ascii="David" w:hAnsi="David" w:cs="David" w:hint="cs"/>
          <w:color w:val="000000"/>
          <w:rtl/>
          <w:lang w:eastAsia="he-IL"/>
        </w:rPr>
        <w:t>המקסימום</w:t>
      </w:r>
      <w:r w:rsidR="001379F7" w:rsidRPr="00780937">
        <w:rPr>
          <w:rFonts w:ascii="David" w:hAnsi="David" w:cs="David"/>
          <w:color w:val="000000"/>
          <w:rtl/>
          <w:lang w:eastAsia="he-IL"/>
        </w:rPr>
        <w:t xml:space="preserve"> כפי שיוגדרו על ידי עורך המכרז בבקשת </w:t>
      </w:r>
      <w:proofErr w:type="spellStart"/>
      <w:r w:rsidR="001379F7" w:rsidRPr="00780937">
        <w:rPr>
          <w:rFonts w:ascii="David" w:hAnsi="David" w:cs="David"/>
          <w:color w:val="000000"/>
          <w:rtl/>
          <w:lang w:eastAsia="he-IL"/>
        </w:rPr>
        <w:t>התיחור</w:t>
      </w:r>
      <w:proofErr w:type="spellEnd"/>
      <w:r w:rsidR="009458B0" w:rsidRPr="00780937">
        <w:rPr>
          <w:rFonts w:ascii="David" w:hAnsi="David" w:cs="David"/>
          <w:color w:val="000000"/>
          <w:rtl/>
          <w:lang w:eastAsia="he-IL"/>
        </w:rPr>
        <w:t xml:space="preserve"> או מחיר פתיחה אחר</w:t>
      </w:r>
      <w:r w:rsidR="001379F7" w:rsidRPr="00780937">
        <w:rPr>
          <w:rFonts w:ascii="David" w:hAnsi="David" w:cs="David"/>
          <w:color w:val="000000"/>
          <w:rtl/>
          <w:lang w:eastAsia="he-IL"/>
        </w:rPr>
        <w:t>.</w:t>
      </w:r>
      <w:r w:rsidRPr="00780937">
        <w:rPr>
          <w:rFonts w:ascii="David" w:hAnsi="David" w:cs="David"/>
          <w:color w:val="000000"/>
          <w:rtl/>
          <w:lang w:eastAsia="he-IL"/>
        </w:rPr>
        <w:t xml:space="preserve"> </w:t>
      </w:r>
    </w:p>
    <w:p w14:paraId="0378B196"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במהלך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המציע יזין את הצעתו</w:t>
      </w:r>
      <w:r w:rsidR="00632249" w:rsidRPr="00780937">
        <w:rPr>
          <w:rFonts w:ascii="David" w:hAnsi="David" w:cs="David"/>
          <w:color w:val="000000"/>
          <w:rtl/>
          <w:lang w:eastAsia="he-IL"/>
        </w:rPr>
        <w:t xml:space="preserve"> או הנחה</w:t>
      </w:r>
      <w:r w:rsidRPr="00780937">
        <w:rPr>
          <w:rFonts w:ascii="David" w:hAnsi="David" w:cs="David"/>
          <w:color w:val="000000"/>
          <w:rtl/>
          <w:lang w:eastAsia="he-IL"/>
        </w:rPr>
        <w:t xml:space="preserve"> לכל אחד מה</w:t>
      </w:r>
      <w:r w:rsidR="001379F7" w:rsidRPr="00780937">
        <w:rPr>
          <w:rFonts w:ascii="David" w:hAnsi="David" w:cs="David"/>
          <w:color w:val="000000"/>
          <w:rtl/>
          <w:lang w:eastAsia="he-IL"/>
        </w:rPr>
        <w:t>מוצרים/שירותים</w:t>
      </w:r>
      <w:r w:rsidR="00632249" w:rsidRPr="00780937">
        <w:rPr>
          <w:rFonts w:ascii="David" w:hAnsi="David" w:cs="David"/>
          <w:color w:val="000000"/>
          <w:rtl/>
          <w:lang w:eastAsia="he-IL"/>
        </w:rPr>
        <w:t xml:space="preserve"> או לקבוצות מוצרים/שירותים</w:t>
      </w:r>
      <w:r w:rsidR="003A6A3F" w:rsidRPr="00780937">
        <w:rPr>
          <w:rFonts w:ascii="David" w:hAnsi="David" w:cs="David"/>
          <w:color w:val="000000"/>
          <w:rtl/>
          <w:lang w:eastAsia="he-IL"/>
        </w:rPr>
        <w:t xml:space="preserve"> כאמור, כפי שיפורט </w:t>
      </w:r>
      <w:r w:rsidR="001379F7" w:rsidRPr="00780937">
        <w:rPr>
          <w:rFonts w:ascii="David" w:hAnsi="David" w:cs="David"/>
          <w:color w:val="000000"/>
          <w:rtl/>
          <w:lang w:eastAsia="he-IL"/>
        </w:rPr>
        <w:t xml:space="preserve">בבקשת </w:t>
      </w:r>
      <w:proofErr w:type="spellStart"/>
      <w:r w:rsidR="001379F7" w:rsidRPr="00780937">
        <w:rPr>
          <w:rFonts w:ascii="David" w:hAnsi="David" w:cs="David"/>
          <w:color w:val="000000"/>
          <w:rtl/>
          <w:lang w:eastAsia="he-IL"/>
        </w:rPr>
        <w:t>התיחור</w:t>
      </w:r>
      <w:proofErr w:type="spellEnd"/>
      <w:r w:rsidRPr="00780937">
        <w:rPr>
          <w:rFonts w:ascii="David" w:hAnsi="David" w:cs="David"/>
          <w:color w:val="000000"/>
          <w:rtl/>
          <w:lang w:eastAsia="he-IL"/>
        </w:rPr>
        <w:t>.</w:t>
      </w:r>
    </w:p>
    <w:p w14:paraId="48418981" w14:textId="46086CBA"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במסגרת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w:t>
      </w:r>
      <w:r w:rsidR="00205A80">
        <w:rPr>
          <w:rFonts w:ascii="David" w:hAnsi="David" w:cs="David"/>
          <w:color w:val="000000"/>
          <w:rtl/>
          <w:lang w:eastAsia="he-IL"/>
        </w:rPr>
        <w:t>דינמי</w:t>
      </w:r>
      <w:r w:rsidRPr="00780937">
        <w:rPr>
          <w:rFonts w:ascii="David" w:hAnsi="David" w:cs="David"/>
          <w:color w:val="000000"/>
          <w:rtl/>
          <w:lang w:eastAsia="he-IL"/>
        </w:rPr>
        <w:t xml:space="preserve"> יינתנו הצעות מחיר הולכות ופוחתות. </w:t>
      </w:r>
    </w:p>
    <w:p w14:paraId="1544F4AE"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בסוף הליך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ההצעה בעלת ציון ההצעה הגבוה ביותר תדורג במקום הראשון, ההצעה הבאה אחריה תדורג במקום השני, וכן הלאה.</w:t>
      </w:r>
    </w:p>
    <w:p w14:paraId="116B7062" w14:textId="4C6340F4"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לפני הליך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w:t>
      </w:r>
      <w:r w:rsidR="00205A80">
        <w:rPr>
          <w:rFonts w:ascii="David" w:hAnsi="David" w:cs="David"/>
          <w:color w:val="000000"/>
          <w:rtl/>
          <w:lang w:eastAsia="he-IL"/>
        </w:rPr>
        <w:t>דינמי</w:t>
      </w:r>
      <w:r w:rsidRPr="00780937">
        <w:rPr>
          <w:rFonts w:ascii="David" w:hAnsi="David" w:cs="David"/>
          <w:color w:val="000000"/>
          <w:rtl/>
          <w:lang w:eastAsia="he-IL"/>
        </w:rPr>
        <w:t>, תפורסם הודעה למציעים בנוגע להפרשים המינימליים בין הצעה להצעה (</w:t>
      </w:r>
      <w:r w:rsidRPr="00780937">
        <w:rPr>
          <w:rFonts w:ascii="David" w:hAnsi="David" w:cs="David"/>
          <w:color w:val="000000"/>
          <w:lang w:eastAsia="he-IL"/>
        </w:rPr>
        <w:t>Bid Decrement</w:t>
      </w:r>
      <w:r w:rsidRPr="00780937">
        <w:rPr>
          <w:rFonts w:ascii="David" w:hAnsi="David" w:cs="David"/>
          <w:color w:val="000000"/>
          <w:rtl/>
          <w:lang w:eastAsia="he-IL"/>
        </w:rPr>
        <w:t xml:space="preserve">) שיכול מציע מאושר להציע במהלך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("ההפרש המינימלי").</w:t>
      </w:r>
    </w:p>
    <w:p w14:paraId="61C329C7"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מציע מאושר יוכל להציע הצעה הנמוכה, לכל הפחות, בהפרש המינימלי שרשאי להציע, כמפורט לעיל, מהצעתו האחרונה במהלך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ורשאי כמובן להציע הצעה נמוכה עוד יותר מכך.</w:t>
      </w:r>
    </w:p>
    <w:p w14:paraId="1726B0C1"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4257A073" w14:textId="16BFA9A9" w:rsidR="00FC1A9E" w:rsidRPr="00780937" w:rsidRDefault="00FC1A9E" w:rsidP="00E619DA">
      <w:pPr>
        <w:pStyle w:val="RonnyBase"/>
        <w:keepLines w:val="0"/>
        <w:numPr>
          <w:ilvl w:val="0"/>
          <w:numId w:val="56"/>
        </w:numPr>
        <w:tabs>
          <w:tab w:val="right" w:pos="206"/>
          <w:tab w:val="right" w:pos="360"/>
        </w:tabs>
        <w:spacing w:before="0" w:line="360" w:lineRule="auto"/>
        <w:rPr>
          <w:rFonts w:ascii="David" w:hAnsi="David"/>
          <w:color w:val="000000"/>
          <w:sz w:val="24"/>
          <w:szCs w:val="24"/>
          <w:rtl/>
          <w14:scene3d>
            <w14:camera w14:prst="orthographicFront"/>
            <w14:lightRig w14:rig="threePt" w14:dir="t">
              <w14:rot w14:lat="0" w14:lon="0" w14:rev="0"/>
            </w14:lightRig>
          </w14:scene3d>
        </w:rPr>
      </w:pPr>
      <w:bookmarkStart w:id="724" w:name="_Toc240770077"/>
      <w:bookmarkStart w:id="725" w:name="_Toc240771568"/>
      <w:bookmarkStart w:id="726" w:name="_Toc252446022"/>
      <w:r w:rsidRPr="00780937">
        <w:rPr>
          <w:rFonts w:ascii="David" w:hAnsi="David"/>
          <w:b/>
          <w:bCs/>
          <w:color w:val="000000"/>
          <w:sz w:val="24"/>
          <w:szCs w:val="24"/>
          <w:rtl/>
          <w14:scene3d>
            <w14:camera w14:prst="orthographicFront"/>
            <w14:lightRig w14:rig="threePt" w14:dir="t">
              <w14:rot w14:lat="0" w14:lon="0" w14:rev="0"/>
            </w14:lightRig>
          </w14:scene3d>
        </w:rPr>
        <w:t>מועד המכרז ה</w:t>
      </w:r>
      <w:r w:rsidR="00205A80">
        <w:rPr>
          <w:rFonts w:ascii="David" w:hAnsi="David"/>
          <w:b/>
          <w:bCs/>
          <w:color w:val="000000"/>
          <w:sz w:val="24"/>
          <w:szCs w:val="24"/>
          <w:rtl/>
          <w14:scene3d>
            <w14:camera w14:prst="orthographicFront"/>
            <w14:lightRig w14:rig="threePt" w14:dir="t">
              <w14:rot w14:lat="0" w14:lon="0" w14:rev="0"/>
            </w14:lightRig>
          </w14:scene3d>
        </w:rPr>
        <w:t>דינמי</w:t>
      </w:r>
      <w:r w:rsidRPr="00780937">
        <w:rPr>
          <w:rFonts w:ascii="David" w:hAnsi="David"/>
          <w:b/>
          <w:bCs/>
          <w:color w:val="000000"/>
          <w:sz w:val="24"/>
          <w:szCs w:val="24"/>
          <w:rtl/>
          <w14:scene3d>
            <w14:camera w14:prst="orthographicFront"/>
            <w14:lightRig w14:rig="threePt" w14:dir="t">
              <w14:rot w14:lat="0" w14:lon="0" w14:rev="0"/>
            </w14:lightRig>
          </w14:scene3d>
        </w:rPr>
        <w:t xml:space="preserve"> המקוון, שעת הפתיחה ושעת הסגירה</w:t>
      </w:r>
      <w:bookmarkEnd w:id="724"/>
      <w:bookmarkEnd w:id="725"/>
      <w:bookmarkEnd w:id="726"/>
      <w:r w:rsidR="00D961E6" w:rsidRPr="00780937">
        <w:rPr>
          <w:rFonts w:ascii="David" w:hAnsi="David"/>
          <w:color w:val="000000"/>
          <w:sz w:val="24"/>
          <w:szCs w:val="24"/>
          <w:rtl/>
          <w14:scene3d>
            <w14:camera w14:prst="orthographicFront"/>
            <w14:lightRig w14:rig="threePt" w14:dir="t">
              <w14:rot w14:lat="0" w14:lon="0" w14:rev="0"/>
            </w14:lightRig>
          </w14:scene3d>
        </w:rPr>
        <w:t>:</w:t>
      </w:r>
    </w:p>
    <w:p w14:paraId="36B3286E" w14:textId="7299C850" w:rsidR="00FC1A9E" w:rsidRPr="00780937" w:rsidRDefault="00FC1A9E" w:rsidP="00BE676F">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שעות הפתיחה והסגירה של כל </w:t>
      </w:r>
      <w:proofErr w:type="spellStart"/>
      <w:r w:rsidRPr="00780937">
        <w:rPr>
          <w:rFonts w:ascii="David" w:hAnsi="David" w:cs="David"/>
          <w:color w:val="000000"/>
          <w:rtl/>
          <w:lang w:eastAsia="he-IL"/>
        </w:rPr>
        <w:t>תיחור</w:t>
      </w:r>
      <w:proofErr w:type="spellEnd"/>
      <w:r w:rsidRPr="00780937">
        <w:rPr>
          <w:rFonts w:ascii="David" w:hAnsi="David" w:cs="David"/>
          <w:color w:val="000000"/>
          <w:rtl/>
          <w:lang w:eastAsia="he-IL"/>
        </w:rPr>
        <w:t xml:space="preserve"> יועברו למציעים המאושרים עם כל אחת מהודעות </w:t>
      </w:r>
      <w:proofErr w:type="spellStart"/>
      <w:r w:rsidRPr="00780937">
        <w:rPr>
          <w:rFonts w:ascii="David" w:hAnsi="David" w:cs="David"/>
          <w:color w:val="000000"/>
          <w:rtl/>
          <w:lang w:eastAsia="he-IL"/>
        </w:rPr>
        <w:t>התיחור</w:t>
      </w:r>
      <w:proofErr w:type="spellEnd"/>
      <w:r w:rsidR="00BE676F">
        <w:rPr>
          <w:rFonts w:ascii="David" w:hAnsi="David" w:cs="David" w:hint="cs"/>
          <w:color w:val="000000"/>
          <w:rtl/>
          <w:lang w:eastAsia="he-IL"/>
        </w:rPr>
        <w:t>.</w:t>
      </w:r>
    </w:p>
    <w:p w14:paraId="1222D6D6" w14:textId="0AE450D2"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על פי ניסיון העבר, מתרכזת מירב הפעילות אל רגעי הסיום של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כיוון שעסקינן בהצעה עסקית </w:t>
      </w:r>
      <w:r w:rsidR="00BE676F" w:rsidRPr="00780937">
        <w:rPr>
          <w:rFonts w:ascii="David" w:hAnsi="David" w:cs="David" w:hint="cs"/>
          <w:color w:val="000000"/>
          <w:rtl/>
          <w:lang w:eastAsia="he-IL"/>
        </w:rPr>
        <w:t>אמתית</w:t>
      </w:r>
      <w:r w:rsidRPr="00780937">
        <w:rPr>
          <w:rFonts w:ascii="David" w:hAnsi="David" w:cs="David"/>
          <w:color w:val="000000"/>
          <w:rtl/>
          <w:lang w:eastAsia="he-IL"/>
        </w:rPr>
        <w:t xml:space="preserve"> ומשמעותית, גם למדינה וגם למציעים המאושרים, הוגדר מנגנון אשר מאריך באופן אוטומטי את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ל- 3 דקות, במידה והוצעה הצעה משופרת על ידי המציעים המאושרים המדורגים במקום השני ואילך, במהלך 3 דקות האחרונות לסגירת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מנגנון זה הוגדר כדי לאפשר למציע המאושר המוביל מספיק זמן בכדי להגיב לאובדן ההובלה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אם תתרחש, או למציעים המאושרים האחרים לנסות ולשפר את הצעותיהם.</w:t>
      </w:r>
    </w:p>
    <w:p w14:paraId="5D987F2C" w14:textId="51DC63C7" w:rsidR="00FC1A9E" w:rsidRPr="00780937" w:rsidRDefault="00FC1A9E" w:rsidP="00E619DA">
      <w:pPr>
        <w:pStyle w:val="RonnyBase"/>
        <w:keepLines w:val="0"/>
        <w:numPr>
          <w:ilvl w:val="0"/>
          <w:numId w:val="56"/>
        </w:numPr>
        <w:tabs>
          <w:tab w:val="right" w:pos="206"/>
          <w:tab w:val="right" w:pos="360"/>
        </w:tabs>
        <w:spacing w:before="0" w:line="360" w:lineRule="auto"/>
        <w:rPr>
          <w:rFonts w:ascii="David" w:hAnsi="David"/>
          <w:color w:val="000000"/>
          <w:sz w:val="24"/>
          <w:szCs w:val="24"/>
          <w:rtl/>
          <w14:scene3d>
            <w14:camera w14:prst="orthographicFront"/>
            <w14:lightRig w14:rig="threePt" w14:dir="t">
              <w14:rot w14:lat="0" w14:lon="0" w14:rev="0"/>
            </w14:lightRig>
          </w14:scene3d>
        </w:rPr>
      </w:pPr>
      <w:bookmarkStart w:id="727" w:name="_Toc240770078"/>
      <w:bookmarkStart w:id="728" w:name="_Toc240771569"/>
      <w:bookmarkStart w:id="729" w:name="_Toc252446023"/>
      <w:r w:rsidRPr="00780937">
        <w:rPr>
          <w:rFonts w:ascii="David" w:hAnsi="David"/>
          <w:b/>
          <w:bCs/>
          <w:color w:val="000000"/>
          <w:sz w:val="24"/>
          <w:szCs w:val="24"/>
          <w:rtl/>
          <w14:scene3d>
            <w14:camera w14:prst="orthographicFront"/>
            <w14:lightRig w14:rig="threePt" w14:dir="t">
              <w14:rot w14:lat="0" w14:lon="0" w14:rev="0"/>
            </w14:lightRig>
          </w14:scene3d>
        </w:rPr>
        <w:t xml:space="preserve">אופן קיום </w:t>
      </w:r>
      <w:proofErr w:type="spellStart"/>
      <w:r w:rsidRPr="00780937">
        <w:rPr>
          <w:rFonts w:ascii="David" w:hAnsi="David"/>
          <w:b/>
          <w:bCs/>
          <w:color w:val="000000"/>
          <w:sz w:val="24"/>
          <w:szCs w:val="24"/>
          <w:rtl/>
          <w14:scene3d>
            <w14:camera w14:prst="orthographicFront"/>
            <w14:lightRig w14:rig="threePt" w14:dir="t">
              <w14:rot w14:lat="0" w14:lon="0" w14:rev="0"/>
            </w14:lightRig>
          </w14:scene3d>
        </w:rPr>
        <w:t>התיחור</w:t>
      </w:r>
      <w:proofErr w:type="spellEnd"/>
      <w:r w:rsidRPr="00780937">
        <w:rPr>
          <w:rFonts w:ascii="David" w:hAnsi="David"/>
          <w:b/>
          <w:bCs/>
          <w:color w:val="000000"/>
          <w:sz w:val="24"/>
          <w:szCs w:val="24"/>
          <w:rtl/>
          <w14:scene3d>
            <w14:camera w14:prst="orthographicFront"/>
            <w14:lightRig w14:rig="threePt" w14:dir="t">
              <w14:rot w14:lat="0" w14:lon="0" w14:rev="0"/>
            </w14:lightRig>
          </w14:scene3d>
        </w:rPr>
        <w:t xml:space="preserve"> ה</w:t>
      </w:r>
      <w:r w:rsidR="00205A80">
        <w:rPr>
          <w:rFonts w:ascii="David" w:hAnsi="David"/>
          <w:b/>
          <w:bCs/>
          <w:color w:val="000000"/>
          <w:sz w:val="24"/>
          <w:szCs w:val="24"/>
          <w:rtl/>
          <w14:scene3d>
            <w14:camera w14:prst="orthographicFront"/>
            <w14:lightRig w14:rig="threePt" w14:dir="t">
              <w14:rot w14:lat="0" w14:lon="0" w14:rev="0"/>
            </w14:lightRig>
          </w14:scene3d>
        </w:rPr>
        <w:t>דינמי</w:t>
      </w:r>
      <w:r w:rsidRPr="00780937">
        <w:rPr>
          <w:rFonts w:ascii="David" w:hAnsi="David"/>
          <w:b/>
          <w:bCs/>
          <w:color w:val="000000"/>
          <w:sz w:val="24"/>
          <w:szCs w:val="24"/>
          <w:rtl/>
          <w14:scene3d>
            <w14:camera w14:prst="orthographicFront"/>
            <w14:lightRig w14:rig="threePt" w14:dir="t">
              <w14:rot w14:lat="0" w14:lon="0" w14:rev="0"/>
            </w14:lightRig>
          </w14:scene3d>
        </w:rPr>
        <w:t xml:space="preserve"> המקוון</w:t>
      </w:r>
      <w:bookmarkEnd w:id="727"/>
      <w:bookmarkEnd w:id="728"/>
      <w:bookmarkEnd w:id="729"/>
      <w:r w:rsidR="009458B0" w:rsidRPr="00780937">
        <w:rPr>
          <w:rFonts w:ascii="David" w:hAnsi="David"/>
          <w:b/>
          <w:bCs/>
          <w:color w:val="000000"/>
          <w:sz w:val="24"/>
          <w:szCs w:val="24"/>
          <w:rtl/>
          <w14:scene3d>
            <w14:camera w14:prst="orthographicFront"/>
            <w14:lightRig w14:rig="threePt" w14:dir="t">
              <w14:rot w14:lat="0" w14:lon="0" w14:rev="0"/>
            </w14:lightRig>
          </w14:scene3d>
        </w:rPr>
        <w:t xml:space="preserve"> במודל "אנגלי"</w:t>
      </w:r>
      <w:r w:rsidR="00D961E6" w:rsidRPr="00780937">
        <w:rPr>
          <w:rFonts w:ascii="David" w:hAnsi="David"/>
          <w:color w:val="000000"/>
          <w:sz w:val="24"/>
          <w:szCs w:val="24"/>
          <w:rtl/>
          <w14:scene3d>
            <w14:camera w14:prst="orthographicFront"/>
            <w14:lightRig w14:rig="threePt" w14:dir="t">
              <w14:rot w14:lat="0" w14:lon="0" w14:rev="0"/>
            </w14:lightRig>
          </w14:scene3d>
        </w:rPr>
        <w:t>:</w:t>
      </w:r>
    </w:p>
    <w:p w14:paraId="3E539400"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lang w:eastAsia="he-IL"/>
        </w:rPr>
      </w:pPr>
      <w:r w:rsidRPr="00780937">
        <w:rPr>
          <w:rFonts w:ascii="David" w:hAnsi="David" w:cs="David"/>
          <w:color w:val="000000"/>
          <w:rtl/>
          <w:lang w:eastAsia="he-IL"/>
        </w:rPr>
        <w:t xml:space="preserve">עם התחלת (פתיחת)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רשאי כל מציע מאושר לשלוח הצעה מקוונת, ולאחר מכן לשלוח שוב הצעה זולה יותר, אחת או יותר. מספר ההצעות שרשאי כל מציע מאושר לשלוח במהלך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איננו מוגבל, כל עוד נמשך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w:t>
      </w:r>
    </w:p>
    <w:p w14:paraId="276195C0"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lastRenderedPageBreak/>
        <w:t>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w:t>
      </w:r>
      <w:r w:rsidR="0030100E">
        <w:rPr>
          <w:rFonts w:ascii="David" w:hAnsi="David" w:cs="David"/>
          <w:color w:val="000000"/>
          <w:rtl/>
          <w:lang w:eastAsia="he-IL"/>
        </w:rPr>
        <w:t xml:space="preserve"> </w:t>
      </w:r>
    </w:p>
    <w:p w14:paraId="65BAA0BE"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14:paraId="43B5897E"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מציע מאושר אשר ישלח הצעה מקוונת יקבל משוב בו יפורטו פרטי ההצעה האחרונה שלו, ומספרו בדירוג ביחס לשאר המציעים המאושרים המתמודדים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כמו כן, במשוב תדווח לו ההצעה אשר נמצאת במקום הראשון.</w:t>
      </w:r>
    </w:p>
    <w:p w14:paraId="266872E7" w14:textId="3CA22A9E"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למרות האמור, המתמודדים יהיו רשאים לעיין בתדפיס ההצעה האחרונה הזוכה שהגיש </w:t>
      </w:r>
      <w:r w:rsidR="00F76670">
        <w:rPr>
          <w:rFonts w:ascii="David" w:hAnsi="David" w:cs="David"/>
          <w:color w:val="000000"/>
          <w:rtl/>
          <w:lang w:eastAsia="he-IL"/>
        </w:rPr>
        <w:t>הספק</w:t>
      </w:r>
      <w:r w:rsidRPr="00780937">
        <w:rPr>
          <w:rFonts w:ascii="David" w:hAnsi="David" w:cs="David"/>
          <w:color w:val="000000"/>
          <w:rtl/>
          <w:lang w:eastAsia="he-IL"/>
        </w:rPr>
        <w:t>.</w:t>
      </w:r>
    </w:p>
    <w:p w14:paraId="100CD060" w14:textId="0EECA9A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בפני עורך המכרז יופיעו כל העת, באמצעות מערכת ניהול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כל הפרטים והדירוג המלא של כל המציעים המאושרים ושל כל ההצעות המוגשות בשלב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w:t>
      </w:r>
    </w:p>
    <w:p w14:paraId="56A2BF27" w14:textId="1C5CB90F"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לא יקלטו במערכת ניהול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שתי הצעות זהות, ולפיכך הצעת המחיר שנשלחה שנייה למערכת ניהול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לא תיקלט, ומשוב מקוון על כך יימסר למציע המאושר שהציע את ההצעה השנייה כאמור. </w:t>
      </w:r>
    </w:p>
    <w:p w14:paraId="3C8C1190"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הצעה שתוגש על ידי מציע מאושר כלשהו בשלוש הדקות האחרונות לפני סגירת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תאריך את משך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באופן אוטומטי לשלוש דקות נוספות, החל מהמועד שבו נקלטה אותה ההצעה במערכת ניהול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w:t>
      </w:r>
    </w:p>
    <w:p w14:paraId="648A8558" w14:textId="383079A8" w:rsidR="00FC1A9E" w:rsidRPr="00780937" w:rsidRDefault="00FC1A9E" w:rsidP="00E619DA">
      <w:pPr>
        <w:widowControl w:val="0"/>
        <w:numPr>
          <w:ilvl w:val="1"/>
          <w:numId w:val="56"/>
        </w:numPr>
        <w:spacing w:before="40" w:line="360" w:lineRule="auto"/>
        <w:ind w:left="1476" w:hanging="709"/>
        <w:jc w:val="both"/>
        <w:rPr>
          <w:rFonts w:ascii="David" w:hAnsi="David" w:cs="David"/>
          <w:rtl/>
          <w:lang w:eastAsia="he-IL"/>
        </w:rPr>
      </w:pPr>
      <w:r w:rsidRPr="00780937">
        <w:rPr>
          <w:rFonts w:ascii="David" w:hAnsi="David" w:cs="David"/>
          <w:color w:val="000000"/>
          <w:rtl/>
          <w:lang w:eastAsia="he-IL"/>
        </w:rPr>
        <w:t>ל</w:t>
      </w:r>
      <w:r w:rsidR="00F61E79">
        <w:rPr>
          <w:rFonts w:ascii="David" w:hAnsi="David" w:cs="David"/>
          <w:color w:val="000000"/>
          <w:rtl/>
          <w:lang w:eastAsia="he-IL"/>
        </w:rPr>
        <w:t>דוגמה</w:t>
      </w:r>
      <w:r w:rsidRPr="00780937">
        <w:rPr>
          <w:rFonts w:ascii="David" w:hAnsi="David" w:cs="David"/>
          <w:color w:val="000000"/>
          <w:rtl/>
          <w:lang w:eastAsia="he-IL"/>
        </w:rPr>
        <w:t xml:space="preserve">: נקלטה הצעה של מציע כלשהו בשעה 11:58, יוארך משך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עד לשעה 12:01; נקלטה הצעה נוספת של מציע כלשהו בשעה 11:59, יוארך משך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עד השעה 12:02; נקלטה הצעה נוספת של מציע כלשהו בשעה 12:02, יוארך משך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עד השעה 12:05 וכן הלאה.</w:t>
      </w:r>
    </w:p>
    <w:p w14:paraId="312A7E7A" w14:textId="2C343CE8"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חלפו שלוש דקות האחרונות </w:t>
      </w:r>
      <w:proofErr w:type="spellStart"/>
      <w:r w:rsidRPr="00780937">
        <w:rPr>
          <w:rFonts w:ascii="David" w:hAnsi="David" w:cs="David"/>
          <w:color w:val="000000"/>
          <w:rtl/>
          <w:lang w:eastAsia="he-IL"/>
        </w:rPr>
        <w:t>לתיחור</w:t>
      </w:r>
      <w:proofErr w:type="spellEnd"/>
      <w:r w:rsidRPr="00780937">
        <w:rPr>
          <w:rFonts w:ascii="David" w:hAnsi="David" w:cs="David"/>
          <w:color w:val="000000"/>
          <w:rtl/>
          <w:lang w:eastAsia="he-IL"/>
        </w:rPr>
        <w:t xml:space="preserve"> ולא התקבלה במהלכן כל הצעה נוספת של מציע מאושר, יעבור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למצב של המתנה (להלן: "מצב המתנה").</w:t>
      </w:r>
    </w:p>
    <w:p w14:paraId="4642CB50" w14:textId="6B115C8E"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bookmarkStart w:id="730" w:name="_Ref348251247"/>
      <w:r w:rsidRPr="00780937">
        <w:rPr>
          <w:rFonts w:ascii="David" w:hAnsi="David" w:cs="David"/>
          <w:color w:val="000000"/>
          <w:rtl/>
          <w:lang w:eastAsia="he-IL"/>
        </w:rPr>
        <w:t xml:space="preserve">לאחר המעבר למצב המתנה, תשלח המערכת לכל אחד מן המשתתפים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הודעת אישור אלקטרונית </w:t>
      </w:r>
      <w:r w:rsidRPr="00780937">
        <w:rPr>
          <w:rFonts w:ascii="David" w:hAnsi="David" w:cs="David"/>
          <w:color w:val="000000"/>
          <w:lang w:eastAsia="he-IL"/>
        </w:rPr>
        <w:t>(pop up)</w:t>
      </w:r>
      <w:r w:rsidRPr="00780937">
        <w:rPr>
          <w:rFonts w:ascii="David" w:hAnsi="David" w:cs="David"/>
          <w:color w:val="000000"/>
          <w:rtl/>
          <w:lang w:eastAsia="he-IL"/>
        </w:rPr>
        <w:t xml:space="preserve">, בה יצטרך כל מציע להודיע כי הינו מאשר או כי אינו מאשר כי הצעתו האחרונה כפי שניתנה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הינה הצעתו הסופית. במידה ולא נתקבלה תגובת מציע מאושר תוך חמש דקות, תאשר המערכת את סיום השתתפותו של המציע המאושר הספציפי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באופן אוטומטי והעדר תגובה כאמור תיחשב כאישור ההצעה האחרונה שניתנה על ידו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לכל דבר ועניין. יובהר, כי הן אישור אלקטרוני שנתן מציע מאושר בו אישר כי ההצעה האחרונה שניתנה על ידו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הינה הצעתו האחרונה והן העדר תגובה מצד מציע מאושר בתום חמש דקות יהוו אסמכתא להוצאת מציע מאושר מן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ולאישור הצעתו האחרונה של מציע מאושר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כהצעה האחרונה שמבקש להציע במסגרת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הספציפי.</w:t>
      </w:r>
      <w:bookmarkEnd w:id="730"/>
    </w:p>
    <w:p w14:paraId="0B7E905C" w14:textId="11B5D77A" w:rsidR="00082184" w:rsidRPr="00780937" w:rsidRDefault="00FC1A9E" w:rsidP="00E619DA">
      <w:pPr>
        <w:widowControl w:val="0"/>
        <w:numPr>
          <w:ilvl w:val="1"/>
          <w:numId w:val="56"/>
        </w:numPr>
        <w:spacing w:before="40" w:line="360" w:lineRule="auto"/>
        <w:ind w:left="1476" w:hanging="709"/>
        <w:jc w:val="both"/>
        <w:rPr>
          <w:rFonts w:ascii="David" w:hAnsi="David" w:cs="David"/>
          <w:b/>
          <w:bCs/>
          <w:color w:val="000000"/>
          <w:lang w:eastAsia="he-IL"/>
        </w:rPr>
      </w:pPr>
      <w:r w:rsidRPr="00780937">
        <w:rPr>
          <w:rFonts w:ascii="David" w:hAnsi="David" w:cs="David"/>
          <w:color w:val="000000"/>
          <w:rtl/>
          <w:lang w:eastAsia="he-IL"/>
        </w:rPr>
        <w:lastRenderedPageBreak/>
        <w:t xml:space="preserve">היה ואישרו כל המציעים המאושרים שהשתתפו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באחת משתי הדרכים המפורטות בסעיף </w:t>
      </w:r>
      <w:r w:rsidR="00C1519C" w:rsidRPr="00780937">
        <w:rPr>
          <w:rFonts w:ascii="David" w:hAnsi="David" w:cs="David"/>
          <w:color w:val="000000"/>
          <w:rtl/>
          <w:lang w:eastAsia="he-IL"/>
        </w:rPr>
        <w:fldChar w:fldCharType="begin"/>
      </w:r>
      <w:r w:rsidR="00C1519C" w:rsidRPr="00780937">
        <w:rPr>
          <w:rFonts w:ascii="David" w:hAnsi="David" w:cs="David"/>
          <w:color w:val="000000"/>
          <w:rtl/>
          <w:lang w:eastAsia="he-IL"/>
        </w:rPr>
        <w:instrText xml:space="preserve"> </w:instrText>
      </w:r>
      <w:r w:rsidR="00C1519C" w:rsidRPr="00780937">
        <w:rPr>
          <w:rFonts w:ascii="David" w:hAnsi="David" w:cs="David"/>
          <w:color w:val="000000"/>
          <w:lang w:eastAsia="he-IL"/>
        </w:rPr>
        <w:instrText>REF</w:instrText>
      </w:r>
      <w:r w:rsidR="00C1519C" w:rsidRPr="00780937">
        <w:rPr>
          <w:rFonts w:ascii="David" w:hAnsi="David" w:cs="David"/>
          <w:color w:val="000000"/>
          <w:rtl/>
          <w:lang w:eastAsia="he-IL"/>
        </w:rPr>
        <w:instrText xml:space="preserve"> _</w:instrText>
      </w:r>
      <w:r w:rsidR="00C1519C" w:rsidRPr="00780937">
        <w:rPr>
          <w:rFonts w:ascii="David" w:hAnsi="David" w:cs="David"/>
          <w:color w:val="000000"/>
          <w:lang w:eastAsia="he-IL"/>
        </w:rPr>
        <w:instrText>Ref348251247 \r \h</w:instrText>
      </w:r>
      <w:r w:rsidR="00C1519C"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C1519C" w:rsidRPr="00780937">
        <w:rPr>
          <w:rFonts w:ascii="David" w:hAnsi="David" w:cs="David"/>
          <w:color w:val="000000"/>
          <w:rtl/>
          <w:lang w:eastAsia="he-IL"/>
        </w:rPr>
      </w:r>
      <w:r w:rsidR="00C1519C" w:rsidRPr="00780937">
        <w:rPr>
          <w:rFonts w:ascii="David" w:hAnsi="David" w:cs="David"/>
          <w:color w:val="000000"/>
          <w:rtl/>
          <w:lang w:eastAsia="he-IL"/>
        </w:rPr>
        <w:fldChar w:fldCharType="separate"/>
      </w:r>
      <w:r w:rsidR="008C0040">
        <w:rPr>
          <w:rFonts w:ascii="David" w:hAnsi="David" w:cs="David"/>
          <w:color w:val="000000"/>
          <w:cs/>
          <w:lang w:eastAsia="he-IL"/>
        </w:rPr>
        <w:t>‎</w:t>
      </w:r>
      <w:r w:rsidR="008C0040">
        <w:rPr>
          <w:rFonts w:ascii="David" w:hAnsi="David" w:cs="David"/>
          <w:color w:val="000000"/>
          <w:lang w:eastAsia="he-IL"/>
        </w:rPr>
        <w:t>3.11</w:t>
      </w:r>
      <w:r w:rsidR="00C1519C"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כי אין הם מעוניינים להגיש הצעה חדשה זולה יותר, יסתיים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w:t>
      </w:r>
    </w:p>
    <w:p w14:paraId="1174DA2A" w14:textId="2176E788" w:rsidR="00FC1A9E" w:rsidRPr="00780937" w:rsidRDefault="00082184"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היה ואישרו חלק מן המציעים המאושרים כי אין הם מעוניינים להגיש הצעה חדשה וזולה יותר באחת משתי הדרכים המפורטות בסעיף </w:t>
      </w:r>
      <w:r w:rsidR="00C1519C" w:rsidRPr="00780937">
        <w:rPr>
          <w:rFonts w:ascii="David" w:hAnsi="David" w:cs="David"/>
          <w:color w:val="000000"/>
          <w:rtl/>
          <w:lang w:eastAsia="he-IL"/>
        </w:rPr>
        <w:fldChar w:fldCharType="begin"/>
      </w:r>
      <w:r w:rsidR="00C1519C" w:rsidRPr="00780937">
        <w:rPr>
          <w:rFonts w:ascii="David" w:hAnsi="David" w:cs="David"/>
          <w:color w:val="000000"/>
          <w:rtl/>
          <w:lang w:eastAsia="he-IL"/>
        </w:rPr>
        <w:instrText xml:space="preserve"> </w:instrText>
      </w:r>
      <w:r w:rsidR="00C1519C" w:rsidRPr="00780937">
        <w:rPr>
          <w:rFonts w:ascii="David" w:hAnsi="David" w:cs="David"/>
          <w:color w:val="000000"/>
          <w:lang w:eastAsia="he-IL"/>
        </w:rPr>
        <w:instrText>REF</w:instrText>
      </w:r>
      <w:r w:rsidR="00C1519C" w:rsidRPr="00780937">
        <w:rPr>
          <w:rFonts w:ascii="David" w:hAnsi="David" w:cs="David"/>
          <w:color w:val="000000"/>
          <w:rtl/>
          <w:lang w:eastAsia="he-IL"/>
        </w:rPr>
        <w:instrText xml:space="preserve"> _</w:instrText>
      </w:r>
      <w:r w:rsidR="00C1519C" w:rsidRPr="00780937">
        <w:rPr>
          <w:rFonts w:ascii="David" w:hAnsi="David" w:cs="David"/>
          <w:color w:val="000000"/>
          <w:lang w:eastAsia="he-IL"/>
        </w:rPr>
        <w:instrText>Ref348251247 \r \h</w:instrText>
      </w:r>
      <w:r w:rsidR="00C1519C"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C1519C" w:rsidRPr="00780937">
        <w:rPr>
          <w:rFonts w:ascii="David" w:hAnsi="David" w:cs="David"/>
          <w:color w:val="000000"/>
          <w:rtl/>
          <w:lang w:eastAsia="he-IL"/>
        </w:rPr>
      </w:r>
      <w:r w:rsidR="00C1519C" w:rsidRPr="00780937">
        <w:rPr>
          <w:rFonts w:ascii="David" w:hAnsi="David" w:cs="David"/>
          <w:color w:val="000000"/>
          <w:rtl/>
          <w:lang w:eastAsia="he-IL"/>
        </w:rPr>
        <w:fldChar w:fldCharType="separate"/>
      </w:r>
      <w:r w:rsidR="008C0040">
        <w:rPr>
          <w:rFonts w:ascii="David" w:hAnsi="David" w:cs="David"/>
          <w:color w:val="000000"/>
          <w:cs/>
          <w:lang w:eastAsia="he-IL"/>
        </w:rPr>
        <w:t>‎</w:t>
      </w:r>
      <w:r w:rsidR="008C0040">
        <w:rPr>
          <w:rFonts w:ascii="David" w:hAnsi="David" w:cs="David"/>
          <w:color w:val="000000"/>
          <w:lang w:eastAsia="he-IL"/>
        </w:rPr>
        <w:t>3.11</w:t>
      </w:r>
      <w:r w:rsidR="00C1519C"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יוצאו אותם מציעים מאושרי</w:t>
      </w:r>
      <w:r w:rsidR="003A1487">
        <w:rPr>
          <w:rFonts w:ascii="David" w:hAnsi="David" w:cs="David"/>
          <w:color w:val="000000"/>
          <w:rtl/>
          <w:lang w:eastAsia="he-IL"/>
        </w:rPr>
        <w:t>ם מהמכרז ה</w:t>
      </w:r>
      <w:r w:rsidR="00205A80">
        <w:rPr>
          <w:rFonts w:ascii="David" w:hAnsi="David" w:cs="David"/>
          <w:color w:val="000000"/>
          <w:rtl/>
          <w:lang w:eastAsia="he-IL"/>
        </w:rPr>
        <w:t>דינמי</w:t>
      </w:r>
      <w:r w:rsidR="003A1487">
        <w:rPr>
          <w:rFonts w:ascii="David" w:hAnsi="David" w:cs="David"/>
          <w:color w:val="000000"/>
          <w:rtl/>
          <w:lang w:eastAsia="he-IL"/>
        </w:rPr>
        <w:t xml:space="preserve"> המקוון באופן מ</w:t>
      </w:r>
      <w:r w:rsidRPr="00780937">
        <w:rPr>
          <w:rFonts w:ascii="David" w:hAnsi="David" w:cs="David"/>
          <w:color w:val="000000"/>
          <w:rtl/>
          <w:lang w:eastAsia="he-IL"/>
        </w:rPr>
        <w:t xml:space="preserve">ידי ושלב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יסתיים עבורם. המציע/ים המאושרים אשר אישרו כי הם מעוניינים להגיש הצעה חדשה וזולה יותר, יפעלו בהתאם לאמור להלן.</w:t>
      </w:r>
    </w:p>
    <w:p w14:paraId="4AE22E56" w14:textId="481CA6BF"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יובהר, כי במצב האמור לעיל ובכל מקרה, המציע המאושר שהצעתו מצויה במקום הראשון ימשיך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אף אם אישר, באחת משתי הדרכים המפורטות בסעיף </w:t>
      </w:r>
      <w:r w:rsidR="00C1519C" w:rsidRPr="00780937">
        <w:rPr>
          <w:rFonts w:ascii="David" w:hAnsi="David" w:cs="David"/>
          <w:color w:val="000000"/>
          <w:rtl/>
          <w:lang w:eastAsia="he-IL"/>
        </w:rPr>
        <w:fldChar w:fldCharType="begin"/>
      </w:r>
      <w:r w:rsidR="00C1519C" w:rsidRPr="00780937">
        <w:rPr>
          <w:rFonts w:ascii="David" w:hAnsi="David" w:cs="David"/>
          <w:color w:val="000000"/>
          <w:rtl/>
          <w:lang w:eastAsia="he-IL"/>
        </w:rPr>
        <w:instrText xml:space="preserve"> </w:instrText>
      </w:r>
      <w:r w:rsidR="00C1519C" w:rsidRPr="00780937">
        <w:rPr>
          <w:rFonts w:ascii="David" w:hAnsi="David" w:cs="David"/>
          <w:color w:val="000000"/>
          <w:lang w:eastAsia="he-IL"/>
        </w:rPr>
        <w:instrText>REF</w:instrText>
      </w:r>
      <w:r w:rsidR="00C1519C" w:rsidRPr="00780937">
        <w:rPr>
          <w:rFonts w:ascii="David" w:hAnsi="David" w:cs="David"/>
          <w:color w:val="000000"/>
          <w:rtl/>
          <w:lang w:eastAsia="he-IL"/>
        </w:rPr>
        <w:instrText xml:space="preserve"> _</w:instrText>
      </w:r>
      <w:r w:rsidR="00C1519C" w:rsidRPr="00780937">
        <w:rPr>
          <w:rFonts w:ascii="David" w:hAnsi="David" w:cs="David"/>
          <w:color w:val="000000"/>
          <w:lang w:eastAsia="he-IL"/>
        </w:rPr>
        <w:instrText>Ref348251247 \r \h</w:instrText>
      </w:r>
      <w:r w:rsidR="00C1519C"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C1519C" w:rsidRPr="00780937">
        <w:rPr>
          <w:rFonts w:ascii="David" w:hAnsi="David" w:cs="David"/>
          <w:color w:val="000000"/>
          <w:rtl/>
          <w:lang w:eastAsia="he-IL"/>
        </w:rPr>
      </w:r>
      <w:r w:rsidR="00C1519C" w:rsidRPr="00780937">
        <w:rPr>
          <w:rFonts w:ascii="David" w:hAnsi="David" w:cs="David"/>
          <w:color w:val="000000"/>
          <w:rtl/>
          <w:lang w:eastAsia="he-IL"/>
        </w:rPr>
        <w:fldChar w:fldCharType="separate"/>
      </w:r>
      <w:r w:rsidR="008C0040">
        <w:rPr>
          <w:rFonts w:ascii="David" w:hAnsi="David" w:cs="David"/>
          <w:color w:val="000000"/>
          <w:cs/>
          <w:lang w:eastAsia="he-IL"/>
        </w:rPr>
        <w:t>‎</w:t>
      </w:r>
      <w:r w:rsidR="008C0040">
        <w:rPr>
          <w:rFonts w:ascii="David" w:hAnsi="David" w:cs="David"/>
          <w:color w:val="000000"/>
          <w:lang w:eastAsia="he-IL"/>
        </w:rPr>
        <w:t>3.11</w:t>
      </w:r>
      <w:r w:rsidR="00C1519C"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כי אין הוא מעוניין להגיש הצעה חדשה זולה יותר.</w:t>
      </w:r>
    </w:p>
    <w:p w14:paraId="6218721B" w14:textId="052C8F1D"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היה ואחד או יותר מן המציעים המאושרים המשתתפים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הודיע/ו כי הינו/ם מעוניין/נים להמשיך ולהציע הצעות מחיר נוספות, יפתח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מחדש לשלוש דקות נוספות ורק עבור אותו / אותם ספקים המאושרים בצירוף המציע המאושר שהצעתו הייתה מצויה במקום הראשון וכמפורט לעיל. </w:t>
      </w:r>
    </w:p>
    <w:p w14:paraId="5EDE5FFB" w14:textId="4025EDDF"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במהלך שלוש הדקות הנוספות, כל הצעה שתוגש תאריך את משך המכרז באופן אוטומטי לשלוש דקות ממועד הגשת אותה הצעה, בהתאם ל</w:t>
      </w:r>
      <w:r w:rsidR="00F61E79">
        <w:rPr>
          <w:rFonts w:ascii="David" w:hAnsi="David" w:cs="David"/>
          <w:color w:val="000000"/>
          <w:rtl/>
          <w:lang w:eastAsia="he-IL"/>
        </w:rPr>
        <w:t>דוגמה</w:t>
      </w:r>
      <w:r w:rsidRPr="00780937">
        <w:rPr>
          <w:rFonts w:ascii="David" w:hAnsi="David" w:cs="David"/>
          <w:color w:val="000000"/>
          <w:rtl/>
          <w:lang w:eastAsia="he-IL"/>
        </w:rPr>
        <w:t xml:space="preserve"> הנזכרת לעיל. ברגע</w:t>
      </w:r>
      <w:r w:rsidR="0030100E">
        <w:rPr>
          <w:rFonts w:ascii="David" w:hAnsi="David" w:cs="David"/>
          <w:color w:val="000000"/>
          <w:rtl/>
          <w:lang w:eastAsia="he-IL"/>
        </w:rPr>
        <w:t xml:space="preserve"> </w:t>
      </w:r>
      <w:r w:rsidRPr="00780937">
        <w:rPr>
          <w:rFonts w:ascii="David" w:hAnsi="David" w:cs="David"/>
          <w:color w:val="000000"/>
          <w:rtl/>
          <w:lang w:eastAsia="he-IL"/>
        </w:rPr>
        <w:t xml:space="preserve">בו יחלפו שלוש הדקות האחרונות מבלי שהוגשה הצעה חדשה על ידי מציע מאושר כלשהו, יעבור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שוב למצב המתנה שבו יחול שוב האמור בסעיף </w:t>
      </w:r>
      <w:r w:rsidR="00FF6AB8" w:rsidRPr="00780937">
        <w:rPr>
          <w:rFonts w:ascii="David" w:hAnsi="David" w:cs="David"/>
          <w:color w:val="000000"/>
          <w:rtl/>
          <w:lang w:eastAsia="he-IL"/>
        </w:rPr>
        <w:fldChar w:fldCharType="begin"/>
      </w:r>
      <w:r w:rsidR="00FF6AB8" w:rsidRPr="00780937">
        <w:rPr>
          <w:rFonts w:ascii="David" w:hAnsi="David" w:cs="David"/>
          <w:color w:val="000000"/>
          <w:rtl/>
          <w:lang w:eastAsia="he-IL"/>
        </w:rPr>
        <w:instrText xml:space="preserve"> </w:instrText>
      </w:r>
      <w:r w:rsidR="00FF6AB8" w:rsidRPr="00780937">
        <w:rPr>
          <w:rFonts w:ascii="David" w:hAnsi="David" w:cs="David"/>
          <w:color w:val="000000"/>
          <w:lang w:eastAsia="he-IL"/>
        </w:rPr>
        <w:instrText>REF</w:instrText>
      </w:r>
      <w:r w:rsidR="00FF6AB8" w:rsidRPr="00780937">
        <w:rPr>
          <w:rFonts w:ascii="David" w:hAnsi="David" w:cs="David"/>
          <w:color w:val="000000"/>
          <w:rtl/>
          <w:lang w:eastAsia="he-IL"/>
        </w:rPr>
        <w:instrText xml:space="preserve"> _</w:instrText>
      </w:r>
      <w:r w:rsidR="00FF6AB8" w:rsidRPr="00780937">
        <w:rPr>
          <w:rFonts w:ascii="David" w:hAnsi="David" w:cs="David"/>
          <w:color w:val="000000"/>
          <w:lang w:eastAsia="he-IL"/>
        </w:rPr>
        <w:instrText>Ref348251247 \r \h</w:instrText>
      </w:r>
      <w:r w:rsidR="00FF6AB8"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FF6AB8" w:rsidRPr="00780937">
        <w:rPr>
          <w:rFonts w:ascii="David" w:hAnsi="David" w:cs="David"/>
          <w:color w:val="000000"/>
          <w:rtl/>
          <w:lang w:eastAsia="he-IL"/>
        </w:rPr>
      </w:r>
      <w:r w:rsidR="00FF6AB8" w:rsidRPr="00780937">
        <w:rPr>
          <w:rFonts w:ascii="David" w:hAnsi="David" w:cs="David"/>
          <w:color w:val="000000"/>
          <w:rtl/>
          <w:lang w:eastAsia="he-IL"/>
        </w:rPr>
        <w:fldChar w:fldCharType="separate"/>
      </w:r>
      <w:r w:rsidR="008C0040">
        <w:rPr>
          <w:rFonts w:ascii="David" w:hAnsi="David" w:cs="David"/>
          <w:color w:val="000000"/>
          <w:cs/>
          <w:lang w:eastAsia="he-IL"/>
        </w:rPr>
        <w:t>‎</w:t>
      </w:r>
      <w:r w:rsidR="008C0040">
        <w:rPr>
          <w:rFonts w:ascii="David" w:hAnsi="David" w:cs="David"/>
          <w:color w:val="000000"/>
          <w:lang w:eastAsia="he-IL"/>
        </w:rPr>
        <w:t>3.11</w:t>
      </w:r>
      <w:r w:rsidR="00FF6AB8"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לגבי המעבר למצב ההמתנה הראשון, עד סיום המכרז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w:t>
      </w:r>
    </w:p>
    <w:p w14:paraId="141508C9" w14:textId="0A611F89"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יובהר, כי היה </w:t>
      </w:r>
      <w:proofErr w:type="spellStart"/>
      <w:r w:rsidRPr="00780937">
        <w:rPr>
          <w:rFonts w:ascii="David" w:hAnsi="David" w:cs="David"/>
          <w:color w:val="000000"/>
          <w:rtl/>
          <w:lang w:eastAsia="he-IL"/>
        </w:rPr>
        <w:t>והתיחור</w:t>
      </w:r>
      <w:proofErr w:type="spellEnd"/>
      <w:r w:rsidRPr="00780937">
        <w:rPr>
          <w:rFonts w:ascii="David" w:hAnsi="David" w:cs="David"/>
          <w:color w:val="000000"/>
          <w:rtl/>
          <w:lang w:eastAsia="he-IL"/>
        </w:rPr>
        <w:t xml:space="preserve"> יכנס למצב המתנה כאמור, ומציע מאושר אישר כי הינו מעוניין להמשיך ולהציע הצעות מחיר נוספות, ולא נתן כל הצעת מחיר חדשה ונוספת באותו </w:t>
      </w:r>
      <w:proofErr w:type="spellStart"/>
      <w:r w:rsidRPr="00780937">
        <w:rPr>
          <w:rFonts w:ascii="David" w:hAnsi="David" w:cs="David"/>
          <w:color w:val="000000"/>
          <w:rtl/>
          <w:lang w:eastAsia="he-IL"/>
        </w:rPr>
        <w:t>תיחור</w:t>
      </w:r>
      <w:proofErr w:type="spellEnd"/>
      <w:r w:rsidRPr="00780937">
        <w:rPr>
          <w:rFonts w:ascii="David" w:hAnsi="David" w:cs="David"/>
          <w:color w:val="000000"/>
          <w:rtl/>
          <w:lang w:eastAsia="he-IL"/>
        </w:rPr>
        <w:t xml:space="preserve">, לא יוכל להמשיך ולהשתתף אותו מציע מאושר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הספציפי במידה </w:t>
      </w:r>
      <w:proofErr w:type="spellStart"/>
      <w:r w:rsidRPr="00780937">
        <w:rPr>
          <w:rFonts w:ascii="David" w:hAnsi="David" w:cs="David"/>
          <w:color w:val="000000"/>
          <w:rtl/>
          <w:lang w:eastAsia="he-IL"/>
        </w:rPr>
        <w:t>והתיחור</w:t>
      </w:r>
      <w:proofErr w:type="spellEnd"/>
      <w:r w:rsidRPr="00780937">
        <w:rPr>
          <w:rFonts w:ascii="David" w:hAnsi="David" w:cs="David"/>
          <w:color w:val="000000"/>
          <w:rtl/>
          <w:lang w:eastAsia="he-IL"/>
        </w:rPr>
        <w:t xml:space="preserve"> יכנס שוב למצב של המתנה, ובמקרה זה, יסתיים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עבור אותו מציע מאושר אף אם לא אישר את הצעתו האחרונה כהצעתו הסופית </w:t>
      </w:r>
      <w:proofErr w:type="spellStart"/>
      <w:r w:rsidRPr="00780937">
        <w:rPr>
          <w:rFonts w:ascii="David" w:hAnsi="David" w:cs="David"/>
          <w:color w:val="000000"/>
          <w:rtl/>
          <w:lang w:eastAsia="he-IL"/>
        </w:rPr>
        <w:t>בתיחור</w:t>
      </w:r>
      <w:proofErr w:type="spellEnd"/>
      <w:r w:rsidRPr="00780937">
        <w:rPr>
          <w:rFonts w:ascii="David" w:hAnsi="David" w:cs="David"/>
          <w:color w:val="000000"/>
          <w:rtl/>
          <w:lang w:eastAsia="he-IL"/>
        </w:rPr>
        <w:t xml:space="preserve"> באחת משתי הדרכים המפורטות בסעיף </w:t>
      </w:r>
      <w:r w:rsidR="00FF6AB8" w:rsidRPr="00780937">
        <w:rPr>
          <w:rFonts w:ascii="David" w:hAnsi="David" w:cs="David"/>
          <w:color w:val="000000"/>
          <w:rtl/>
          <w:lang w:eastAsia="he-IL"/>
        </w:rPr>
        <w:fldChar w:fldCharType="begin"/>
      </w:r>
      <w:r w:rsidR="00FF6AB8" w:rsidRPr="00780937">
        <w:rPr>
          <w:rFonts w:ascii="David" w:hAnsi="David" w:cs="David"/>
          <w:color w:val="000000"/>
          <w:rtl/>
          <w:lang w:eastAsia="he-IL"/>
        </w:rPr>
        <w:instrText xml:space="preserve"> </w:instrText>
      </w:r>
      <w:r w:rsidR="00FF6AB8" w:rsidRPr="00780937">
        <w:rPr>
          <w:rFonts w:ascii="David" w:hAnsi="David" w:cs="David"/>
          <w:color w:val="000000"/>
          <w:lang w:eastAsia="he-IL"/>
        </w:rPr>
        <w:instrText>REF</w:instrText>
      </w:r>
      <w:r w:rsidR="00FF6AB8" w:rsidRPr="00780937">
        <w:rPr>
          <w:rFonts w:ascii="David" w:hAnsi="David" w:cs="David"/>
          <w:color w:val="000000"/>
          <w:rtl/>
          <w:lang w:eastAsia="he-IL"/>
        </w:rPr>
        <w:instrText xml:space="preserve"> _</w:instrText>
      </w:r>
      <w:r w:rsidR="00FF6AB8" w:rsidRPr="00780937">
        <w:rPr>
          <w:rFonts w:ascii="David" w:hAnsi="David" w:cs="David"/>
          <w:color w:val="000000"/>
          <w:lang w:eastAsia="he-IL"/>
        </w:rPr>
        <w:instrText>Ref348251247 \r \h</w:instrText>
      </w:r>
      <w:r w:rsidR="00FF6AB8"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FF6AB8" w:rsidRPr="00780937">
        <w:rPr>
          <w:rFonts w:ascii="David" w:hAnsi="David" w:cs="David"/>
          <w:color w:val="000000"/>
          <w:rtl/>
          <w:lang w:eastAsia="he-IL"/>
        </w:rPr>
      </w:r>
      <w:r w:rsidR="00FF6AB8" w:rsidRPr="00780937">
        <w:rPr>
          <w:rFonts w:ascii="David" w:hAnsi="David" w:cs="David"/>
          <w:color w:val="000000"/>
          <w:rtl/>
          <w:lang w:eastAsia="he-IL"/>
        </w:rPr>
        <w:fldChar w:fldCharType="separate"/>
      </w:r>
      <w:r w:rsidR="008C0040">
        <w:rPr>
          <w:rFonts w:ascii="David" w:hAnsi="David" w:cs="David"/>
          <w:color w:val="000000"/>
          <w:cs/>
          <w:lang w:eastAsia="he-IL"/>
        </w:rPr>
        <w:t>‎</w:t>
      </w:r>
      <w:r w:rsidR="008C0040">
        <w:rPr>
          <w:rFonts w:ascii="David" w:hAnsi="David" w:cs="David"/>
          <w:color w:val="000000"/>
          <w:lang w:eastAsia="he-IL"/>
        </w:rPr>
        <w:t>3.11</w:t>
      </w:r>
      <w:r w:rsidR="00FF6AB8"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מעבר לכך, עורך המכרז יראה בחומרה רבה התנהגות כאמור ויביאה לדיון בפני וועדת המכרזים.</w:t>
      </w:r>
      <w:r w:rsidR="0030100E">
        <w:rPr>
          <w:rFonts w:ascii="David" w:hAnsi="David" w:cs="David"/>
          <w:color w:val="000000"/>
          <w:rtl/>
          <w:lang w:eastAsia="he-IL"/>
        </w:rPr>
        <w:t xml:space="preserve"> </w:t>
      </w:r>
    </w:p>
    <w:p w14:paraId="05FED061" w14:textId="5AFA363C"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במידה וימשך הליך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ה</w:t>
      </w:r>
      <w:r w:rsidR="00205A80">
        <w:rPr>
          <w:rFonts w:ascii="David" w:hAnsi="David" w:cs="David"/>
          <w:color w:val="000000"/>
          <w:rtl/>
          <w:lang w:eastAsia="he-IL"/>
        </w:rPr>
        <w:t>דינמי</w:t>
      </w:r>
      <w:r w:rsidRPr="00780937">
        <w:rPr>
          <w:rFonts w:ascii="David" w:hAnsi="David" w:cs="David"/>
          <w:color w:val="000000"/>
          <w:rtl/>
          <w:lang w:eastAsia="he-IL"/>
        </w:rPr>
        <w:t xml:space="preserve"> עד שעה 20:00, יחליט עורך המכרז אחת משתיים: להמשיך את הליך המכרז ה</w:t>
      </w:r>
      <w:r w:rsidR="00205A80">
        <w:rPr>
          <w:rFonts w:ascii="David" w:hAnsi="David" w:cs="David"/>
          <w:color w:val="000000"/>
          <w:rtl/>
          <w:lang w:eastAsia="he-IL"/>
        </w:rPr>
        <w:t>דינמי</w:t>
      </w:r>
      <w:r w:rsidRPr="00780937">
        <w:rPr>
          <w:rFonts w:ascii="David" w:hAnsi="David" w:cs="David"/>
          <w:color w:val="000000"/>
          <w:rtl/>
          <w:lang w:eastAsia="he-IL"/>
        </w:rPr>
        <w:t xml:space="preserve"> המקוון לסל ספציפי עד תומו או לעצור את ההליך באופן יזום בשעה מסוימת, ולהמשיכו ביום העסקים העוקב בשעה 09:00 בבוקר, בדיוק באותה נקודה שבה נעצר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xml:space="preserve">. </w:t>
      </w:r>
      <w:proofErr w:type="spellStart"/>
      <w:r w:rsidRPr="00780937">
        <w:rPr>
          <w:rFonts w:ascii="David" w:hAnsi="David" w:cs="David"/>
          <w:color w:val="000000"/>
          <w:rtl/>
          <w:lang w:eastAsia="he-IL"/>
        </w:rPr>
        <w:t>תיחור</w:t>
      </w:r>
      <w:proofErr w:type="spellEnd"/>
      <w:r w:rsidRPr="00780937">
        <w:rPr>
          <w:rFonts w:ascii="David" w:hAnsi="David" w:cs="David"/>
          <w:color w:val="000000"/>
          <w:rtl/>
          <w:lang w:eastAsia="he-IL"/>
        </w:rPr>
        <w:t xml:space="preserve"> </w:t>
      </w:r>
      <w:r w:rsidR="00205A80">
        <w:rPr>
          <w:rFonts w:ascii="David" w:hAnsi="David" w:cs="David"/>
          <w:color w:val="000000"/>
          <w:rtl/>
          <w:lang w:eastAsia="he-IL"/>
        </w:rPr>
        <w:t>דינמי</w:t>
      </w:r>
      <w:r w:rsidRPr="00780937">
        <w:rPr>
          <w:rFonts w:ascii="David" w:hAnsi="David" w:cs="David"/>
          <w:color w:val="000000"/>
          <w:rtl/>
          <w:lang w:eastAsia="he-IL"/>
        </w:rPr>
        <w:t xml:space="preserve"> מקוון עבור שאר הסלים המבוקשים, יתחיל רק עם סיומו של כל </w:t>
      </w:r>
      <w:proofErr w:type="spellStart"/>
      <w:r w:rsidRPr="00780937">
        <w:rPr>
          <w:rFonts w:ascii="David" w:hAnsi="David" w:cs="David"/>
          <w:color w:val="000000"/>
          <w:rtl/>
          <w:lang w:eastAsia="he-IL"/>
        </w:rPr>
        <w:t>תיחור</w:t>
      </w:r>
      <w:proofErr w:type="spellEnd"/>
      <w:r w:rsidRPr="00780937">
        <w:rPr>
          <w:rFonts w:ascii="David" w:hAnsi="David" w:cs="David"/>
          <w:color w:val="000000"/>
          <w:rtl/>
          <w:lang w:eastAsia="he-IL"/>
        </w:rPr>
        <w:t xml:space="preserve"> </w:t>
      </w:r>
      <w:r w:rsidR="00205A80">
        <w:rPr>
          <w:rFonts w:ascii="David" w:hAnsi="David" w:cs="David"/>
          <w:color w:val="000000"/>
          <w:rtl/>
          <w:lang w:eastAsia="he-IL"/>
        </w:rPr>
        <w:t>דינמי</w:t>
      </w:r>
      <w:r w:rsidRPr="00780937">
        <w:rPr>
          <w:rFonts w:ascii="David" w:hAnsi="David" w:cs="David"/>
          <w:color w:val="000000"/>
          <w:rtl/>
          <w:lang w:eastAsia="he-IL"/>
        </w:rPr>
        <w:t xml:space="preserve"> מקוון שקדם לו, ואם הגיעה השעה 20:00 בערב – יחזור על עצמו המפורט לעיל.</w:t>
      </w:r>
    </w:p>
    <w:p w14:paraId="1B8CC60C" w14:textId="77777777" w:rsidR="00FC1A9E" w:rsidRPr="00780937" w:rsidRDefault="00FC1A9E" w:rsidP="00E619DA">
      <w:pPr>
        <w:widowControl w:val="0"/>
        <w:numPr>
          <w:ilvl w:val="1"/>
          <w:numId w:val="56"/>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במהלך </w:t>
      </w:r>
      <w:proofErr w:type="spellStart"/>
      <w:r w:rsidRPr="00780937">
        <w:rPr>
          <w:rFonts w:ascii="David" w:hAnsi="David" w:cs="David"/>
          <w:color w:val="000000"/>
          <w:rtl/>
          <w:lang w:eastAsia="he-IL"/>
        </w:rPr>
        <w:t>התיחור</w:t>
      </w:r>
      <w:proofErr w:type="spellEnd"/>
      <w:r w:rsidRPr="00780937">
        <w:rPr>
          <w:rFonts w:ascii="David" w:hAnsi="David" w:cs="David"/>
          <w:color w:val="000000"/>
          <w:rtl/>
          <w:lang w:eastAsia="he-IL"/>
        </w:rPr>
        <w:t>,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w:t>
      </w:r>
      <w:r w:rsidR="0058739B" w:rsidRPr="00780937">
        <w:rPr>
          <w:rFonts w:ascii="David" w:hAnsi="David" w:cs="David"/>
          <w:b/>
          <w:bCs/>
          <w:color w:val="000000"/>
          <w:rtl/>
          <w:lang w:eastAsia="he-IL"/>
        </w:rPr>
        <w:t>.</w:t>
      </w:r>
    </w:p>
    <w:p w14:paraId="029685AB" w14:textId="77777777" w:rsidR="00FC1A9E" w:rsidRPr="006C3E04" w:rsidRDefault="00FC1A9E" w:rsidP="00686289">
      <w:pPr>
        <w:bidi w:val="0"/>
        <w:spacing w:line="360" w:lineRule="auto"/>
        <w:rPr>
          <w:rFonts w:asciiTheme="minorHAnsi" w:hAnsiTheme="minorHAnsi" w:cs="David"/>
          <w:lang w:eastAsia="he-IL"/>
        </w:rPr>
      </w:pPr>
      <w:r w:rsidRPr="00780937">
        <w:rPr>
          <w:rFonts w:ascii="David" w:hAnsi="David" w:cs="David"/>
          <w:rtl/>
          <w:lang w:eastAsia="he-IL"/>
        </w:rPr>
        <w:br w:type="page"/>
      </w:r>
    </w:p>
    <w:p w14:paraId="63929349" w14:textId="3ADA2839" w:rsidR="00FC1A9E" w:rsidRPr="00780937" w:rsidRDefault="00FC1A9E" w:rsidP="00146E01">
      <w:pPr>
        <w:pStyle w:val="12"/>
        <w:numPr>
          <w:ilvl w:val="0"/>
          <w:numId w:val="0"/>
        </w:numPr>
        <w:ind w:left="360"/>
        <w:rPr>
          <w:rtl/>
        </w:rPr>
      </w:pPr>
      <w:bookmarkStart w:id="731" w:name="_Toc12874197"/>
      <w:bookmarkStart w:id="732" w:name="_Toc8198444"/>
      <w:r w:rsidRPr="00780937">
        <w:rPr>
          <w:rtl/>
        </w:rPr>
        <w:lastRenderedPageBreak/>
        <w:t xml:space="preserve">נספח </w:t>
      </w:r>
      <w:r w:rsidR="006920C0" w:rsidRPr="00780937">
        <w:rPr>
          <w:rtl/>
        </w:rPr>
        <w:t>10</w:t>
      </w:r>
      <w:r w:rsidRPr="00780937">
        <w:rPr>
          <w:rtl/>
        </w:rPr>
        <w:t xml:space="preserve"> – </w:t>
      </w:r>
      <w:r w:rsidR="00146E01">
        <w:rPr>
          <w:rFonts w:hint="cs"/>
          <w:rtl/>
        </w:rPr>
        <w:t>מינוי</w:t>
      </w:r>
      <w:r w:rsidR="00315B8D" w:rsidRPr="00780937">
        <w:rPr>
          <w:rtl/>
        </w:rPr>
        <w:t xml:space="preserve"> נציגים </w:t>
      </w:r>
      <w:proofErr w:type="spellStart"/>
      <w:r w:rsidR="00315B8D" w:rsidRPr="00780937">
        <w:rPr>
          <w:rtl/>
        </w:rPr>
        <w:t>ל</w:t>
      </w:r>
      <w:r w:rsidRPr="00780937">
        <w:rPr>
          <w:rtl/>
        </w:rPr>
        <w:t>תיחור</w:t>
      </w:r>
      <w:proofErr w:type="spellEnd"/>
      <w:r w:rsidRPr="00780937">
        <w:rPr>
          <w:rtl/>
        </w:rPr>
        <w:t xml:space="preserve"> ה</w:t>
      </w:r>
      <w:r w:rsidR="00205A80">
        <w:rPr>
          <w:rtl/>
        </w:rPr>
        <w:t>דינמי</w:t>
      </w:r>
      <w:r w:rsidRPr="00780937">
        <w:rPr>
          <w:rtl/>
        </w:rPr>
        <w:t xml:space="preserve"> המקוון</w:t>
      </w:r>
      <w:bookmarkEnd w:id="731"/>
      <w:bookmarkEnd w:id="732"/>
    </w:p>
    <w:p w14:paraId="09295122" w14:textId="77777777" w:rsidR="00FC1A9E" w:rsidRPr="00780937" w:rsidRDefault="00FC1A9E" w:rsidP="00686289">
      <w:pPr>
        <w:spacing w:line="360" w:lineRule="auto"/>
        <w:jc w:val="both"/>
        <w:rPr>
          <w:rFonts w:ascii="David" w:hAnsi="David" w:cs="David"/>
          <w:b/>
          <w:bCs/>
          <w:rtl/>
        </w:rPr>
      </w:pPr>
    </w:p>
    <w:p w14:paraId="3A545969" w14:textId="77777777" w:rsidR="00A70395" w:rsidRPr="00A70395" w:rsidRDefault="00A70395" w:rsidP="00A70395">
      <w:pPr>
        <w:spacing w:before="240" w:after="120" w:line="360" w:lineRule="auto"/>
        <w:jc w:val="both"/>
        <w:rPr>
          <w:rFonts w:ascii="David" w:eastAsia="Calibri" w:hAnsi="David" w:cs="David"/>
          <w:b/>
          <w:bCs/>
          <w:rtl/>
        </w:rPr>
      </w:pPr>
      <w:r w:rsidRPr="00A70395">
        <w:rPr>
          <w:rFonts w:ascii="David" w:eastAsia="Calibri" w:hAnsi="David" w:cs="David"/>
          <w:b/>
          <w:bCs/>
          <w:rtl/>
        </w:rPr>
        <w:t>לכבוד</w:t>
      </w:r>
    </w:p>
    <w:p w14:paraId="50F6D4BB" w14:textId="77777777" w:rsidR="00A70395" w:rsidRPr="00A70395" w:rsidRDefault="00A70395" w:rsidP="00A70395">
      <w:pPr>
        <w:spacing w:after="240" w:line="360" w:lineRule="auto"/>
        <w:jc w:val="both"/>
        <w:rPr>
          <w:rFonts w:ascii="David" w:eastAsia="Calibri" w:hAnsi="David" w:cs="David"/>
          <w:b/>
          <w:bCs/>
          <w:rtl/>
        </w:rPr>
      </w:pPr>
      <w:proofErr w:type="spellStart"/>
      <w:r w:rsidRPr="00A70395">
        <w:rPr>
          <w:rFonts w:ascii="David" w:eastAsia="Calibri" w:hAnsi="David" w:cs="David"/>
          <w:b/>
          <w:bCs/>
          <w:rtl/>
        </w:rPr>
        <w:t>מינהל</w:t>
      </w:r>
      <w:proofErr w:type="spellEnd"/>
      <w:r w:rsidRPr="00A70395">
        <w:rPr>
          <w:rFonts w:ascii="David" w:eastAsia="Calibri" w:hAnsi="David" w:cs="David"/>
          <w:b/>
          <w:bCs/>
          <w:rtl/>
        </w:rPr>
        <w:t xml:space="preserve"> הרכש הממשלתי, החשב הכללי משרד האוצר </w:t>
      </w:r>
    </w:p>
    <w:p w14:paraId="284BDDA1" w14:textId="77777777" w:rsidR="00A70395" w:rsidRPr="00A70395" w:rsidRDefault="00A70395" w:rsidP="00A70395">
      <w:pPr>
        <w:keepNext/>
        <w:tabs>
          <w:tab w:val="left" w:pos="8312"/>
        </w:tabs>
        <w:spacing w:after="240" w:line="360" w:lineRule="auto"/>
        <w:ind w:left="30"/>
        <w:jc w:val="both"/>
        <w:rPr>
          <w:rFonts w:ascii="David" w:eastAsia="Calibri" w:hAnsi="David" w:cs="David"/>
          <w:rtl/>
        </w:rPr>
      </w:pPr>
      <w:proofErr w:type="spellStart"/>
      <w:r w:rsidRPr="00A70395">
        <w:rPr>
          <w:rFonts w:ascii="David" w:eastAsia="Calibri" w:hAnsi="David" w:cs="David"/>
          <w:rtl/>
        </w:rPr>
        <w:t>א.ג.נ</w:t>
      </w:r>
      <w:proofErr w:type="spellEnd"/>
      <w:r w:rsidRPr="00A70395">
        <w:rPr>
          <w:rFonts w:ascii="David" w:eastAsia="Calibri" w:hAnsi="David" w:cs="David"/>
          <w:rtl/>
        </w:rPr>
        <w:t>.,</w:t>
      </w:r>
    </w:p>
    <w:p w14:paraId="01823F36" w14:textId="1B4EA4D4" w:rsidR="00A70395" w:rsidRPr="00A70395" w:rsidRDefault="00A70395" w:rsidP="004B7503">
      <w:pPr>
        <w:keepNext/>
        <w:tabs>
          <w:tab w:val="left" w:pos="8312"/>
        </w:tabs>
        <w:spacing w:before="240" w:after="240" w:line="360" w:lineRule="auto"/>
        <w:ind w:left="30"/>
        <w:jc w:val="center"/>
        <w:rPr>
          <w:rFonts w:ascii="David" w:eastAsia="Calibri" w:hAnsi="David" w:cs="David"/>
          <w:rtl/>
        </w:rPr>
      </w:pPr>
      <w:r w:rsidRPr="00A70395">
        <w:rPr>
          <w:rFonts w:ascii="David" w:eastAsia="Calibri" w:hAnsi="David" w:cs="David"/>
          <w:rtl/>
        </w:rPr>
        <w:t xml:space="preserve">הנדון: </w:t>
      </w:r>
      <w:r w:rsidRPr="00A70395">
        <w:rPr>
          <w:rFonts w:ascii="David" w:eastAsia="Calibri" w:hAnsi="David" w:cs="David"/>
          <w:b/>
          <w:bCs/>
          <w:u w:val="single"/>
          <w:rtl/>
        </w:rPr>
        <w:t xml:space="preserve">מכרז מרכזי </w:t>
      </w:r>
      <w:r w:rsidR="004B7503">
        <w:rPr>
          <w:rFonts w:ascii="David" w:eastAsia="Calibri" w:hAnsi="David" w:cs="David" w:hint="cs"/>
          <w:b/>
          <w:bCs/>
          <w:u w:val="single"/>
          <w:rtl/>
        </w:rPr>
        <w:t>3-2019 לאספקת מכונות להפקת מסמכים עבור משרדי הממשלה</w:t>
      </w:r>
      <w:r w:rsidRPr="00A70395">
        <w:rPr>
          <w:rFonts w:ascii="David" w:eastAsia="Calibri" w:hAnsi="David" w:cs="David"/>
          <w:u w:val="single"/>
          <w:rtl/>
        </w:rPr>
        <w:t xml:space="preserve"> (להלן: </w:t>
      </w:r>
      <w:r w:rsidRPr="00A70395">
        <w:rPr>
          <w:rFonts w:ascii="David" w:eastAsia="Calibri" w:hAnsi="David" w:cs="David"/>
          <w:b/>
          <w:bCs/>
          <w:u w:val="single"/>
          <w:rtl/>
        </w:rPr>
        <w:t>"המכרז</w:t>
      </w:r>
      <w:r w:rsidRPr="00A70395">
        <w:rPr>
          <w:rFonts w:ascii="David" w:eastAsia="Calibri" w:hAnsi="David" w:cs="David"/>
          <w:u w:val="single"/>
          <w:rtl/>
        </w:rPr>
        <w:t>")</w:t>
      </w:r>
    </w:p>
    <w:p w14:paraId="7CBFA64C" w14:textId="77777777" w:rsidR="00A70395" w:rsidRPr="00A70395" w:rsidRDefault="00A70395" w:rsidP="00A70395">
      <w:pPr>
        <w:bidi w:val="0"/>
        <w:spacing w:after="120" w:line="360" w:lineRule="auto"/>
        <w:jc w:val="right"/>
        <w:rPr>
          <w:rFonts w:ascii="David" w:eastAsia="Calibri" w:hAnsi="David" w:cs="David"/>
          <w:b/>
          <w:bCs/>
        </w:rPr>
      </w:pPr>
      <w:r w:rsidRPr="00A70395">
        <w:rPr>
          <w:rFonts w:ascii="David" w:eastAsia="Calibri" w:hAnsi="David" w:cs="David"/>
          <w:b/>
          <w:bCs/>
          <w:rtl/>
        </w:rPr>
        <w:t>פרטי המציע:</w:t>
      </w:r>
    </w:p>
    <w:tbl>
      <w:tblPr>
        <w:bidiVisual/>
        <w:tblW w:w="8216" w:type="dxa"/>
        <w:tblInd w:w="2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5808"/>
      </w:tblGrid>
      <w:tr w:rsidR="00A70395" w:rsidRPr="00A70395" w14:paraId="4E707910" w14:textId="77777777" w:rsidTr="00B952B6">
        <w:trPr>
          <w:trHeight w:val="567"/>
        </w:trPr>
        <w:tc>
          <w:tcPr>
            <w:tcW w:w="2408" w:type="dxa"/>
            <w:vAlign w:val="center"/>
          </w:tcPr>
          <w:p w14:paraId="5F5BADD7" w14:textId="77777777" w:rsidR="00A70395" w:rsidRPr="00A70395" w:rsidRDefault="00A70395" w:rsidP="00B952B6">
            <w:pPr>
              <w:spacing w:after="60"/>
              <w:jc w:val="center"/>
              <w:rPr>
                <w:rFonts w:ascii="David" w:eastAsia="Calibri" w:hAnsi="David" w:cs="David"/>
                <w:rtl/>
              </w:rPr>
            </w:pPr>
            <w:r w:rsidRPr="00A70395">
              <w:rPr>
                <w:rFonts w:ascii="David" w:eastAsia="Calibri" w:hAnsi="David" w:cs="David"/>
                <w:rtl/>
              </w:rPr>
              <w:t>שם המציע בעברית:</w:t>
            </w:r>
          </w:p>
        </w:tc>
        <w:tc>
          <w:tcPr>
            <w:tcW w:w="5808" w:type="dxa"/>
            <w:vAlign w:val="center"/>
          </w:tcPr>
          <w:p w14:paraId="5B28FCA0" w14:textId="77777777" w:rsidR="00A70395" w:rsidRPr="00A70395" w:rsidRDefault="00A70395" w:rsidP="00B952B6">
            <w:pPr>
              <w:spacing w:after="60"/>
              <w:jc w:val="center"/>
              <w:rPr>
                <w:rFonts w:ascii="David" w:eastAsia="Calibri" w:hAnsi="David" w:cs="David"/>
                <w:rtl/>
              </w:rPr>
            </w:pPr>
          </w:p>
        </w:tc>
      </w:tr>
      <w:tr w:rsidR="00A70395" w:rsidRPr="00A70395" w14:paraId="26CA075A" w14:textId="77777777" w:rsidTr="00B952B6">
        <w:trPr>
          <w:trHeight w:val="567"/>
        </w:trPr>
        <w:tc>
          <w:tcPr>
            <w:tcW w:w="2408" w:type="dxa"/>
            <w:vAlign w:val="center"/>
          </w:tcPr>
          <w:p w14:paraId="4BE14D14" w14:textId="77777777" w:rsidR="00A70395" w:rsidRPr="00A70395" w:rsidRDefault="00A70395" w:rsidP="00B952B6">
            <w:pPr>
              <w:spacing w:after="60"/>
              <w:jc w:val="center"/>
              <w:rPr>
                <w:rFonts w:ascii="David" w:eastAsia="Calibri" w:hAnsi="David" w:cs="David"/>
                <w:rtl/>
              </w:rPr>
            </w:pPr>
            <w:r w:rsidRPr="00A70395">
              <w:rPr>
                <w:rFonts w:ascii="David" w:eastAsia="Calibri" w:hAnsi="David" w:cs="David"/>
                <w:rtl/>
              </w:rPr>
              <w:t>שם המציע באנגלית:</w:t>
            </w:r>
          </w:p>
        </w:tc>
        <w:tc>
          <w:tcPr>
            <w:tcW w:w="5808" w:type="dxa"/>
            <w:vAlign w:val="center"/>
          </w:tcPr>
          <w:p w14:paraId="1D56D22F" w14:textId="77777777" w:rsidR="00A70395" w:rsidRPr="00A70395" w:rsidRDefault="00A70395" w:rsidP="00B952B6">
            <w:pPr>
              <w:spacing w:after="60"/>
              <w:jc w:val="center"/>
              <w:rPr>
                <w:rFonts w:ascii="David" w:eastAsia="Calibri" w:hAnsi="David" w:cs="David"/>
                <w:rtl/>
              </w:rPr>
            </w:pPr>
          </w:p>
        </w:tc>
      </w:tr>
      <w:tr w:rsidR="00A70395" w:rsidRPr="00A70395" w14:paraId="623F8B1C" w14:textId="77777777" w:rsidTr="00B952B6">
        <w:trPr>
          <w:trHeight w:val="567"/>
        </w:trPr>
        <w:tc>
          <w:tcPr>
            <w:tcW w:w="2408" w:type="dxa"/>
            <w:tcBorders>
              <w:bottom w:val="single" w:sz="4" w:space="0" w:color="auto"/>
            </w:tcBorders>
            <w:vAlign w:val="center"/>
          </w:tcPr>
          <w:p w14:paraId="2F88DCF7" w14:textId="77777777" w:rsidR="00A70395" w:rsidRPr="00A70395" w:rsidRDefault="00A70395" w:rsidP="00B952B6">
            <w:pPr>
              <w:spacing w:after="60"/>
              <w:jc w:val="center"/>
              <w:rPr>
                <w:rFonts w:ascii="David" w:eastAsia="Calibri" w:hAnsi="David" w:cs="David"/>
                <w:rtl/>
              </w:rPr>
            </w:pPr>
            <w:r w:rsidRPr="00A70395">
              <w:rPr>
                <w:rFonts w:ascii="David" w:eastAsia="Calibri" w:hAnsi="David" w:cs="David"/>
                <w:rtl/>
              </w:rPr>
              <w:t>מספר עוסק מורשה:</w:t>
            </w:r>
          </w:p>
        </w:tc>
        <w:tc>
          <w:tcPr>
            <w:tcW w:w="5808" w:type="dxa"/>
            <w:tcBorders>
              <w:bottom w:val="single" w:sz="4" w:space="0" w:color="auto"/>
            </w:tcBorders>
            <w:vAlign w:val="center"/>
          </w:tcPr>
          <w:p w14:paraId="3091BE55" w14:textId="77777777" w:rsidR="00A70395" w:rsidRPr="00A70395" w:rsidRDefault="00A70395" w:rsidP="00B952B6">
            <w:pPr>
              <w:spacing w:after="60"/>
              <w:jc w:val="center"/>
              <w:rPr>
                <w:rFonts w:ascii="David" w:eastAsia="Calibri" w:hAnsi="David" w:cs="David"/>
                <w:rtl/>
              </w:rPr>
            </w:pPr>
          </w:p>
        </w:tc>
      </w:tr>
      <w:tr w:rsidR="00A70395" w:rsidRPr="00A70395" w14:paraId="38756B8B" w14:textId="77777777" w:rsidTr="00B952B6">
        <w:trPr>
          <w:trHeight w:val="567"/>
        </w:trPr>
        <w:tc>
          <w:tcPr>
            <w:tcW w:w="2408" w:type="dxa"/>
            <w:tcBorders>
              <w:bottom w:val="single" w:sz="4" w:space="0" w:color="auto"/>
            </w:tcBorders>
            <w:vAlign w:val="center"/>
          </w:tcPr>
          <w:p w14:paraId="3AC88EE8" w14:textId="77777777" w:rsidR="00A70395" w:rsidRPr="00A70395" w:rsidRDefault="00A70395" w:rsidP="00B952B6">
            <w:pPr>
              <w:spacing w:after="60"/>
              <w:jc w:val="center"/>
              <w:rPr>
                <w:rFonts w:ascii="David" w:eastAsia="Calibri" w:hAnsi="David" w:cs="David"/>
                <w:rtl/>
              </w:rPr>
            </w:pPr>
            <w:r w:rsidRPr="00A70395">
              <w:rPr>
                <w:rFonts w:ascii="David" w:eastAsia="Calibri" w:hAnsi="David" w:cs="David" w:hint="cs"/>
                <w:rtl/>
              </w:rPr>
              <w:t>כתובת המציע:</w:t>
            </w:r>
          </w:p>
        </w:tc>
        <w:tc>
          <w:tcPr>
            <w:tcW w:w="5808" w:type="dxa"/>
            <w:tcBorders>
              <w:bottom w:val="single" w:sz="4" w:space="0" w:color="auto"/>
            </w:tcBorders>
            <w:vAlign w:val="center"/>
          </w:tcPr>
          <w:p w14:paraId="3B1F3D0A" w14:textId="77777777" w:rsidR="00A70395" w:rsidRPr="00A70395" w:rsidRDefault="00A70395" w:rsidP="00B952B6">
            <w:pPr>
              <w:spacing w:after="60"/>
              <w:jc w:val="center"/>
              <w:rPr>
                <w:rFonts w:ascii="David" w:eastAsia="Calibri" w:hAnsi="David" w:cs="David"/>
                <w:rtl/>
              </w:rPr>
            </w:pPr>
          </w:p>
        </w:tc>
      </w:tr>
      <w:tr w:rsidR="00A70395" w:rsidRPr="00A70395" w14:paraId="02EA71EC" w14:textId="77777777" w:rsidTr="00B952B6">
        <w:tc>
          <w:tcPr>
            <w:tcW w:w="2408" w:type="dxa"/>
            <w:tcBorders>
              <w:top w:val="single" w:sz="4" w:space="0" w:color="auto"/>
              <w:left w:val="nil"/>
              <w:bottom w:val="nil"/>
              <w:right w:val="nil"/>
            </w:tcBorders>
            <w:vAlign w:val="center"/>
          </w:tcPr>
          <w:p w14:paraId="0BAB9535" w14:textId="77777777" w:rsidR="00A70395" w:rsidRPr="00A70395" w:rsidRDefault="00A70395" w:rsidP="00B952B6">
            <w:pPr>
              <w:spacing w:after="120" w:line="360" w:lineRule="auto"/>
              <w:jc w:val="center"/>
              <w:rPr>
                <w:rFonts w:ascii="David" w:eastAsia="Calibri" w:hAnsi="David" w:cs="David"/>
                <w:rtl/>
              </w:rPr>
            </w:pPr>
          </w:p>
        </w:tc>
        <w:tc>
          <w:tcPr>
            <w:tcW w:w="5808" w:type="dxa"/>
            <w:tcBorders>
              <w:top w:val="single" w:sz="4" w:space="0" w:color="auto"/>
              <w:left w:val="nil"/>
              <w:bottom w:val="nil"/>
              <w:right w:val="nil"/>
            </w:tcBorders>
            <w:vAlign w:val="center"/>
          </w:tcPr>
          <w:p w14:paraId="5087C056" w14:textId="77777777" w:rsidR="00A70395" w:rsidRPr="00A70395" w:rsidRDefault="00A70395" w:rsidP="00B952B6">
            <w:pPr>
              <w:spacing w:after="120" w:line="360" w:lineRule="auto"/>
              <w:jc w:val="center"/>
              <w:rPr>
                <w:rFonts w:ascii="David" w:eastAsia="Calibri" w:hAnsi="David" w:cs="David"/>
                <w:rtl/>
              </w:rPr>
            </w:pPr>
          </w:p>
        </w:tc>
      </w:tr>
    </w:tbl>
    <w:p w14:paraId="77211391" w14:textId="77777777" w:rsidR="00A70395" w:rsidRPr="00A70395" w:rsidRDefault="00A70395" w:rsidP="00A70395">
      <w:pPr>
        <w:keepNext/>
        <w:tabs>
          <w:tab w:val="left" w:pos="8490"/>
        </w:tabs>
        <w:spacing w:after="120" w:line="360" w:lineRule="auto"/>
        <w:ind w:left="30"/>
        <w:jc w:val="both"/>
        <w:rPr>
          <w:rFonts w:ascii="David" w:eastAsia="Calibri" w:hAnsi="David" w:cs="David"/>
          <w:rtl/>
        </w:rPr>
      </w:pPr>
      <w:r w:rsidRPr="00A70395">
        <w:rPr>
          <w:rFonts w:ascii="David" w:eastAsia="Calibri" w:hAnsi="David" w:cs="David"/>
          <w:rtl/>
        </w:rPr>
        <w:t xml:space="preserve">אנו הח"מ, </w:t>
      </w:r>
      <w:proofErr w:type="spellStart"/>
      <w:r w:rsidRPr="00A70395">
        <w:rPr>
          <w:rFonts w:ascii="David" w:eastAsia="Calibri" w:hAnsi="David" w:cs="David"/>
          <w:rtl/>
        </w:rPr>
        <w:t>מורשי</w:t>
      </w:r>
      <w:proofErr w:type="spellEnd"/>
      <w:r w:rsidRPr="00A70395">
        <w:rPr>
          <w:rFonts w:ascii="David" w:eastAsia="Calibri" w:hAnsi="David" w:cs="David"/>
          <w:rtl/>
        </w:rPr>
        <w:t xml:space="preserve"> החתימה מטעם המציע:</w:t>
      </w:r>
    </w:p>
    <w:tbl>
      <w:tblPr>
        <w:bidiVisual/>
        <w:tblW w:w="0" w:type="auto"/>
        <w:jc w:val="center"/>
        <w:tblLook w:val="04A0" w:firstRow="1" w:lastRow="0" w:firstColumn="1" w:lastColumn="0" w:noHBand="0" w:noVBand="1"/>
      </w:tblPr>
      <w:tblGrid>
        <w:gridCol w:w="4237"/>
        <w:gridCol w:w="236"/>
        <w:gridCol w:w="2757"/>
      </w:tblGrid>
      <w:tr w:rsidR="00A70395" w:rsidRPr="00A70395" w14:paraId="26C5A2B6" w14:textId="77777777" w:rsidTr="00A57B4D">
        <w:trPr>
          <w:jc w:val="center"/>
        </w:trPr>
        <w:tc>
          <w:tcPr>
            <w:tcW w:w="4237" w:type="dxa"/>
            <w:tcBorders>
              <w:bottom w:val="single" w:sz="4" w:space="0" w:color="auto"/>
            </w:tcBorders>
            <w:vAlign w:val="center"/>
          </w:tcPr>
          <w:p w14:paraId="4AF8A1A8" w14:textId="77777777" w:rsidR="00A70395" w:rsidRPr="00A70395" w:rsidRDefault="00A70395" w:rsidP="00A70395">
            <w:pPr>
              <w:spacing w:after="120"/>
              <w:rPr>
                <w:rFonts w:ascii="David" w:eastAsia="Calibri" w:hAnsi="David"/>
                <w:rtl/>
              </w:rPr>
            </w:pPr>
          </w:p>
        </w:tc>
        <w:tc>
          <w:tcPr>
            <w:tcW w:w="236" w:type="dxa"/>
            <w:vAlign w:val="center"/>
          </w:tcPr>
          <w:p w14:paraId="3F5E7DE0" w14:textId="77777777" w:rsidR="00A70395" w:rsidRPr="00A70395" w:rsidRDefault="00A70395" w:rsidP="00A70395">
            <w:pPr>
              <w:spacing w:after="120"/>
              <w:rPr>
                <w:rFonts w:ascii="David" w:eastAsia="Calibri" w:hAnsi="David"/>
                <w:rtl/>
              </w:rPr>
            </w:pPr>
          </w:p>
        </w:tc>
        <w:tc>
          <w:tcPr>
            <w:tcW w:w="2757" w:type="dxa"/>
            <w:tcBorders>
              <w:bottom w:val="single" w:sz="4" w:space="0" w:color="auto"/>
            </w:tcBorders>
            <w:vAlign w:val="center"/>
          </w:tcPr>
          <w:p w14:paraId="270FDE08" w14:textId="77777777" w:rsidR="00A70395" w:rsidRPr="00A70395" w:rsidRDefault="00A70395" w:rsidP="00A70395">
            <w:pPr>
              <w:spacing w:after="120"/>
              <w:rPr>
                <w:rFonts w:ascii="David" w:eastAsia="Calibri" w:hAnsi="David"/>
                <w:rtl/>
              </w:rPr>
            </w:pPr>
          </w:p>
        </w:tc>
      </w:tr>
      <w:tr w:rsidR="00A70395" w:rsidRPr="00A70395" w14:paraId="67920CAA" w14:textId="77777777" w:rsidTr="00A57B4D">
        <w:trPr>
          <w:jc w:val="center"/>
        </w:trPr>
        <w:tc>
          <w:tcPr>
            <w:tcW w:w="4237" w:type="dxa"/>
            <w:tcBorders>
              <w:top w:val="single" w:sz="4" w:space="0" w:color="auto"/>
            </w:tcBorders>
            <w:vAlign w:val="center"/>
          </w:tcPr>
          <w:p w14:paraId="06FFF6BD" w14:textId="77777777" w:rsidR="00A70395" w:rsidRPr="00A70395" w:rsidRDefault="00A70395" w:rsidP="004B7503">
            <w:pPr>
              <w:spacing w:after="120"/>
              <w:rPr>
                <w:rFonts w:ascii="David" w:eastAsia="Calibri" w:hAnsi="David"/>
                <w:rtl/>
              </w:rPr>
            </w:pPr>
            <w:r w:rsidRPr="00A70395">
              <w:rPr>
                <w:rFonts w:ascii="David" w:eastAsia="Calibri" w:hAnsi="David"/>
                <w:rtl/>
              </w:rPr>
              <w:t>שם מלא</w:t>
            </w:r>
          </w:p>
        </w:tc>
        <w:tc>
          <w:tcPr>
            <w:tcW w:w="236" w:type="dxa"/>
            <w:vAlign w:val="center"/>
          </w:tcPr>
          <w:p w14:paraId="24A9633D" w14:textId="77777777" w:rsidR="00A70395" w:rsidRPr="00A70395" w:rsidRDefault="00A70395" w:rsidP="004B7503">
            <w:pPr>
              <w:spacing w:after="120"/>
              <w:rPr>
                <w:rFonts w:ascii="David" w:eastAsia="Calibri" w:hAnsi="David"/>
                <w:rtl/>
              </w:rPr>
            </w:pPr>
          </w:p>
        </w:tc>
        <w:tc>
          <w:tcPr>
            <w:tcW w:w="2757" w:type="dxa"/>
            <w:tcBorders>
              <w:top w:val="single" w:sz="4" w:space="0" w:color="auto"/>
            </w:tcBorders>
            <w:vAlign w:val="center"/>
          </w:tcPr>
          <w:p w14:paraId="1150E5F1" w14:textId="77777777" w:rsidR="00A70395" w:rsidRPr="00A70395" w:rsidRDefault="00A70395" w:rsidP="004B7503">
            <w:pPr>
              <w:spacing w:after="120"/>
              <w:rPr>
                <w:rFonts w:ascii="David" w:eastAsia="Calibri" w:hAnsi="David"/>
                <w:rtl/>
              </w:rPr>
            </w:pPr>
            <w:r w:rsidRPr="00A70395">
              <w:rPr>
                <w:rFonts w:ascii="David" w:eastAsia="Calibri" w:hAnsi="David"/>
                <w:rtl/>
              </w:rPr>
              <w:t>ת.ז</w:t>
            </w:r>
          </w:p>
        </w:tc>
      </w:tr>
      <w:tr w:rsidR="00A70395" w:rsidRPr="00A70395" w14:paraId="06F03DD0" w14:textId="77777777" w:rsidTr="00A57B4D">
        <w:trPr>
          <w:jc w:val="center"/>
        </w:trPr>
        <w:tc>
          <w:tcPr>
            <w:tcW w:w="4237" w:type="dxa"/>
            <w:tcBorders>
              <w:bottom w:val="single" w:sz="4" w:space="0" w:color="auto"/>
            </w:tcBorders>
            <w:vAlign w:val="center"/>
          </w:tcPr>
          <w:p w14:paraId="68FCC5D9" w14:textId="77777777" w:rsidR="00A70395" w:rsidRPr="00A70395" w:rsidRDefault="00A70395" w:rsidP="004B7503">
            <w:pPr>
              <w:spacing w:after="120"/>
              <w:rPr>
                <w:rFonts w:ascii="David" w:eastAsia="Calibri" w:hAnsi="David"/>
                <w:rtl/>
              </w:rPr>
            </w:pPr>
          </w:p>
        </w:tc>
        <w:tc>
          <w:tcPr>
            <w:tcW w:w="236" w:type="dxa"/>
            <w:vAlign w:val="center"/>
          </w:tcPr>
          <w:p w14:paraId="443F0BD8" w14:textId="77777777" w:rsidR="00A70395" w:rsidRPr="00A70395" w:rsidRDefault="00A70395" w:rsidP="004B7503">
            <w:pPr>
              <w:spacing w:after="120"/>
              <w:rPr>
                <w:rFonts w:ascii="David" w:eastAsia="Calibri" w:hAnsi="David"/>
                <w:rtl/>
              </w:rPr>
            </w:pPr>
          </w:p>
        </w:tc>
        <w:tc>
          <w:tcPr>
            <w:tcW w:w="2757" w:type="dxa"/>
            <w:tcBorders>
              <w:bottom w:val="single" w:sz="4" w:space="0" w:color="auto"/>
            </w:tcBorders>
            <w:vAlign w:val="center"/>
          </w:tcPr>
          <w:p w14:paraId="41B63A88" w14:textId="77777777" w:rsidR="00A70395" w:rsidRPr="00A70395" w:rsidRDefault="00A70395" w:rsidP="004B7503">
            <w:pPr>
              <w:spacing w:after="120"/>
              <w:rPr>
                <w:rFonts w:ascii="David" w:eastAsia="Calibri" w:hAnsi="David"/>
                <w:rtl/>
              </w:rPr>
            </w:pPr>
          </w:p>
        </w:tc>
      </w:tr>
      <w:tr w:rsidR="00A70395" w:rsidRPr="00A70395" w14:paraId="538A6A1E" w14:textId="77777777" w:rsidTr="00A57B4D">
        <w:trPr>
          <w:jc w:val="center"/>
        </w:trPr>
        <w:tc>
          <w:tcPr>
            <w:tcW w:w="4237" w:type="dxa"/>
            <w:tcBorders>
              <w:top w:val="single" w:sz="4" w:space="0" w:color="auto"/>
            </w:tcBorders>
            <w:vAlign w:val="center"/>
          </w:tcPr>
          <w:p w14:paraId="49801633" w14:textId="77777777" w:rsidR="00A70395" w:rsidRPr="00A70395" w:rsidRDefault="00A70395" w:rsidP="004B7503">
            <w:pPr>
              <w:spacing w:after="120"/>
              <w:rPr>
                <w:rFonts w:ascii="David" w:eastAsia="Calibri" w:hAnsi="David"/>
                <w:rtl/>
              </w:rPr>
            </w:pPr>
            <w:r w:rsidRPr="00A70395">
              <w:rPr>
                <w:rFonts w:ascii="David" w:eastAsia="Calibri" w:hAnsi="David"/>
                <w:rtl/>
              </w:rPr>
              <w:t>שם מלא</w:t>
            </w:r>
          </w:p>
        </w:tc>
        <w:tc>
          <w:tcPr>
            <w:tcW w:w="236" w:type="dxa"/>
            <w:vAlign w:val="center"/>
          </w:tcPr>
          <w:p w14:paraId="51E080DC" w14:textId="77777777" w:rsidR="00A70395" w:rsidRPr="00A70395" w:rsidRDefault="00A70395" w:rsidP="004B7503">
            <w:pPr>
              <w:spacing w:after="120"/>
              <w:rPr>
                <w:rFonts w:ascii="David" w:eastAsia="Calibri" w:hAnsi="David"/>
                <w:rtl/>
              </w:rPr>
            </w:pPr>
          </w:p>
        </w:tc>
        <w:tc>
          <w:tcPr>
            <w:tcW w:w="2757" w:type="dxa"/>
            <w:tcBorders>
              <w:top w:val="single" w:sz="4" w:space="0" w:color="auto"/>
            </w:tcBorders>
            <w:vAlign w:val="center"/>
          </w:tcPr>
          <w:p w14:paraId="2CBC6C10" w14:textId="77777777" w:rsidR="00A70395" w:rsidRPr="00A70395" w:rsidRDefault="00A70395" w:rsidP="004B7503">
            <w:pPr>
              <w:spacing w:after="120"/>
              <w:rPr>
                <w:rFonts w:ascii="David" w:eastAsia="Calibri" w:hAnsi="David"/>
                <w:rtl/>
              </w:rPr>
            </w:pPr>
            <w:r w:rsidRPr="00A70395">
              <w:rPr>
                <w:rFonts w:ascii="David" w:eastAsia="Calibri" w:hAnsi="David"/>
                <w:rtl/>
              </w:rPr>
              <w:t>ת.ז</w:t>
            </w:r>
          </w:p>
        </w:tc>
      </w:tr>
      <w:tr w:rsidR="00A70395" w:rsidRPr="00A70395" w14:paraId="6D7EA454" w14:textId="77777777" w:rsidTr="00A57B4D">
        <w:trPr>
          <w:jc w:val="center"/>
        </w:trPr>
        <w:tc>
          <w:tcPr>
            <w:tcW w:w="4237" w:type="dxa"/>
            <w:tcBorders>
              <w:bottom w:val="single" w:sz="4" w:space="0" w:color="auto"/>
            </w:tcBorders>
            <w:vAlign w:val="center"/>
          </w:tcPr>
          <w:p w14:paraId="0015E59B" w14:textId="77777777" w:rsidR="00A70395" w:rsidRPr="00A70395" w:rsidRDefault="00A70395" w:rsidP="004B7503">
            <w:pPr>
              <w:spacing w:after="120"/>
              <w:rPr>
                <w:rFonts w:ascii="David" w:eastAsia="Calibri" w:hAnsi="David"/>
                <w:rtl/>
              </w:rPr>
            </w:pPr>
          </w:p>
        </w:tc>
        <w:tc>
          <w:tcPr>
            <w:tcW w:w="236" w:type="dxa"/>
            <w:vAlign w:val="center"/>
          </w:tcPr>
          <w:p w14:paraId="63162394" w14:textId="77777777" w:rsidR="00A70395" w:rsidRPr="00A70395" w:rsidRDefault="00A70395" w:rsidP="004B7503">
            <w:pPr>
              <w:spacing w:after="120"/>
              <w:rPr>
                <w:rFonts w:ascii="David" w:eastAsia="Calibri" w:hAnsi="David"/>
                <w:rtl/>
              </w:rPr>
            </w:pPr>
          </w:p>
        </w:tc>
        <w:tc>
          <w:tcPr>
            <w:tcW w:w="2757" w:type="dxa"/>
            <w:tcBorders>
              <w:bottom w:val="single" w:sz="4" w:space="0" w:color="auto"/>
            </w:tcBorders>
            <w:vAlign w:val="center"/>
          </w:tcPr>
          <w:p w14:paraId="635FCE6A" w14:textId="77777777" w:rsidR="00A70395" w:rsidRPr="00A70395" w:rsidRDefault="00A70395" w:rsidP="004B7503">
            <w:pPr>
              <w:spacing w:after="120"/>
              <w:rPr>
                <w:rFonts w:ascii="David" w:eastAsia="Calibri" w:hAnsi="David"/>
                <w:rtl/>
              </w:rPr>
            </w:pPr>
          </w:p>
        </w:tc>
      </w:tr>
      <w:tr w:rsidR="00A70395" w:rsidRPr="00A70395" w14:paraId="548254B3" w14:textId="77777777" w:rsidTr="00A57B4D">
        <w:trPr>
          <w:jc w:val="center"/>
        </w:trPr>
        <w:tc>
          <w:tcPr>
            <w:tcW w:w="4237" w:type="dxa"/>
            <w:tcBorders>
              <w:top w:val="single" w:sz="4" w:space="0" w:color="auto"/>
            </w:tcBorders>
            <w:vAlign w:val="center"/>
          </w:tcPr>
          <w:p w14:paraId="2E7312F8" w14:textId="77777777" w:rsidR="00A70395" w:rsidRPr="00A70395" w:rsidRDefault="00A70395" w:rsidP="004B7503">
            <w:pPr>
              <w:spacing w:after="120"/>
              <w:rPr>
                <w:rFonts w:ascii="David" w:eastAsia="Calibri" w:hAnsi="David"/>
                <w:rtl/>
              </w:rPr>
            </w:pPr>
            <w:r w:rsidRPr="00A70395">
              <w:rPr>
                <w:rFonts w:ascii="David" w:eastAsia="Calibri" w:hAnsi="David"/>
                <w:rtl/>
              </w:rPr>
              <w:t>שם מלא</w:t>
            </w:r>
          </w:p>
        </w:tc>
        <w:tc>
          <w:tcPr>
            <w:tcW w:w="236" w:type="dxa"/>
            <w:vAlign w:val="center"/>
          </w:tcPr>
          <w:p w14:paraId="0FAB6FAA" w14:textId="77777777" w:rsidR="00A70395" w:rsidRPr="00A70395" w:rsidRDefault="00A70395" w:rsidP="004B7503">
            <w:pPr>
              <w:spacing w:after="120"/>
              <w:rPr>
                <w:rFonts w:ascii="David" w:eastAsia="Calibri" w:hAnsi="David"/>
                <w:rtl/>
              </w:rPr>
            </w:pPr>
          </w:p>
        </w:tc>
        <w:tc>
          <w:tcPr>
            <w:tcW w:w="2757" w:type="dxa"/>
            <w:tcBorders>
              <w:top w:val="single" w:sz="4" w:space="0" w:color="auto"/>
            </w:tcBorders>
            <w:vAlign w:val="center"/>
          </w:tcPr>
          <w:p w14:paraId="3EE78FBE" w14:textId="77777777" w:rsidR="00A70395" w:rsidRPr="00A70395" w:rsidRDefault="00A70395" w:rsidP="004B7503">
            <w:pPr>
              <w:spacing w:after="120"/>
              <w:rPr>
                <w:rFonts w:ascii="David" w:eastAsia="Calibri" w:hAnsi="David"/>
                <w:rtl/>
              </w:rPr>
            </w:pPr>
            <w:r w:rsidRPr="00A70395">
              <w:rPr>
                <w:rFonts w:ascii="David" w:eastAsia="Calibri" w:hAnsi="David"/>
                <w:rtl/>
              </w:rPr>
              <w:t>ת.ז</w:t>
            </w:r>
          </w:p>
        </w:tc>
      </w:tr>
      <w:tr w:rsidR="00A70395" w:rsidRPr="00A70395" w14:paraId="0B51D630" w14:textId="77777777" w:rsidTr="00A57B4D">
        <w:trPr>
          <w:jc w:val="center"/>
        </w:trPr>
        <w:tc>
          <w:tcPr>
            <w:tcW w:w="4237" w:type="dxa"/>
            <w:vAlign w:val="center"/>
          </w:tcPr>
          <w:p w14:paraId="26F8275A" w14:textId="77777777" w:rsidR="00A70395" w:rsidRPr="00A70395" w:rsidRDefault="00A70395" w:rsidP="00A70395">
            <w:pPr>
              <w:spacing w:after="120"/>
              <w:rPr>
                <w:rFonts w:ascii="David" w:eastAsia="Calibri" w:hAnsi="David"/>
                <w:rtl/>
              </w:rPr>
            </w:pPr>
          </w:p>
        </w:tc>
        <w:tc>
          <w:tcPr>
            <w:tcW w:w="236" w:type="dxa"/>
            <w:vAlign w:val="center"/>
          </w:tcPr>
          <w:p w14:paraId="190A76BF" w14:textId="77777777" w:rsidR="00A70395" w:rsidRPr="00A70395" w:rsidRDefault="00A70395" w:rsidP="00A70395">
            <w:pPr>
              <w:spacing w:after="120"/>
              <w:rPr>
                <w:rFonts w:ascii="David" w:eastAsia="Calibri" w:hAnsi="David"/>
                <w:rtl/>
              </w:rPr>
            </w:pPr>
          </w:p>
        </w:tc>
        <w:tc>
          <w:tcPr>
            <w:tcW w:w="2757" w:type="dxa"/>
            <w:vAlign w:val="center"/>
          </w:tcPr>
          <w:p w14:paraId="417A4911" w14:textId="77777777" w:rsidR="00A70395" w:rsidRPr="00A70395" w:rsidRDefault="00A70395" w:rsidP="00A70395">
            <w:pPr>
              <w:spacing w:after="120"/>
              <w:rPr>
                <w:rFonts w:ascii="David" w:eastAsia="Calibri" w:hAnsi="David"/>
                <w:rtl/>
              </w:rPr>
            </w:pPr>
          </w:p>
        </w:tc>
      </w:tr>
    </w:tbl>
    <w:p w14:paraId="5D92AE13" w14:textId="77777777" w:rsidR="00A70395" w:rsidRPr="00A70395" w:rsidRDefault="00A70395" w:rsidP="00680BB1">
      <w:pPr>
        <w:keepNext/>
        <w:tabs>
          <w:tab w:val="left" w:pos="8490"/>
        </w:tabs>
        <w:spacing w:after="120" w:line="360" w:lineRule="auto"/>
        <w:jc w:val="both"/>
        <w:rPr>
          <w:rFonts w:ascii="David" w:eastAsia="Calibri" w:hAnsi="David" w:cs="David"/>
          <w:b/>
          <w:bCs/>
          <w:rtl/>
        </w:rPr>
      </w:pPr>
    </w:p>
    <w:p w14:paraId="4EC5E4B4" w14:textId="77777777" w:rsidR="009954D9" w:rsidRDefault="009954D9">
      <w:pPr>
        <w:bidi w:val="0"/>
        <w:rPr>
          <w:rFonts w:ascii="David" w:eastAsia="Calibri" w:hAnsi="David" w:cs="David"/>
          <w:b/>
          <w:bCs/>
        </w:rPr>
      </w:pPr>
      <w:r>
        <w:rPr>
          <w:rFonts w:ascii="David" w:eastAsia="Calibri" w:hAnsi="David" w:cs="David"/>
          <w:b/>
          <w:bCs/>
          <w:rtl/>
        </w:rPr>
        <w:br w:type="page"/>
      </w:r>
    </w:p>
    <w:p w14:paraId="5DCEDA4F" w14:textId="48AA77E2" w:rsidR="00A70395" w:rsidRPr="00A70395" w:rsidRDefault="00A70395" w:rsidP="00A70395">
      <w:pPr>
        <w:keepNext/>
        <w:tabs>
          <w:tab w:val="left" w:pos="8490"/>
        </w:tabs>
        <w:spacing w:after="120" w:line="360" w:lineRule="auto"/>
        <w:ind w:left="30"/>
        <w:jc w:val="both"/>
        <w:rPr>
          <w:rFonts w:ascii="David" w:eastAsia="Calibri" w:hAnsi="David" w:cs="David"/>
          <w:b/>
          <w:bCs/>
          <w:rtl/>
        </w:rPr>
      </w:pPr>
      <w:r w:rsidRPr="00A70395">
        <w:rPr>
          <w:rFonts w:ascii="David" w:eastAsia="Calibri" w:hAnsi="David" w:cs="David"/>
          <w:b/>
          <w:bCs/>
          <w:rtl/>
        </w:rPr>
        <w:lastRenderedPageBreak/>
        <w:t>מצהירים בזה כדלקמן:</w:t>
      </w:r>
    </w:p>
    <w:p w14:paraId="6399E861" w14:textId="77777777" w:rsidR="00A70395" w:rsidRPr="00A70395" w:rsidRDefault="00A70395" w:rsidP="00A70395">
      <w:pPr>
        <w:tabs>
          <w:tab w:val="left" w:pos="8490"/>
        </w:tabs>
        <w:spacing w:after="120" w:line="360" w:lineRule="auto"/>
        <w:jc w:val="both"/>
        <w:rPr>
          <w:rFonts w:ascii="David" w:eastAsia="Calibri" w:hAnsi="David" w:cs="David"/>
          <w:rtl/>
        </w:rPr>
      </w:pPr>
      <w:r w:rsidRPr="00A70395">
        <w:rPr>
          <w:rFonts w:ascii="David" w:eastAsia="Calibri" w:hAnsi="David" w:cs="David"/>
          <w:rtl/>
        </w:rPr>
        <w:t xml:space="preserve">אנו מבקשים להשתתף </w:t>
      </w:r>
      <w:proofErr w:type="spellStart"/>
      <w:r w:rsidRPr="00A70395">
        <w:rPr>
          <w:rFonts w:ascii="David" w:eastAsia="Calibri" w:hAnsi="David" w:cs="David"/>
          <w:rtl/>
        </w:rPr>
        <w:t>בתיחורים</w:t>
      </w:r>
      <w:proofErr w:type="spellEnd"/>
      <w:r w:rsidRPr="00A70395">
        <w:rPr>
          <w:rFonts w:ascii="David" w:eastAsia="Calibri" w:hAnsi="David" w:cs="David"/>
          <w:rtl/>
        </w:rPr>
        <w:t xml:space="preserve"> הדינמיים המקוונים במסגרת מכרז זה, ובהתאם לכל התנאים שבמכרז ומצהירים בזאת, כי נציגי המציע לצורך השתתפות והגשת הצעות מחיר במסגרת הליך </w:t>
      </w:r>
      <w:proofErr w:type="spellStart"/>
      <w:r w:rsidRPr="00A70395">
        <w:rPr>
          <w:rFonts w:ascii="David" w:eastAsia="Calibri" w:hAnsi="David" w:cs="David"/>
          <w:rtl/>
        </w:rPr>
        <w:t>התיחור</w:t>
      </w:r>
      <w:proofErr w:type="spellEnd"/>
      <w:r w:rsidRPr="00A70395">
        <w:rPr>
          <w:rFonts w:ascii="David" w:eastAsia="Calibri" w:hAnsi="David" w:cs="David"/>
          <w:rtl/>
        </w:rPr>
        <w:t xml:space="preserve"> הדינמי המקוון, יהיו, </w:t>
      </w:r>
      <w:proofErr w:type="spellStart"/>
      <w:r w:rsidRPr="00A70395">
        <w:rPr>
          <w:rFonts w:ascii="David" w:eastAsia="Calibri" w:hAnsi="David" w:cs="David"/>
          <w:rtl/>
        </w:rPr>
        <w:t>מורשי</w:t>
      </w:r>
      <w:proofErr w:type="spellEnd"/>
      <w:r w:rsidRPr="00A70395">
        <w:rPr>
          <w:rFonts w:ascii="David" w:eastAsia="Calibri" w:hAnsi="David" w:cs="David"/>
          <w:rtl/>
        </w:rPr>
        <w:t xml:space="preserve"> החתימה הבאים על פי הפרטים כדלהלן ויהיו רשאים לחייב אותו למטרות המכרז:</w:t>
      </w:r>
    </w:p>
    <w:tbl>
      <w:tblPr>
        <w:bidiVisual/>
        <w:tblW w:w="8499"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7"/>
        <w:gridCol w:w="3260"/>
        <w:gridCol w:w="3252"/>
      </w:tblGrid>
      <w:tr w:rsidR="00A70395" w:rsidRPr="00A70395" w14:paraId="665D664B" w14:textId="77777777" w:rsidTr="001A01FE">
        <w:trPr>
          <w:trHeight w:val="656"/>
        </w:trPr>
        <w:tc>
          <w:tcPr>
            <w:tcW w:w="1987" w:type="dxa"/>
            <w:tcMar>
              <w:left w:w="28" w:type="dxa"/>
              <w:right w:w="28" w:type="dxa"/>
            </w:tcMar>
            <w:vAlign w:val="center"/>
          </w:tcPr>
          <w:p w14:paraId="2274CFB8" w14:textId="77777777" w:rsidR="00A70395" w:rsidRPr="00A70395" w:rsidRDefault="00A70395" w:rsidP="00C05568">
            <w:pPr>
              <w:tabs>
                <w:tab w:val="left" w:pos="8490"/>
              </w:tabs>
              <w:spacing w:after="120" w:line="276" w:lineRule="auto"/>
              <w:jc w:val="center"/>
              <w:rPr>
                <w:rFonts w:ascii="David" w:eastAsia="Calibri" w:hAnsi="David" w:cs="David"/>
                <w:b/>
                <w:bCs/>
                <w:rtl/>
              </w:rPr>
            </w:pPr>
            <w:r w:rsidRPr="00A70395">
              <w:rPr>
                <w:rFonts w:ascii="David" w:eastAsia="Calibri" w:hAnsi="David" w:cs="David"/>
                <w:b/>
                <w:bCs/>
                <w:rtl/>
              </w:rPr>
              <w:t>פרטים</w:t>
            </w:r>
          </w:p>
        </w:tc>
        <w:tc>
          <w:tcPr>
            <w:tcW w:w="3260" w:type="dxa"/>
            <w:tcMar>
              <w:left w:w="28" w:type="dxa"/>
              <w:right w:w="28" w:type="dxa"/>
            </w:tcMar>
            <w:vAlign w:val="center"/>
          </w:tcPr>
          <w:p w14:paraId="765190B2" w14:textId="3EC2FF58" w:rsidR="00A70395" w:rsidRPr="00A70395" w:rsidRDefault="00A70395" w:rsidP="00C05568">
            <w:pPr>
              <w:tabs>
                <w:tab w:val="left" w:pos="8490"/>
              </w:tabs>
              <w:spacing w:after="120" w:line="276" w:lineRule="auto"/>
              <w:jc w:val="center"/>
              <w:rPr>
                <w:rFonts w:ascii="David" w:eastAsia="Calibri" w:hAnsi="David" w:cs="David"/>
                <w:b/>
                <w:bCs/>
                <w:rtl/>
              </w:rPr>
            </w:pPr>
            <w:r w:rsidRPr="00A70395">
              <w:rPr>
                <w:rFonts w:ascii="David" w:eastAsia="Calibri" w:hAnsi="David" w:cs="David"/>
                <w:b/>
                <w:bCs/>
                <w:rtl/>
              </w:rPr>
              <w:t>מורשה חתימה 1 (</w:t>
            </w:r>
            <w:r w:rsidR="00B952B6" w:rsidRPr="00B952B6">
              <w:rPr>
                <w:rFonts w:ascii="David" w:eastAsia="Calibri" w:hAnsi="David" w:cs="David" w:hint="cs"/>
                <w:rtl/>
              </w:rPr>
              <w:t xml:space="preserve"> </w:t>
            </w:r>
            <w:r w:rsidRPr="00A70395">
              <w:rPr>
                <w:rFonts w:ascii="David" w:eastAsia="Calibri" w:hAnsi="David" w:cs="David"/>
                <w:rtl/>
              </w:rPr>
              <w:t>או מי שהוסמך מטעמו)</w:t>
            </w:r>
          </w:p>
        </w:tc>
        <w:tc>
          <w:tcPr>
            <w:tcW w:w="3252" w:type="dxa"/>
            <w:tcMar>
              <w:left w:w="28" w:type="dxa"/>
              <w:right w:w="28" w:type="dxa"/>
            </w:tcMar>
            <w:vAlign w:val="center"/>
          </w:tcPr>
          <w:p w14:paraId="3228E81D" w14:textId="44D8A8DF" w:rsidR="00A70395" w:rsidRPr="00A70395" w:rsidRDefault="00A70395" w:rsidP="00C05568">
            <w:pPr>
              <w:tabs>
                <w:tab w:val="left" w:pos="8490"/>
              </w:tabs>
              <w:spacing w:after="120" w:line="276" w:lineRule="auto"/>
              <w:jc w:val="center"/>
              <w:rPr>
                <w:rFonts w:ascii="David" w:eastAsia="Calibri" w:hAnsi="David" w:cs="David"/>
                <w:b/>
                <w:bCs/>
                <w:rtl/>
              </w:rPr>
            </w:pPr>
            <w:r w:rsidRPr="00A70395">
              <w:rPr>
                <w:rFonts w:ascii="David" w:eastAsia="Calibri" w:hAnsi="David" w:cs="David"/>
                <w:b/>
                <w:bCs/>
                <w:rtl/>
              </w:rPr>
              <w:t>מורשה חתימה 2 (</w:t>
            </w:r>
            <w:r w:rsidR="00B952B6" w:rsidRPr="00B952B6">
              <w:rPr>
                <w:rFonts w:ascii="David" w:eastAsia="Calibri" w:hAnsi="David" w:cs="David" w:hint="cs"/>
                <w:rtl/>
              </w:rPr>
              <w:t xml:space="preserve"> </w:t>
            </w:r>
            <w:r w:rsidRPr="00A70395">
              <w:rPr>
                <w:rFonts w:ascii="David" w:eastAsia="Calibri" w:hAnsi="David" w:cs="David"/>
                <w:rtl/>
              </w:rPr>
              <w:t>או מי שהוסמך מטעמו</w:t>
            </w:r>
            <w:r w:rsidRPr="00A70395">
              <w:rPr>
                <w:rFonts w:ascii="David" w:eastAsia="Calibri" w:hAnsi="David" w:cs="David"/>
                <w:b/>
                <w:bCs/>
                <w:rtl/>
              </w:rPr>
              <w:t>)</w:t>
            </w:r>
          </w:p>
        </w:tc>
      </w:tr>
      <w:tr w:rsidR="00A70395" w:rsidRPr="00A70395" w14:paraId="5A80602E" w14:textId="77777777" w:rsidTr="001A01FE">
        <w:tc>
          <w:tcPr>
            <w:tcW w:w="1987" w:type="dxa"/>
            <w:tcMar>
              <w:left w:w="28" w:type="dxa"/>
              <w:right w:w="28" w:type="dxa"/>
            </w:tcMar>
            <w:vAlign w:val="center"/>
          </w:tcPr>
          <w:p w14:paraId="282A2935"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שם פרטי בעברית</w:t>
            </w:r>
          </w:p>
        </w:tc>
        <w:tc>
          <w:tcPr>
            <w:tcW w:w="3260" w:type="dxa"/>
            <w:tcMar>
              <w:left w:w="28" w:type="dxa"/>
              <w:right w:w="28" w:type="dxa"/>
            </w:tcMar>
            <w:vAlign w:val="center"/>
          </w:tcPr>
          <w:p w14:paraId="747BA78C"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Mar>
              <w:left w:w="28" w:type="dxa"/>
              <w:right w:w="28" w:type="dxa"/>
            </w:tcMar>
            <w:vAlign w:val="center"/>
          </w:tcPr>
          <w:p w14:paraId="46D7A922" w14:textId="77777777" w:rsidR="00A70395" w:rsidRPr="00A70395" w:rsidRDefault="00A70395" w:rsidP="00C05568">
            <w:pPr>
              <w:tabs>
                <w:tab w:val="left" w:pos="8490"/>
              </w:tabs>
              <w:spacing w:after="120" w:line="276" w:lineRule="auto"/>
              <w:jc w:val="center"/>
              <w:rPr>
                <w:rFonts w:ascii="David" w:eastAsia="Calibri" w:hAnsi="David" w:cs="David"/>
                <w:rtl/>
              </w:rPr>
            </w:pPr>
          </w:p>
        </w:tc>
      </w:tr>
      <w:tr w:rsidR="00A70395" w:rsidRPr="00A70395" w14:paraId="583528FB" w14:textId="77777777" w:rsidTr="001A01FE">
        <w:tc>
          <w:tcPr>
            <w:tcW w:w="1987" w:type="dxa"/>
            <w:tcMar>
              <w:left w:w="28" w:type="dxa"/>
              <w:right w:w="28" w:type="dxa"/>
            </w:tcMar>
            <w:vAlign w:val="center"/>
          </w:tcPr>
          <w:p w14:paraId="09F6B4F5"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שם פרטי באנגלית</w:t>
            </w:r>
          </w:p>
        </w:tc>
        <w:tc>
          <w:tcPr>
            <w:tcW w:w="3260" w:type="dxa"/>
            <w:tcMar>
              <w:left w:w="28" w:type="dxa"/>
              <w:right w:w="28" w:type="dxa"/>
            </w:tcMar>
            <w:vAlign w:val="center"/>
          </w:tcPr>
          <w:p w14:paraId="5888D23A"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Mar>
              <w:left w:w="28" w:type="dxa"/>
              <w:right w:w="28" w:type="dxa"/>
            </w:tcMar>
            <w:vAlign w:val="center"/>
          </w:tcPr>
          <w:p w14:paraId="13F5CFE4" w14:textId="77777777" w:rsidR="00A70395" w:rsidRPr="00A70395" w:rsidRDefault="00A70395" w:rsidP="00C05568">
            <w:pPr>
              <w:tabs>
                <w:tab w:val="left" w:pos="8490"/>
              </w:tabs>
              <w:spacing w:after="120" w:line="276" w:lineRule="auto"/>
              <w:jc w:val="center"/>
              <w:rPr>
                <w:rFonts w:ascii="David" w:eastAsia="Calibri" w:hAnsi="David" w:cs="David"/>
                <w:rtl/>
              </w:rPr>
            </w:pPr>
          </w:p>
        </w:tc>
      </w:tr>
      <w:tr w:rsidR="00A70395" w:rsidRPr="00A70395" w14:paraId="4CE7A9FB" w14:textId="77777777" w:rsidTr="001A01FE">
        <w:tc>
          <w:tcPr>
            <w:tcW w:w="1987" w:type="dxa"/>
            <w:tcMar>
              <w:left w:w="28" w:type="dxa"/>
              <w:right w:w="28" w:type="dxa"/>
            </w:tcMar>
            <w:vAlign w:val="center"/>
          </w:tcPr>
          <w:p w14:paraId="0A720625"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שם משפחה בעברית</w:t>
            </w:r>
          </w:p>
        </w:tc>
        <w:tc>
          <w:tcPr>
            <w:tcW w:w="3260" w:type="dxa"/>
            <w:tcMar>
              <w:left w:w="28" w:type="dxa"/>
              <w:right w:w="28" w:type="dxa"/>
            </w:tcMar>
            <w:vAlign w:val="center"/>
          </w:tcPr>
          <w:p w14:paraId="53626E91"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Mar>
              <w:left w:w="28" w:type="dxa"/>
              <w:right w:w="28" w:type="dxa"/>
            </w:tcMar>
            <w:vAlign w:val="center"/>
          </w:tcPr>
          <w:p w14:paraId="02388234" w14:textId="77777777" w:rsidR="00A70395" w:rsidRPr="00A70395" w:rsidRDefault="00A70395" w:rsidP="00C05568">
            <w:pPr>
              <w:tabs>
                <w:tab w:val="left" w:pos="8490"/>
              </w:tabs>
              <w:spacing w:after="120" w:line="276" w:lineRule="auto"/>
              <w:jc w:val="center"/>
              <w:rPr>
                <w:rFonts w:ascii="David" w:eastAsia="Calibri" w:hAnsi="David" w:cs="David"/>
                <w:rtl/>
              </w:rPr>
            </w:pPr>
          </w:p>
        </w:tc>
      </w:tr>
      <w:tr w:rsidR="00A70395" w:rsidRPr="00A70395" w14:paraId="753F1B19" w14:textId="77777777" w:rsidTr="001A01FE">
        <w:tc>
          <w:tcPr>
            <w:tcW w:w="1987" w:type="dxa"/>
            <w:tcBorders>
              <w:bottom w:val="single" w:sz="4" w:space="0" w:color="auto"/>
            </w:tcBorders>
            <w:tcMar>
              <w:left w:w="28" w:type="dxa"/>
              <w:right w:w="28" w:type="dxa"/>
            </w:tcMar>
            <w:vAlign w:val="center"/>
          </w:tcPr>
          <w:p w14:paraId="6E70D8A7"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שם משפחה באנגלית</w:t>
            </w:r>
          </w:p>
        </w:tc>
        <w:tc>
          <w:tcPr>
            <w:tcW w:w="3260" w:type="dxa"/>
            <w:tcBorders>
              <w:bottom w:val="single" w:sz="4" w:space="0" w:color="auto"/>
            </w:tcBorders>
            <w:tcMar>
              <w:left w:w="28" w:type="dxa"/>
              <w:right w:w="28" w:type="dxa"/>
            </w:tcMar>
            <w:vAlign w:val="center"/>
          </w:tcPr>
          <w:p w14:paraId="7A3460AC"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Borders>
              <w:bottom w:val="single" w:sz="4" w:space="0" w:color="auto"/>
            </w:tcBorders>
            <w:tcMar>
              <w:left w:w="28" w:type="dxa"/>
              <w:right w:w="28" w:type="dxa"/>
            </w:tcMar>
            <w:vAlign w:val="center"/>
          </w:tcPr>
          <w:p w14:paraId="466D96CD" w14:textId="77777777" w:rsidR="00A70395" w:rsidRPr="00A70395" w:rsidRDefault="00A70395" w:rsidP="00C05568">
            <w:pPr>
              <w:tabs>
                <w:tab w:val="left" w:pos="8490"/>
              </w:tabs>
              <w:spacing w:after="120" w:line="276" w:lineRule="auto"/>
              <w:jc w:val="center"/>
              <w:rPr>
                <w:rFonts w:ascii="David" w:eastAsia="Calibri" w:hAnsi="David" w:cs="David"/>
                <w:rtl/>
              </w:rPr>
            </w:pPr>
          </w:p>
        </w:tc>
      </w:tr>
      <w:tr w:rsidR="00A70395" w:rsidRPr="00A70395" w14:paraId="0166C8EE" w14:textId="77777777" w:rsidTr="001A01FE">
        <w:tc>
          <w:tcPr>
            <w:tcW w:w="1987" w:type="dxa"/>
            <w:tcMar>
              <w:left w:w="28" w:type="dxa"/>
              <w:right w:w="28" w:type="dxa"/>
            </w:tcMar>
            <w:vAlign w:val="center"/>
          </w:tcPr>
          <w:p w14:paraId="10FF8C1D"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מס' ת"ז (9 ספרות)</w:t>
            </w:r>
          </w:p>
        </w:tc>
        <w:tc>
          <w:tcPr>
            <w:tcW w:w="3260" w:type="dxa"/>
            <w:tcMar>
              <w:left w:w="28" w:type="dxa"/>
              <w:right w:w="28" w:type="dxa"/>
            </w:tcMar>
            <w:vAlign w:val="center"/>
          </w:tcPr>
          <w:p w14:paraId="36AEFC18"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Mar>
              <w:left w:w="28" w:type="dxa"/>
              <w:right w:w="28" w:type="dxa"/>
            </w:tcMar>
            <w:vAlign w:val="center"/>
          </w:tcPr>
          <w:p w14:paraId="7209EA1A" w14:textId="77777777" w:rsidR="00A70395" w:rsidRPr="00A70395" w:rsidRDefault="00A70395" w:rsidP="00C05568">
            <w:pPr>
              <w:tabs>
                <w:tab w:val="left" w:pos="8490"/>
              </w:tabs>
              <w:spacing w:after="120" w:line="276" w:lineRule="auto"/>
              <w:jc w:val="center"/>
              <w:rPr>
                <w:rFonts w:ascii="David" w:eastAsia="Calibri" w:hAnsi="David" w:cs="David"/>
                <w:rtl/>
              </w:rPr>
            </w:pPr>
          </w:p>
        </w:tc>
      </w:tr>
      <w:tr w:rsidR="00A70395" w:rsidRPr="00A70395" w14:paraId="6BB66659" w14:textId="77777777" w:rsidTr="001A01FE">
        <w:tc>
          <w:tcPr>
            <w:tcW w:w="1987" w:type="dxa"/>
            <w:tcMar>
              <w:left w:w="28" w:type="dxa"/>
              <w:right w:w="28" w:type="dxa"/>
            </w:tcMar>
            <w:vAlign w:val="center"/>
          </w:tcPr>
          <w:p w14:paraId="5F371213"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מספר טלפון נייח</w:t>
            </w:r>
          </w:p>
        </w:tc>
        <w:tc>
          <w:tcPr>
            <w:tcW w:w="3260" w:type="dxa"/>
            <w:tcMar>
              <w:left w:w="28" w:type="dxa"/>
              <w:right w:w="28" w:type="dxa"/>
            </w:tcMar>
            <w:vAlign w:val="center"/>
          </w:tcPr>
          <w:p w14:paraId="5EBD44E8"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Mar>
              <w:left w:w="28" w:type="dxa"/>
              <w:right w:w="28" w:type="dxa"/>
            </w:tcMar>
            <w:vAlign w:val="center"/>
          </w:tcPr>
          <w:p w14:paraId="1E097411" w14:textId="77777777" w:rsidR="00A70395" w:rsidRPr="00A70395" w:rsidRDefault="00A70395" w:rsidP="00C05568">
            <w:pPr>
              <w:tabs>
                <w:tab w:val="left" w:pos="8490"/>
              </w:tabs>
              <w:spacing w:after="120" w:line="276" w:lineRule="auto"/>
              <w:jc w:val="center"/>
              <w:rPr>
                <w:rFonts w:ascii="David" w:eastAsia="Calibri" w:hAnsi="David" w:cs="David"/>
                <w:rtl/>
              </w:rPr>
            </w:pPr>
          </w:p>
        </w:tc>
      </w:tr>
      <w:tr w:rsidR="00A70395" w:rsidRPr="00A70395" w14:paraId="2DDEF81B" w14:textId="77777777" w:rsidTr="001A01FE">
        <w:tc>
          <w:tcPr>
            <w:tcW w:w="1987" w:type="dxa"/>
            <w:tcBorders>
              <w:bottom w:val="single" w:sz="4" w:space="0" w:color="auto"/>
            </w:tcBorders>
            <w:tcMar>
              <w:left w:w="28" w:type="dxa"/>
              <w:right w:w="28" w:type="dxa"/>
            </w:tcMar>
            <w:vAlign w:val="center"/>
          </w:tcPr>
          <w:p w14:paraId="4F814AAF"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מספר טלפון נייד</w:t>
            </w:r>
          </w:p>
        </w:tc>
        <w:tc>
          <w:tcPr>
            <w:tcW w:w="3260" w:type="dxa"/>
            <w:tcBorders>
              <w:bottom w:val="single" w:sz="4" w:space="0" w:color="auto"/>
            </w:tcBorders>
            <w:tcMar>
              <w:left w:w="28" w:type="dxa"/>
              <w:right w:w="28" w:type="dxa"/>
            </w:tcMar>
            <w:vAlign w:val="center"/>
          </w:tcPr>
          <w:p w14:paraId="2E1AFA36"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Borders>
              <w:bottom w:val="single" w:sz="4" w:space="0" w:color="auto"/>
            </w:tcBorders>
            <w:tcMar>
              <w:left w:w="28" w:type="dxa"/>
              <w:right w:w="28" w:type="dxa"/>
            </w:tcMar>
            <w:vAlign w:val="center"/>
          </w:tcPr>
          <w:p w14:paraId="5BFDACE7" w14:textId="77777777" w:rsidR="00A70395" w:rsidRPr="00A70395" w:rsidRDefault="00A70395" w:rsidP="00C05568">
            <w:pPr>
              <w:tabs>
                <w:tab w:val="left" w:pos="8490"/>
              </w:tabs>
              <w:spacing w:after="120" w:line="276" w:lineRule="auto"/>
              <w:jc w:val="center"/>
              <w:rPr>
                <w:rFonts w:ascii="David" w:eastAsia="Calibri" w:hAnsi="David" w:cs="David"/>
                <w:rtl/>
              </w:rPr>
            </w:pPr>
          </w:p>
        </w:tc>
      </w:tr>
      <w:tr w:rsidR="00A70395" w:rsidRPr="00A70395" w14:paraId="511D297B" w14:textId="77777777" w:rsidTr="001A01FE">
        <w:tc>
          <w:tcPr>
            <w:tcW w:w="1987" w:type="dxa"/>
            <w:tcBorders>
              <w:bottom w:val="single" w:sz="4" w:space="0" w:color="auto"/>
            </w:tcBorders>
            <w:tcMar>
              <w:left w:w="28" w:type="dxa"/>
              <w:right w:w="28" w:type="dxa"/>
            </w:tcMar>
            <w:vAlign w:val="center"/>
          </w:tcPr>
          <w:p w14:paraId="5DE0E3A5" w14:textId="77777777" w:rsidR="00A70395" w:rsidRPr="00A70395" w:rsidRDefault="00A70395" w:rsidP="00C05568">
            <w:pPr>
              <w:tabs>
                <w:tab w:val="left" w:pos="8490"/>
              </w:tabs>
              <w:spacing w:after="120" w:line="276" w:lineRule="auto"/>
              <w:ind w:left="30"/>
              <w:jc w:val="center"/>
              <w:rPr>
                <w:rFonts w:ascii="David" w:eastAsia="Calibri" w:hAnsi="David" w:cs="David"/>
                <w:rtl/>
              </w:rPr>
            </w:pPr>
            <w:r w:rsidRPr="00A70395">
              <w:rPr>
                <w:rFonts w:ascii="David" w:eastAsia="Calibri" w:hAnsi="David" w:cs="David"/>
                <w:rtl/>
              </w:rPr>
              <w:t>כתובת דוא"ל</w:t>
            </w:r>
          </w:p>
        </w:tc>
        <w:tc>
          <w:tcPr>
            <w:tcW w:w="3260" w:type="dxa"/>
            <w:tcBorders>
              <w:bottom w:val="single" w:sz="4" w:space="0" w:color="auto"/>
            </w:tcBorders>
            <w:tcMar>
              <w:left w:w="28" w:type="dxa"/>
              <w:right w:w="28" w:type="dxa"/>
            </w:tcMar>
            <w:vAlign w:val="center"/>
          </w:tcPr>
          <w:p w14:paraId="178A27DB" w14:textId="77777777" w:rsidR="00A70395" w:rsidRPr="00A70395" w:rsidRDefault="00A70395" w:rsidP="00C05568">
            <w:pPr>
              <w:tabs>
                <w:tab w:val="left" w:pos="8490"/>
              </w:tabs>
              <w:spacing w:after="120" w:line="276" w:lineRule="auto"/>
              <w:jc w:val="center"/>
              <w:rPr>
                <w:rFonts w:ascii="David" w:eastAsia="Calibri" w:hAnsi="David" w:cs="David"/>
                <w:rtl/>
              </w:rPr>
            </w:pPr>
          </w:p>
        </w:tc>
        <w:tc>
          <w:tcPr>
            <w:tcW w:w="3252" w:type="dxa"/>
            <w:tcBorders>
              <w:bottom w:val="single" w:sz="4" w:space="0" w:color="auto"/>
            </w:tcBorders>
            <w:tcMar>
              <w:left w:w="28" w:type="dxa"/>
              <w:right w:w="28" w:type="dxa"/>
            </w:tcMar>
            <w:vAlign w:val="center"/>
          </w:tcPr>
          <w:p w14:paraId="2A27BA27" w14:textId="77777777" w:rsidR="00A70395" w:rsidRPr="00A70395" w:rsidRDefault="00A70395" w:rsidP="00C05568">
            <w:pPr>
              <w:tabs>
                <w:tab w:val="left" w:pos="8490"/>
              </w:tabs>
              <w:spacing w:after="120" w:line="276" w:lineRule="auto"/>
              <w:jc w:val="center"/>
              <w:rPr>
                <w:rFonts w:ascii="David" w:eastAsia="Calibri" w:hAnsi="David" w:cs="David"/>
                <w:rtl/>
              </w:rPr>
            </w:pPr>
          </w:p>
        </w:tc>
      </w:tr>
    </w:tbl>
    <w:p w14:paraId="115E9DB8" w14:textId="1201C8FB" w:rsidR="00A70395" w:rsidRPr="00A70395" w:rsidRDefault="00D10C23" w:rsidP="00D7057A">
      <w:pPr>
        <w:spacing w:after="120" w:line="360" w:lineRule="auto"/>
        <w:ind w:left="30" w:hanging="102"/>
        <w:jc w:val="center"/>
        <w:rPr>
          <w:rFonts w:ascii="David" w:eastAsia="Calibri" w:hAnsi="David" w:cs="David"/>
          <w:b/>
          <w:bCs/>
          <w:u w:val="single"/>
          <w:rtl/>
        </w:rPr>
      </w:pPr>
      <w:r>
        <w:rPr>
          <w:rFonts w:ascii="David" w:eastAsia="Calibri" w:hAnsi="David" w:cs="David"/>
          <w:b/>
          <w:bCs/>
          <w:u w:val="single"/>
          <w:rtl/>
        </w:rPr>
        <w:br/>
      </w:r>
      <w:r w:rsidR="00A70395" w:rsidRPr="00A70395">
        <w:rPr>
          <w:rFonts w:ascii="David" w:eastAsia="Calibri" w:hAnsi="David" w:cs="David"/>
          <w:b/>
          <w:bCs/>
          <w:u w:val="single"/>
          <w:rtl/>
        </w:rPr>
        <w:t xml:space="preserve">אישור עורך הדין לנספח </w:t>
      </w:r>
      <w:r w:rsidR="00D7057A">
        <w:rPr>
          <w:rFonts w:ascii="David" w:eastAsia="Calibri" w:hAnsi="David" w:cs="David" w:hint="cs"/>
          <w:b/>
          <w:bCs/>
          <w:u w:val="single"/>
          <w:rtl/>
        </w:rPr>
        <w:t>10</w:t>
      </w:r>
    </w:p>
    <w:p w14:paraId="75D5698B" w14:textId="77777777" w:rsidR="00A70395" w:rsidRPr="00A70395" w:rsidRDefault="00A70395" w:rsidP="008F2B65">
      <w:pPr>
        <w:spacing w:after="120" w:line="360" w:lineRule="auto"/>
        <w:ind w:left="33"/>
        <w:jc w:val="both"/>
        <w:rPr>
          <w:rFonts w:ascii="David" w:eastAsia="Calibri" w:hAnsi="David" w:cs="David"/>
          <w:rtl/>
        </w:rPr>
      </w:pPr>
      <w:r w:rsidRPr="00A70395">
        <w:rPr>
          <w:rFonts w:ascii="David" w:eastAsia="Calibri" w:hAnsi="David" w:cs="David"/>
          <w:rtl/>
        </w:rPr>
        <w:t xml:space="preserve">אני הח"מ _____________________, עו"ד מאשר/ת כי: </w:t>
      </w:r>
    </w:p>
    <w:p w14:paraId="173EE133" w14:textId="77777777" w:rsidR="00A70395" w:rsidRPr="00A70395" w:rsidRDefault="00A70395" w:rsidP="00EE621D">
      <w:pPr>
        <w:numPr>
          <w:ilvl w:val="0"/>
          <w:numId w:val="75"/>
        </w:numPr>
        <w:spacing w:before="120" w:after="120" w:line="360" w:lineRule="auto"/>
        <w:ind w:left="483" w:hanging="283"/>
        <w:contextualSpacing/>
        <w:jc w:val="both"/>
        <w:rPr>
          <w:rFonts w:ascii="David" w:eastAsia="Calibri" w:hAnsi="David" w:cs="David"/>
        </w:rPr>
      </w:pPr>
      <w:r w:rsidRPr="00A70395">
        <w:rPr>
          <w:rFonts w:ascii="David" w:eastAsia="Calibri" w:hAnsi="David" w:cs="David"/>
          <w:rtl/>
        </w:rPr>
        <w:t xml:space="preserve">ביום __________ הופיע/ה בפני האנשים הרשומים להלן, אשר זיהו את עצמם </w:t>
      </w:r>
      <w:proofErr w:type="spellStart"/>
      <w:r w:rsidRPr="00A70395">
        <w:rPr>
          <w:rFonts w:ascii="David" w:eastAsia="Calibri" w:hAnsi="David" w:cs="David"/>
          <w:rtl/>
        </w:rPr>
        <w:t>בת.ז</w:t>
      </w:r>
      <w:proofErr w:type="spellEnd"/>
      <w:r w:rsidRPr="00A70395">
        <w:rPr>
          <w:rFonts w:ascii="David" w:eastAsia="Calibri" w:hAnsi="David" w:cs="David"/>
          <w:rtl/>
        </w:rPr>
        <w:t>, וחתמו בפני על ההצהרה דלעיל:</w:t>
      </w:r>
    </w:p>
    <w:tbl>
      <w:tblPr>
        <w:bidiVisual/>
        <w:tblW w:w="0" w:type="auto"/>
        <w:jc w:val="center"/>
        <w:tblLook w:val="04A0" w:firstRow="1" w:lastRow="0" w:firstColumn="1" w:lastColumn="0" w:noHBand="0" w:noVBand="1"/>
      </w:tblPr>
      <w:tblGrid>
        <w:gridCol w:w="3322"/>
        <w:gridCol w:w="236"/>
        <w:gridCol w:w="2757"/>
      </w:tblGrid>
      <w:tr w:rsidR="00A70395" w:rsidRPr="00A70395" w14:paraId="51A2152C" w14:textId="77777777" w:rsidTr="00A57B4D">
        <w:trPr>
          <w:trHeight w:val="173"/>
          <w:jc w:val="center"/>
        </w:trPr>
        <w:tc>
          <w:tcPr>
            <w:tcW w:w="3322" w:type="dxa"/>
            <w:tcBorders>
              <w:bottom w:val="single" w:sz="4" w:space="0" w:color="auto"/>
            </w:tcBorders>
            <w:vAlign w:val="center"/>
          </w:tcPr>
          <w:p w14:paraId="625223FD" w14:textId="77777777" w:rsidR="00A70395" w:rsidRPr="00A70395" w:rsidRDefault="00A70395" w:rsidP="00C05568">
            <w:pPr>
              <w:spacing w:after="120" w:line="276" w:lineRule="auto"/>
              <w:rPr>
                <w:rFonts w:ascii="David" w:eastAsia="Calibri" w:hAnsi="David"/>
                <w:rtl/>
              </w:rPr>
            </w:pPr>
          </w:p>
        </w:tc>
        <w:tc>
          <w:tcPr>
            <w:tcW w:w="236" w:type="dxa"/>
            <w:vAlign w:val="center"/>
          </w:tcPr>
          <w:p w14:paraId="043B7F2D" w14:textId="77777777" w:rsidR="00A70395" w:rsidRPr="00A70395" w:rsidRDefault="00A70395" w:rsidP="00C05568">
            <w:pPr>
              <w:spacing w:after="120" w:line="276" w:lineRule="auto"/>
              <w:rPr>
                <w:rFonts w:ascii="David" w:eastAsia="Calibri" w:hAnsi="David"/>
                <w:rtl/>
              </w:rPr>
            </w:pPr>
          </w:p>
        </w:tc>
        <w:tc>
          <w:tcPr>
            <w:tcW w:w="2757" w:type="dxa"/>
            <w:tcBorders>
              <w:bottom w:val="single" w:sz="4" w:space="0" w:color="auto"/>
            </w:tcBorders>
            <w:vAlign w:val="center"/>
          </w:tcPr>
          <w:p w14:paraId="798A81CA" w14:textId="77777777" w:rsidR="00A70395" w:rsidRPr="00A70395" w:rsidRDefault="00A70395" w:rsidP="00C05568">
            <w:pPr>
              <w:spacing w:after="120" w:line="276" w:lineRule="auto"/>
              <w:rPr>
                <w:rFonts w:ascii="David" w:eastAsia="Calibri" w:hAnsi="David"/>
                <w:rtl/>
              </w:rPr>
            </w:pPr>
          </w:p>
        </w:tc>
      </w:tr>
      <w:tr w:rsidR="00A70395" w:rsidRPr="00A70395" w14:paraId="0CE64E1D" w14:textId="77777777" w:rsidTr="00A57B4D">
        <w:trPr>
          <w:jc w:val="center"/>
        </w:trPr>
        <w:tc>
          <w:tcPr>
            <w:tcW w:w="3322" w:type="dxa"/>
            <w:tcBorders>
              <w:top w:val="single" w:sz="4" w:space="0" w:color="auto"/>
            </w:tcBorders>
            <w:vAlign w:val="center"/>
          </w:tcPr>
          <w:p w14:paraId="52131D50" w14:textId="77777777" w:rsidR="00A70395" w:rsidRPr="00A70395" w:rsidRDefault="00A70395" w:rsidP="00C05568">
            <w:pPr>
              <w:spacing w:after="120" w:line="276" w:lineRule="auto"/>
              <w:rPr>
                <w:rFonts w:ascii="David" w:eastAsia="Calibri" w:hAnsi="David"/>
                <w:rtl/>
              </w:rPr>
            </w:pPr>
            <w:r w:rsidRPr="00A70395">
              <w:rPr>
                <w:rFonts w:ascii="David" w:eastAsia="Calibri" w:hAnsi="David"/>
                <w:rtl/>
              </w:rPr>
              <w:t>שם מלא</w:t>
            </w:r>
          </w:p>
        </w:tc>
        <w:tc>
          <w:tcPr>
            <w:tcW w:w="236" w:type="dxa"/>
            <w:vAlign w:val="center"/>
          </w:tcPr>
          <w:p w14:paraId="42586838" w14:textId="77777777" w:rsidR="00A70395" w:rsidRPr="00A70395" w:rsidRDefault="00A70395" w:rsidP="00C05568">
            <w:pPr>
              <w:spacing w:after="120" w:line="276" w:lineRule="auto"/>
              <w:rPr>
                <w:rFonts w:ascii="David" w:eastAsia="Calibri" w:hAnsi="David"/>
                <w:rtl/>
              </w:rPr>
            </w:pPr>
          </w:p>
        </w:tc>
        <w:tc>
          <w:tcPr>
            <w:tcW w:w="2757" w:type="dxa"/>
            <w:tcBorders>
              <w:top w:val="single" w:sz="4" w:space="0" w:color="auto"/>
            </w:tcBorders>
            <w:vAlign w:val="center"/>
          </w:tcPr>
          <w:p w14:paraId="54A3043C" w14:textId="77777777" w:rsidR="00A70395" w:rsidRPr="00A70395" w:rsidRDefault="00A70395" w:rsidP="00C05568">
            <w:pPr>
              <w:spacing w:after="120" w:line="276" w:lineRule="auto"/>
              <w:rPr>
                <w:rFonts w:ascii="David" w:eastAsia="Calibri" w:hAnsi="David"/>
                <w:rtl/>
              </w:rPr>
            </w:pPr>
            <w:r w:rsidRPr="00A70395">
              <w:rPr>
                <w:rFonts w:ascii="David" w:eastAsia="Calibri" w:hAnsi="David"/>
                <w:rtl/>
              </w:rPr>
              <w:t>ת.ז</w:t>
            </w:r>
          </w:p>
        </w:tc>
      </w:tr>
      <w:tr w:rsidR="00A70395" w:rsidRPr="00A70395" w14:paraId="396826B1" w14:textId="77777777" w:rsidTr="00A57B4D">
        <w:trPr>
          <w:jc w:val="center"/>
        </w:trPr>
        <w:tc>
          <w:tcPr>
            <w:tcW w:w="3322" w:type="dxa"/>
            <w:tcBorders>
              <w:bottom w:val="single" w:sz="4" w:space="0" w:color="auto"/>
            </w:tcBorders>
            <w:vAlign w:val="center"/>
          </w:tcPr>
          <w:p w14:paraId="7A4F599E" w14:textId="77777777" w:rsidR="00A70395" w:rsidRPr="00A70395" w:rsidRDefault="00A70395" w:rsidP="00C05568">
            <w:pPr>
              <w:spacing w:after="120" w:line="276" w:lineRule="auto"/>
              <w:rPr>
                <w:rFonts w:ascii="David" w:eastAsia="Calibri" w:hAnsi="David"/>
                <w:rtl/>
              </w:rPr>
            </w:pPr>
          </w:p>
        </w:tc>
        <w:tc>
          <w:tcPr>
            <w:tcW w:w="236" w:type="dxa"/>
            <w:vAlign w:val="center"/>
          </w:tcPr>
          <w:p w14:paraId="512DED3F" w14:textId="77777777" w:rsidR="00A70395" w:rsidRPr="00A70395" w:rsidRDefault="00A70395" w:rsidP="00C05568">
            <w:pPr>
              <w:spacing w:after="120" w:line="276" w:lineRule="auto"/>
              <w:rPr>
                <w:rFonts w:ascii="David" w:eastAsia="Calibri" w:hAnsi="David"/>
                <w:rtl/>
              </w:rPr>
            </w:pPr>
          </w:p>
        </w:tc>
        <w:tc>
          <w:tcPr>
            <w:tcW w:w="2757" w:type="dxa"/>
            <w:tcBorders>
              <w:bottom w:val="single" w:sz="4" w:space="0" w:color="auto"/>
            </w:tcBorders>
            <w:vAlign w:val="center"/>
          </w:tcPr>
          <w:p w14:paraId="69F3649F" w14:textId="77777777" w:rsidR="00A70395" w:rsidRPr="00A70395" w:rsidRDefault="00A70395" w:rsidP="00C05568">
            <w:pPr>
              <w:spacing w:after="120" w:line="276" w:lineRule="auto"/>
              <w:rPr>
                <w:rFonts w:ascii="David" w:eastAsia="Calibri" w:hAnsi="David"/>
                <w:rtl/>
              </w:rPr>
            </w:pPr>
          </w:p>
        </w:tc>
      </w:tr>
      <w:tr w:rsidR="00A70395" w:rsidRPr="00A70395" w14:paraId="18230314" w14:textId="77777777" w:rsidTr="00A57B4D">
        <w:trPr>
          <w:jc w:val="center"/>
        </w:trPr>
        <w:tc>
          <w:tcPr>
            <w:tcW w:w="3322" w:type="dxa"/>
            <w:tcBorders>
              <w:top w:val="single" w:sz="4" w:space="0" w:color="auto"/>
            </w:tcBorders>
            <w:vAlign w:val="center"/>
          </w:tcPr>
          <w:p w14:paraId="6BA12299" w14:textId="77777777" w:rsidR="00A70395" w:rsidRPr="00A70395" w:rsidRDefault="00A70395" w:rsidP="00C05568">
            <w:pPr>
              <w:spacing w:after="120" w:line="276" w:lineRule="auto"/>
              <w:rPr>
                <w:rFonts w:ascii="David" w:eastAsia="Calibri" w:hAnsi="David"/>
                <w:rtl/>
              </w:rPr>
            </w:pPr>
            <w:r w:rsidRPr="00A70395">
              <w:rPr>
                <w:rFonts w:ascii="David" w:eastAsia="Calibri" w:hAnsi="David"/>
                <w:rtl/>
              </w:rPr>
              <w:t>שם מלא</w:t>
            </w:r>
          </w:p>
        </w:tc>
        <w:tc>
          <w:tcPr>
            <w:tcW w:w="236" w:type="dxa"/>
            <w:vAlign w:val="center"/>
          </w:tcPr>
          <w:p w14:paraId="1FB940AB" w14:textId="77777777" w:rsidR="00A70395" w:rsidRPr="00A70395" w:rsidRDefault="00A70395" w:rsidP="00C05568">
            <w:pPr>
              <w:spacing w:after="120" w:line="276" w:lineRule="auto"/>
              <w:rPr>
                <w:rFonts w:ascii="David" w:eastAsia="Calibri" w:hAnsi="David"/>
                <w:rtl/>
              </w:rPr>
            </w:pPr>
          </w:p>
        </w:tc>
        <w:tc>
          <w:tcPr>
            <w:tcW w:w="2757" w:type="dxa"/>
            <w:tcBorders>
              <w:top w:val="single" w:sz="4" w:space="0" w:color="auto"/>
            </w:tcBorders>
            <w:vAlign w:val="center"/>
          </w:tcPr>
          <w:p w14:paraId="20F2A7FB" w14:textId="77777777" w:rsidR="00A70395" w:rsidRPr="00A70395" w:rsidRDefault="00A70395" w:rsidP="00C05568">
            <w:pPr>
              <w:spacing w:after="120" w:line="276" w:lineRule="auto"/>
              <w:rPr>
                <w:rFonts w:ascii="David" w:eastAsia="Calibri" w:hAnsi="David"/>
                <w:rtl/>
              </w:rPr>
            </w:pPr>
            <w:r w:rsidRPr="00A70395">
              <w:rPr>
                <w:rFonts w:ascii="David" w:eastAsia="Calibri" w:hAnsi="David"/>
                <w:rtl/>
              </w:rPr>
              <w:t>ת.ז</w:t>
            </w:r>
          </w:p>
        </w:tc>
      </w:tr>
      <w:tr w:rsidR="00A70395" w:rsidRPr="00A70395" w14:paraId="19F80C34" w14:textId="77777777" w:rsidTr="00A57B4D">
        <w:trPr>
          <w:jc w:val="center"/>
        </w:trPr>
        <w:tc>
          <w:tcPr>
            <w:tcW w:w="3322" w:type="dxa"/>
            <w:tcBorders>
              <w:bottom w:val="single" w:sz="4" w:space="0" w:color="auto"/>
            </w:tcBorders>
            <w:vAlign w:val="center"/>
          </w:tcPr>
          <w:p w14:paraId="1239E744" w14:textId="77777777" w:rsidR="00A70395" w:rsidRPr="00A70395" w:rsidRDefault="00A70395" w:rsidP="00C05568">
            <w:pPr>
              <w:spacing w:after="120" w:line="276" w:lineRule="auto"/>
              <w:rPr>
                <w:rFonts w:ascii="David" w:eastAsia="Calibri" w:hAnsi="David"/>
                <w:rtl/>
              </w:rPr>
            </w:pPr>
          </w:p>
        </w:tc>
        <w:tc>
          <w:tcPr>
            <w:tcW w:w="236" w:type="dxa"/>
            <w:vAlign w:val="center"/>
          </w:tcPr>
          <w:p w14:paraId="5269DCBD" w14:textId="77777777" w:rsidR="00A70395" w:rsidRPr="00A70395" w:rsidRDefault="00A70395" w:rsidP="00C05568">
            <w:pPr>
              <w:spacing w:after="120" w:line="276" w:lineRule="auto"/>
              <w:rPr>
                <w:rFonts w:ascii="David" w:eastAsia="Calibri" w:hAnsi="David"/>
                <w:rtl/>
              </w:rPr>
            </w:pPr>
          </w:p>
        </w:tc>
        <w:tc>
          <w:tcPr>
            <w:tcW w:w="2757" w:type="dxa"/>
            <w:tcBorders>
              <w:bottom w:val="single" w:sz="4" w:space="0" w:color="auto"/>
            </w:tcBorders>
            <w:vAlign w:val="center"/>
          </w:tcPr>
          <w:p w14:paraId="424631FA" w14:textId="77777777" w:rsidR="00A70395" w:rsidRPr="00A70395" w:rsidRDefault="00A70395" w:rsidP="00C05568">
            <w:pPr>
              <w:spacing w:after="120" w:line="276" w:lineRule="auto"/>
              <w:rPr>
                <w:rFonts w:ascii="David" w:eastAsia="Calibri" w:hAnsi="David"/>
                <w:rtl/>
              </w:rPr>
            </w:pPr>
          </w:p>
        </w:tc>
      </w:tr>
      <w:tr w:rsidR="00A70395" w:rsidRPr="00A70395" w14:paraId="010F7FC6" w14:textId="77777777" w:rsidTr="00A57B4D">
        <w:trPr>
          <w:jc w:val="center"/>
        </w:trPr>
        <w:tc>
          <w:tcPr>
            <w:tcW w:w="3322" w:type="dxa"/>
            <w:tcBorders>
              <w:top w:val="single" w:sz="4" w:space="0" w:color="auto"/>
            </w:tcBorders>
            <w:vAlign w:val="center"/>
          </w:tcPr>
          <w:p w14:paraId="5BF8EC33" w14:textId="77777777" w:rsidR="00A70395" w:rsidRPr="00A70395" w:rsidRDefault="00A70395" w:rsidP="00C05568">
            <w:pPr>
              <w:spacing w:after="120" w:line="276" w:lineRule="auto"/>
              <w:rPr>
                <w:rFonts w:ascii="David" w:eastAsia="Calibri" w:hAnsi="David"/>
                <w:rtl/>
              </w:rPr>
            </w:pPr>
            <w:r w:rsidRPr="00A70395">
              <w:rPr>
                <w:rFonts w:ascii="David" w:eastAsia="Calibri" w:hAnsi="David"/>
                <w:rtl/>
              </w:rPr>
              <w:t>שם מלא</w:t>
            </w:r>
          </w:p>
        </w:tc>
        <w:tc>
          <w:tcPr>
            <w:tcW w:w="236" w:type="dxa"/>
            <w:vAlign w:val="center"/>
          </w:tcPr>
          <w:p w14:paraId="778A3B0A" w14:textId="77777777" w:rsidR="00A70395" w:rsidRPr="00A70395" w:rsidRDefault="00A70395" w:rsidP="00C05568">
            <w:pPr>
              <w:spacing w:after="120" w:line="276" w:lineRule="auto"/>
              <w:rPr>
                <w:rFonts w:ascii="David" w:eastAsia="Calibri" w:hAnsi="David"/>
                <w:rtl/>
              </w:rPr>
            </w:pPr>
          </w:p>
        </w:tc>
        <w:tc>
          <w:tcPr>
            <w:tcW w:w="2757" w:type="dxa"/>
            <w:tcBorders>
              <w:top w:val="single" w:sz="4" w:space="0" w:color="auto"/>
            </w:tcBorders>
            <w:vAlign w:val="center"/>
          </w:tcPr>
          <w:p w14:paraId="0D07D8A9" w14:textId="77777777" w:rsidR="00A70395" w:rsidRPr="00A70395" w:rsidRDefault="00A70395" w:rsidP="00C05568">
            <w:pPr>
              <w:spacing w:after="120" w:line="276" w:lineRule="auto"/>
              <w:rPr>
                <w:rFonts w:ascii="David" w:eastAsia="Calibri" w:hAnsi="David"/>
                <w:rtl/>
              </w:rPr>
            </w:pPr>
            <w:r w:rsidRPr="00A70395">
              <w:rPr>
                <w:rFonts w:ascii="David" w:eastAsia="Calibri" w:hAnsi="David"/>
                <w:rtl/>
              </w:rPr>
              <w:t>ת.ז</w:t>
            </w:r>
          </w:p>
        </w:tc>
      </w:tr>
    </w:tbl>
    <w:p w14:paraId="638B57B5" w14:textId="77777777" w:rsidR="00D10C23" w:rsidRDefault="00D10C23" w:rsidP="00D10C23">
      <w:pPr>
        <w:spacing w:before="120" w:after="120" w:line="360" w:lineRule="auto"/>
        <w:ind w:left="483"/>
        <w:contextualSpacing/>
        <w:jc w:val="both"/>
        <w:rPr>
          <w:rFonts w:ascii="David" w:eastAsia="Calibri" w:hAnsi="David" w:cs="David"/>
        </w:rPr>
      </w:pPr>
    </w:p>
    <w:p w14:paraId="4AA58122" w14:textId="37B5E633" w:rsidR="00A70395" w:rsidRPr="00A70395" w:rsidRDefault="00A70395" w:rsidP="00EE621D">
      <w:pPr>
        <w:numPr>
          <w:ilvl w:val="0"/>
          <w:numId w:val="75"/>
        </w:numPr>
        <w:spacing w:before="120" w:after="120" w:line="360" w:lineRule="auto"/>
        <w:ind w:left="483" w:hanging="283"/>
        <w:contextualSpacing/>
        <w:jc w:val="both"/>
        <w:rPr>
          <w:rFonts w:ascii="David" w:eastAsia="Calibri" w:hAnsi="David" w:cs="David"/>
        </w:rPr>
      </w:pPr>
      <w:r w:rsidRPr="00A70395">
        <w:rPr>
          <w:rFonts w:ascii="David" w:eastAsia="Calibri" w:hAnsi="David" w:cs="David"/>
          <w:rtl/>
        </w:rPr>
        <w:t xml:space="preserve">החתומים לעיל, הינם </w:t>
      </w:r>
      <w:proofErr w:type="spellStart"/>
      <w:r w:rsidRPr="00A70395">
        <w:rPr>
          <w:rFonts w:ascii="David" w:eastAsia="Calibri" w:hAnsi="David" w:cs="David"/>
          <w:rtl/>
        </w:rPr>
        <w:t>מורשי</w:t>
      </w:r>
      <w:proofErr w:type="spellEnd"/>
      <w:r w:rsidRPr="00A70395">
        <w:rPr>
          <w:rFonts w:ascii="David" w:eastAsia="Calibri" w:hAnsi="David" w:cs="David"/>
          <w:rtl/>
        </w:rPr>
        <w:t xml:space="preserve"> חתימה כדין או מוסמכים מטעמם לצורך</w:t>
      </w:r>
      <w:r w:rsidR="008F2B65">
        <w:rPr>
          <w:rFonts w:ascii="David" w:eastAsia="Calibri" w:hAnsi="David" w:cs="David"/>
          <w:rtl/>
        </w:rPr>
        <w:t xml:space="preserve"> </w:t>
      </w:r>
      <w:proofErr w:type="spellStart"/>
      <w:r w:rsidR="008F2B65">
        <w:rPr>
          <w:rFonts w:ascii="David" w:eastAsia="Calibri" w:hAnsi="David" w:cs="David"/>
          <w:rtl/>
        </w:rPr>
        <w:t>התיחור</w:t>
      </w:r>
      <w:proofErr w:type="spellEnd"/>
      <w:r w:rsidR="008F2B65">
        <w:rPr>
          <w:rFonts w:ascii="David" w:eastAsia="Calibri" w:hAnsi="David" w:cs="David"/>
          <w:rtl/>
        </w:rPr>
        <w:t xml:space="preserve"> הדינמי במכרז מרכזי </w:t>
      </w:r>
      <w:r w:rsidR="008F2B65">
        <w:rPr>
          <w:rFonts w:ascii="David" w:eastAsia="Calibri" w:hAnsi="David" w:cs="David" w:hint="cs"/>
          <w:rtl/>
        </w:rPr>
        <w:t>3-2019 לאספקת מכונות להפקת מסמכים עבור משרדי הממשלה</w:t>
      </w:r>
      <w:r w:rsidRPr="00A70395">
        <w:rPr>
          <w:rFonts w:ascii="David" w:eastAsia="Calibri" w:hAnsi="David" w:cs="David"/>
          <w:rtl/>
        </w:rPr>
        <w:t>.</w:t>
      </w:r>
      <w:r w:rsidR="00C05568">
        <w:rPr>
          <w:rFonts w:ascii="David" w:eastAsia="Calibri" w:hAnsi="David" w:cs="David"/>
          <w:rtl/>
        </w:rPr>
        <w:br/>
      </w:r>
      <w:r w:rsidR="00D10C23">
        <w:rPr>
          <w:rFonts w:ascii="David" w:eastAsia="Calibri" w:hAnsi="David" w:cs="David"/>
          <w:rtl/>
        </w:rPr>
        <w:br/>
      </w:r>
    </w:p>
    <w:p w14:paraId="4A57C3A7" w14:textId="77777777" w:rsidR="00A70395" w:rsidRPr="00A70395" w:rsidRDefault="00A70395" w:rsidP="00F74027">
      <w:pPr>
        <w:spacing w:after="120" w:line="360" w:lineRule="auto"/>
        <w:ind w:left="33"/>
        <w:jc w:val="center"/>
        <w:rPr>
          <w:rFonts w:ascii="David" w:eastAsia="Calibri" w:hAnsi="David" w:cs="David"/>
          <w:rtl/>
        </w:rPr>
      </w:pPr>
      <w:r w:rsidRPr="00A70395">
        <w:rPr>
          <w:rFonts w:ascii="David" w:eastAsia="Calibri" w:hAnsi="David" w:cs="David"/>
          <w:rtl/>
        </w:rPr>
        <w:t>__________________</w:t>
      </w:r>
      <w:r w:rsidRPr="00A70395">
        <w:rPr>
          <w:rFonts w:ascii="David" w:eastAsia="Calibri" w:hAnsi="David" w:cs="David"/>
          <w:rtl/>
        </w:rPr>
        <w:tab/>
        <w:t>___________________</w:t>
      </w:r>
      <w:r w:rsidRPr="00A70395">
        <w:rPr>
          <w:rFonts w:ascii="David" w:eastAsia="Calibri" w:hAnsi="David" w:cs="David"/>
          <w:rtl/>
        </w:rPr>
        <w:tab/>
        <w:t>____________________</w:t>
      </w:r>
    </w:p>
    <w:p w14:paraId="3222C7B1" w14:textId="345C2B78" w:rsidR="00FC1A9E" w:rsidRPr="00D10C23" w:rsidRDefault="00A70395" w:rsidP="00D10C23">
      <w:pPr>
        <w:spacing w:line="360" w:lineRule="auto"/>
        <w:jc w:val="center"/>
        <w:rPr>
          <w:rFonts w:ascii="David" w:hAnsi="David" w:cs="David"/>
          <w:b/>
          <w:bCs/>
        </w:rPr>
      </w:pPr>
      <w:r w:rsidRPr="00A70395">
        <w:rPr>
          <w:rFonts w:ascii="David" w:eastAsia="Calibri" w:hAnsi="David" w:cs="David"/>
          <w:rtl/>
        </w:rPr>
        <w:t>תאריך</w:t>
      </w:r>
      <w:r w:rsidRPr="00A70395">
        <w:rPr>
          <w:rFonts w:ascii="David" w:eastAsia="Calibri" w:hAnsi="David" w:cs="David"/>
          <w:rtl/>
        </w:rPr>
        <w:tab/>
      </w:r>
      <w:r w:rsidRPr="00A70395">
        <w:rPr>
          <w:rFonts w:ascii="David" w:eastAsia="Calibri" w:hAnsi="David" w:cs="David"/>
          <w:rtl/>
        </w:rPr>
        <w:tab/>
      </w:r>
      <w:r w:rsidRPr="00A70395">
        <w:rPr>
          <w:rFonts w:ascii="David" w:eastAsia="Calibri" w:hAnsi="David" w:cs="David"/>
          <w:rtl/>
        </w:rPr>
        <w:tab/>
      </w:r>
      <w:r w:rsidRPr="00A70395">
        <w:rPr>
          <w:rFonts w:ascii="David" w:eastAsia="Calibri" w:hAnsi="David" w:cs="David"/>
          <w:rtl/>
        </w:rPr>
        <w:tab/>
        <w:t>מספר רישיון</w:t>
      </w:r>
      <w:r w:rsidRPr="00A70395">
        <w:rPr>
          <w:rFonts w:ascii="David" w:eastAsia="Calibri" w:hAnsi="David" w:cs="David"/>
          <w:rtl/>
        </w:rPr>
        <w:tab/>
      </w:r>
      <w:r w:rsidRPr="00A70395">
        <w:rPr>
          <w:rFonts w:ascii="David" w:eastAsia="Calibri" w:hAnsi="David" w:cs="David"/>
          <w:rtl/>
        </w:rPr>
        <w:tab/>
        <w:t xml:space="preserve"> חתימה וחותמת</w:t>
      </w:r>
      <w:r w:rsidR="00FC1A9E" w:rsidRPr="00780937">
        <w:rPr>
          <w:rFonts w:ascii="David" w:hAnsi="David" w:cs="David"/>
          <w:rtl/>
        </w:rPr>
        <w:br w:type="page"/>
      </w:r>
    </w:p>
    <w:p w14:paraId="7B53A225" w14:textId="29CECA5D" w:rsidR="00DE1A2C" w:rsidRDefault="00FC1A9E" w:rsidP="00400442">
      <w:pPr>
        <w:pStyle w:val="12"/>
        <w:numPr>
          <w:ilvl w:val="0"/>
          <w:numId w:val="0"/>
        </w:numPr>
        <w:ind w:left="360"/>
        <w:rPr>
          <w:rtl/>
        </w:rPr>
      </w:pPr>
      <w:bookmarkStart w:id="733" w:name="_Toc12874198"/>
      <w:bookmarkStart w:id="734" w:name="_Toc8198445"/>
      <w:r w:rsidRPr="003370DB">
        <w:rPr>
          <w:rtl/>
        </w:rPr>
        <w:lastRenderedPageBreak/>
        <w:t xml:space="preserve">נספח </w:t>
      </w:r>
      <w:r w:rsidR="006920C0" w:rsidRPr="003370DB">
        <w:rPr>
          <w:rtl/>
        </w:rPr>
        <w:t>11</w:t>
      </w:r>
      <w:r w:rsidRPr="003370DB">
        <w:rPr>
          <w:rtl/>
        </w:rPr>
        <w:t xml:space="preserve"> – </w:t>
      </w:r>
      <w:r w:rsidR="006969E6" w:rsidRPr="003370DB">
        <w:rPr>
          <w:rFonts w:hint="eastAsia"/>
          <w:rtl/>
        </w:rPr>
        <w:t>אישור</w:t>
      </w:r>
      <w:r w:rsidR="006969E6" w:rsidRPr="003370DB">
        <w:rPr>
          <w:rtl/>
        </w:rPr>
        <w:t xml:space="preserve"> </w:t>
      </w:r>
      <w:r w:rsidR="006969E6" w:rsidRPr="003370DB">
        <w:rPr>
          <w:rFonts w:hint="eastAsia"/>
          <w:rtl/>
        </w:rPr>
        <w:t>קיום</w:t>
      </w:r>
      <w:r w:rsidR="006969E6" w:rsidRPr="003370DB">
        <w:rPr>
          <w:rtl/>
        </w:rPr>
        <w:t xml:space="preserve"> </w:t>
      </w:r>
      <w:r w:rsidR="006969E6" w:rsidRPr="003370DB">
        <w:rPr>
          <w:rFonts w:hint="eastAsia"/>
          <w:rtl/>
        </w:rPr>
        <w:t>ביטוחים</w:t>
      </w:r>
      <w:bookmarkEnd w:id="733"/>
      <w:bookmarkEnd w:id="734"/>
      <w:r w:rsidR="00794A86" w:rsidRPr="00F7638C">
        <w:rPr>
          <w:rtl/>
        </w:rPr>
        <w:br/>
      </w:r>
    </w:p>
    <w:p w14:paraId="52806545" w14:textId="3E7B743D" w:rsidR="00742C04" w:rsidRPr="00742C04" w:rsidRDefault="00742C04" w:rsidP="00496F53">
      <w:pPr>
        <w:spacing w:line="360" w:lineRule="auto"/>
        <w:rPr>
          <w:rFonts w:ascii="David" w:eastAsia="Calibri" w:hAnsi="David" w:cs="David"/>
          <w:rtl/>
        </w:rPr>
      </w:pPr>
      <w:r w:rsidRPr="00742C04">
        <w:rPr>
          <w:rFonts w:ascii="David" w:eastAsia="Calibri" w:hAnsi="David" w:cs="David" w:hint="cs"/>
          <w:rtl/>
        </w:rPr>
        <w:t>לכבוד</w:t>
      </w:r>
      <w:r w:rsidRPr="00742C04">
        <w:rPr>
          <w:rFonts w:ascii="David" w:eastAsia="Calibri" w:hAnsi="David" w:cs="David"/>
          <w:rtl/>
        </w:rPr>
        <w:br/>
      </w:r>
      <w:r w:rsidRPr="00742C04">
        <w:rPr>
          <w:rFonts w:ascii="David" w:eastAsia="Calibri" w:hAnsi="David" w:cs="David" w:hint="cs"/>
          <w:b/>
          <w:bCs/>
          <w:u w:val="single"/>
          <w:rtl/>
        </w:rPr>
        <w:t>מדינת</w:t>
      </w:r>
      <w:r w:rsidRPr="00742C04">
        <w:rPr>
          <w:rFonts w:ascii="David" w:eastAsia="Calibri" w:hAnsi="David" w:cs="David"/>
          <w:b/>
          <w:bCs/>
          <w:u w:val="single"/>
          <w:rtl/>
        </w:rPr>
        <w:t xml:space="preserve"> </w:t>
      </w:r>
      <w:r w:rsidRPr="00742C04">
        <w:rPr>
          <w:rFonts w:ascii="David" w:eastAsia="Calibri" w:hAnsi="David" w:cs="David" w:hint="cs"/>
          <w:b/>
          <w:bCs/>
          <w:u w:val="single"/>
          <w:rtl/>
        </w:rPr>
        <w:t>ישראל</w:t>
      </w:r>
      <w:r w:rsidRPr="00742C04">
        <w:rPr>
          <w:rFonts w:ascii="David" w:eastAsia="Calibri" w:hAnsi="David" w:cs="David"/>
          <w:b/>
          <w:bCs/>
          <w:u w:val="single"/>
          <w:rtl/>
        </w:rPr>
        <w:t xml:space="preserve">, </w:t>
      </w:r>
      <w:r w:rsidRPr="00742C04">
        <w:rPr>
          <w:rFonts w:ascii="David" w:eastAsia="Calibri" w:hAnsi="David" w:cs="David" w:hint="cs"/>
          <w:b/>
          <w:bCs/>
          <w:u w:val="single"/>
          <w:rtl/>
        </w:rPr>
        <w:t>משרד</w:t>
      </w:r>
      <w:r w:rsidRPr="00742C04">
        <w:rPr>
          <w:rFonts w:ascii="David" w:eastAsia="Calibri" w:hAnsi="David" w:cs="David"/>
          <w:b/>
          <w:bCs/>
          <w:u w:val="single"/>
          <w:rtl/>
        </w:rPr>
        <w:t xml:space="preserve"> </w:t>
      </w:r>
      <w:r w:rsidRPr="00EA313D">
        <w:rPr>
          <w:rFonts w:ascii="David" w:eastAsia="Calibri" w:hAnsi="David" w:cs="David"/>
          <w:b/>
          <w:bCs/>
          <w:u w:val="single"/>
          <w:rtl/>
        </w:rPr>
        <w:t xml:space="preserve">האוצר </w:t>
      </w:r>
      <w:r w:rsidRPr="00496F53">
        <w:rPr>
          <w:rFonts w:ascii="David" w:eastAsia="Calibri" w:hAnsi="David" w:cs="David"/>
          <w:b/>
          <w:bCs/>
          <w:u w:val="single"/>
          <w:rtl/>
        </w:rPr>
        <w:t xml:space="preserve">– </w:t>
      </w:r>
      <w:proofErr w:type="spellStart"/>
      <w:r w:rsidRPr="00EA313D">
        <w:rPr>
          <w:rFonts w:ascii="David" w:eastAsia="Calibri" w:hAnsi="David" w:cs="David"/>
          <w:b/>
          <w:bCs/>
          <w:u w:val="single"/>
          <w:rtl/>
        </w:rPr>
        <w:t>מינהל</w:t>
      </w:r>
      <w:proofErr w:type="spellEnd"/>
      <w:r w:rsidRPr="00EA313D">
        <w:rPr>
          <w:rFonts w:ascii="David" w:eastAsia="Calibri" w:hAnsi="David" w:cs="David"/>
          <w:b/>
          <w:bCs/>
          <w:u w:val="single"/>
          <w:rtl/>
        </w:rPr>
        <w:t xml:space="preserve"> הרכש הממשלתי</w:t>
      </w:r>
      <w:r w:rsidR="00496F53" w:rsidRPr="00EA313D">
        <w:rPr>
          <w:rFonts w:ascii="David" w:hAnsi="David" w:cs="David"/>
          <w:b/>
          <w:bCs/>
          <w:u w:val="single"/>
          <w:rtl/>
        </w:rPr>
        <w:t>, משרדי ממשלה נוספים, יחידות סמך והגופים הנלווים הכלולים במכרז</w:t>
      </w:r>
      <w:r w:rsidRPr="00EA313D">
        <w:rPr>
          <w:rFonts w:ascii="David" w:eastAsia="Calibri" w:hAnsi="David" w:cs="David"/>
          <w:b/>
          <w:bCs/>
          <w:u w:val="single"/>
          <w:rtl/>
        </w:rPr>
        <w:t>;</w:t>
      </w:r>
      <w:r w:rsidRPr="00742C04">
        <w:rPr>
          <w:rFonts w:ascii="David" w:eastAsia="Calibri" w:hAnsi="David" w:cs="David"/>
          <w:b/>
          <w:bCs/>
          <w:u w:val="single"/>
          <w:rtl/>
        </w:rPr>
        <w:br/>
      </w:r>
      <w:r w:rsidRPr="00742C04">
        <w:rPr>
          <w:rFonts w:ascii="David" w:eastAsia="Calibri" w:hAnsi="David" w:cs="David" w:hint="cs"/>
          <w:rtl/>
        </w:rPr>
        <w:t>בכתובת</w:t>
      </w:r>
      <w:r w:rsidRPr="00742C04">
        <w:rPr>
          <w:rFonts w:ascii="David" w:eastAsia="Calibri" w:hAnsi="David" w:cs="David"/>
          <w:rtl/>
        </w:rPr>
        <w:t xml:space="preserve"> </w:t>
      </w:r>
      <w:r w:rsidRPr="00742C04">
        <w:rPr>
          <w:rFonts w:ascii="David" w:eastAsia="Calibri" w:hAnsi="David" w:cs="David" w:hint="cs"/>
          <w:rtl/>
        </w:rPr>
        <w:t>רחוב</w:t>
      </w:r>
      <w:r w:rsidRPr="00742C04">
        <w:rPr>
          <w:rFonts w:ascii="David" w:eastAsia="Calibri" w:hAnsi="David" w:cs="David"/>
          <w:rtl/>
        </w:rPr>
        <w:t xml:space="preserve"> </w:t>
      </w:r>
      <w:r w:rsidRPr="00742C04">
        <w:rPr>
          <w:rFonts w:ascii="David" w:eastAsia="Calibri" w:hAnsi="David" w:cs="David" w:hint="cs"/>
          <w:rtl/>
        </w:rPr>
        <w:t>נתנאל</w:t>
      </w:r>
      <w:r w:rsidRPr="00742C04">
        <w:rPr>
          <w:rFonts w:ascii="David" w:eastAsia="Calibri" w:hAnsi="David" w:cs="David"/>
          <w:rtl/>
        </w:rPr>
        <w:t xml:space="preserve"> </w:t>
      </w:r>
      <w:proofErr w:type="spellStart"/>
      <w:r w:rsidRPr="00742C04">
        <w:rPr>
          <w:rFonts w:ascii="David" w:eastAsia="Calibri" w:hAnsi="David" w:cs="David" w:hint="cs"/>
          <w:rtl/>
        </w:rPr>
        <w:t>לורך</w:t>
      </w:r>
      <w:proofErr w:type="spellEnd"/>
      <w:r w:rsidRPr="00742C04">
        <w:rPr>
          <w:rFonts w:ascii="David" w:eastAsia="Calibri" w:hAnsi="David" w:cs="David"/>
          <w:rtl/>
        </w:rPr>
        <w:t xml:space="preserve"> 1 </w:t>
      </w:r>
      <w:r w:rsidRPr="00742C04">
        <w:rPr>
          <w:rFonts w:ascii="David" w:eastAsia="Calibri" w:hAnsi="David" w:cs="David" w:hint="cs"/>
          <w:rtl/>
        </w:rPr>
        <w:t>ירושלים</w:t>
      </w:r>
      <w:r w:rsidRPr="00742C04">
        <w:rPr>
          <w:rFonts w:ascii="David" w:eastAsia="Calibri" w:hAnsi="David" w:cs="David"/>
          <w:rtl/>
        </w:rPr>
        <w:t>.</w:t>
      </w:r>
      <w:r w:rsidRPr="00742C04">
        <w:rPr>
          <w:rFonts w:ascii="David" w:eastAsia="Calibri" w:hAnsi="David" w:cs="David"/>
          <w:rtl/>
        </w:rPr>
        <w:br/>
      </w:r>
      <w:proofErr w:type="spellStart"/>
      <w:r w:rsidRPr="00742C04">
        <w:rPr>
          <w:rFonts w:ascii="David" w:eastAsia="Calibri" w:hAnsi="David" w:cs="David" w:hint="cs"/>
          <w:rtl/>
        </w:rPr>
        <w:t>א</w:t>
      </w:r>
      <w:r w:rsidRPr="00742C04">
        <w:rPr>
          <w:rFonts w:ascii="David" w:eastAsia="Calibri" w:hAnsi="David" w:cs="David"/>
          <w:rtl/>
        </w:rPr>
        <w:t>.</w:t>
      </w:r>
      <w:r w:rsidRPr="00742C04">
        <w:rPr>
          <w:rFonts w:ascii="David" w:eastAsia="Calibri" w:hAnsi="David" w:cs="David" w:hint="cs"/>
          <w:rtl/>
        </w:rPr>
        <w:t>ג</w:t>
      </w:r>
      <w:r w:rsidRPr="00742C04">
        <w:rPr>
          <w:rFonts w:ascii="David" w:eastAsia="Calibri" w:hAnsi="David" w:cs="David"/>
          <w:rtl/>
        </w:rPr>
        <w:t>.</w:t>
      </w:r>
      <w:r w:rsidRPr="00742C04">
        <w:rPr>
          <w:rFonts w:ascii="David" w:eastAsia="Calibri" w:hAnsi="David" w:cs="David" w:hint="cs"/>
          <w:rtl/>
        </w:rPr>
        <w:t>נ</w:t>
      </w:r>
      <w:proofErr w:type="spellEnd"/>
      <w:r w:rsidRPr="00742C04">
        <w:rPr>
          <w:rFonts w:ascii="David" w:eastAsia="Calibri" w:hAnsi="David" w:cs="David"/>
          <w:rtl/>
        </w:rPr>
        <w:t>.,</w:t>
      </w:r>
      <w:r w:rsidRPr="00742C04">
        <w:rPr>
          <w:rFonts w:ascii="David" w:eastAsia="Calibri" w:hAnsi="David" w:cs="David"/>
          <w:rtl/>
        </w:rPr>
        <w:br/>
      </w:r>
    </w:p>
    <w:p w14:paraId="22B9DD69" w14:textId="77777777" w:rsidR="00742C04" w:rsidRPr="00742C04" w:rsidRDefault="00742C04" w:rsidP="00C910AA">
      <w:pPr>
        <w:spacing w:after="160" w:line="360" w:lineRule="auto"/>
        <w:ind w:left="2160"/>
        <w:rPr>
          <w:rFonts w:ascii="David" w:eastAsia="Calibri" w:hAnsi="David" w:cs="David"/>
          <w:rtl/>
        </w:rPr>
      </w:pPr>
      <w:r w:rsidRPr="00742C04">
        <w:rPr>
          <w:rFonts w:ascii="David" w:eastAsia="Calibri" w:hAnsi="David" w:cs="David" w:hint="cs"/>
          <w:rtl/>
        </w:rPr>
        <w:t>הנדון</w:t>
      </w:r>
      <w:r w:rsidRPr="00742C04">
        <w:rPr>
          <w:rFonts w:ascii="David" w:eastAsia="Calibri" w:hAnsi="David" w:cs="David"/>
          <w:rtl/>
        </w:rPr>
        <w:t xml:space="preserve">: </w:t>
      </w:r>
      <w:r w:rsidRPr="00742C04">
        <w:rPr>
          <w:rFonts w:ascii="David" w:eastAsia="Calibri" w:hAnsi="David" w:cs="David" w:hint="cs"/>
          <w:b/>
          <w:bCs/>
          <w:u w:val="single"/>
          <w:rtl/>
        </w:rPr>
        <w:t>אישור</w:t>
      </w:r>
      <w:r w:rsidRPr="00742C04">
        <w:rPr>
          <w:rFonts w:ascii="David" w:eastAsia="Calibri" w:hAnsi="David" w:cs="David"/>
          <w:b/>
          <w:bCs/>
          <w:u w:val="single"/>
          <w:rtl/>
        </w:rPr>
        <w:t xml:space="preserve"> </w:t>
      </w:r>
      <w:r w:rsidRPr="00742C04">
        <w:rPr>
          <w:rFonts w:ascii="David" w:eastAsia="Calibri" w:hAnsi="David" w:cs="David" w:hint="cs"/>
          <w:b/>
          <w:bCs/>
          <w:u w:val="single"/>
          <w:rtl/>
        </w:rPr>
        <w:t>קיום</w:t>
      </w:r>
      <w:r w:rsidRPr="00742C04">
        <w:rPr>
          <w:rFonts w:ascii="David" w:eastAsia="Calibri" w:hAnsi="David" w:cs="David"/>
          <w:b/>
          <w:bCs/>
          <w:u w:val="single"/>
          <w:rtl/>
        </w:rPr>
        <w:t xml:space="preserve"> </w:t>
      </w:r>
      <w:r w:rsidRPr="00742C04">
        <w:rPr>
          <w:rFonts w:ascii="David" w:eastAsia="Calibri" w:hAnsi="David" w:cs="David" w:hint="cs"/>
          <w:b/>
          <w:bCs/>
          <w:u w:val="single"/>
          <w:rtl/>
        </w:rPr>
        <w:t>ביטוחים</w:t>
      </w:r>
    </w:p>
    <w:p w14:paraId="4F6FDAB6" w14:textId="5C819FA4" w:rsidR="00742C04" w:rsidRPr="00742C04" w:rsidRDefault="00742C04" w:rsidP="00496F53">
      <w:pPr>
        <w:spacing w:after="160" w:line="360" w:lineRule="auto"/>
        <w:rPr>
          <w:rFonts w:ascii="David" w:eastAsia="Calibri" w:hAnsi="David" w:cs="David"/>
          <w:rtl/>
        </w:rPr>
      </w:pPr>
      <w:r w:rsidRPr="00742C04">
        <w:rPr>
          <w:rFonts w:ascii="David" w:eastAsia="Calibri" w:hAnsi="David" w:cs="David"/>
          <w:rtl/>
        </w:rPr>
        <w:br/>
      </w:r>
      <w:r w:rsidRPr="00742C04">
        <w:rPr>
          <w:rFonts w:ascii="David" w:eastAsia="Calibri" w:hAnsi="David" w:cs="David" w:hint="cs"/>
          <w:rtl/>
        </w:rPr>
        <w:t>הננו</w:t>
      </w:r>
      <w:r w:rsidRPr="00742C04">
        <w:rPr>
          <w:rFonts w:ascii="David" w:eastAsia="Calibri" w:hAnsi="David" w:cs="David"/>
          <w:rtl/>
        </w:rPr>
        <w:t xml:space="preserve"> </w:t>
      </w:r>
      <w:r w:rsidRPr="00742C04">
        <w:rPr>
          <w:rFonts w:ascii="David" w:eastAsia="Calibri" w:hAnsi="David" w:cs="David" w:hint="cs"/>
          <w:rtl/>
        </w:rPr>
        <w:t>מאשרים</w:t>
      </w:r>
      <w:r w:rsidRPr="00742C04">
        <w:rPr>
          <w:rFonts w:ascii="David" w:eastAsia="Calibri" w:hAnsi="David" w:cs="David"/>
          <w:rtl/>
        </w:rPr>
        <w:t xml:space="preserve"> </w:t>
      </w:r>
      <w:r w:rsidRPr="00742C04">
        <w:rPr>
          <w:rFonts w:ascii="David" w:eastAsia="Calibri" w:hAnsi="David" w:cs="David" w:hint="cs"/>
          <w:rtl/>
        </w:rPr>
        <w:t>בזה</w:t>
      </w:r>
      <w:r w:rsidRPr="00742C04">
        <w:rPr>
          <w:rFonts w:ascii="David" w:eastAsia="Calibri" w:hAnsi="David" w:cs="David"/>
          <w:rtl/>
        </w:rPr>
        <w:t xml:space="preserve"> </w:t>
      </w:r>
      <w:r w:rsidRPr="00742C04">
        <w:rPr>
          <w:rFonts w:ascii="David" w:eastAsia="Calibri" w:hAnsi="David" w:cs="David" w:hint="cs"/>
          <w:rtl/>
        </w:rPr>
        <w:t>כי</w:t>
      </w:r>
      <w:r w:rsidRPr="00742C04">
        <w:rPr>
          <w:rFonts w:ascii="David" w:eastAsia="Calibri" w:hAnsi="David" w:cs="David"/>
          <w:rtl/>
        </w:rPr>
        <w:t xml:space="preserve"> </w:t>
      </w:r>
      <w:r w:rsidRPr="00742C04">
        <w:rPr>
          <w:rFonts w:ascii="David" w:eastAsia="Calibri" w:hAnsi="David" w:cs="David" w:hint="cs"/>
          <w:rtl/>
        </w:rPr>
        <w:t>ערכנו</w:t>
      </w:r>
      <w:r w:rsidRPr="00742C04">
        <w:rPr>
          <w:rFonts w:ascii="David" w:eastAsia="Calibri" w:hAnsi="David" w:cs="David"/>
          <w:rtl/>
        </w:rPr>
        <w:t xml:space="preserve"> </w:t>
      </w:r>
      <w:r w:rsidRPr="00742C04">
        <w:rPr>
          <w:rFonts w:ascii="David" w:eastAsia="Calibri" w:hAnsi="David" w:cs="David" w:hint="cs"/>
          <w:rtl/>
        </w:rPr>
        <w:t>למבוטחנו</w:t>
      </w:r>
      <w:r w:rsidRPr="00742C04">
        <w:rPr>
          <w:rFonts w:ascii="David" w:eastAsia="Calibri" w:hAnsi="David" w:cs="David"/>
          <w:rtl/>
        </w:rPr>
        <w:t xml:space="preserve"> </w:t>
      </w:r>
      <w:r w:rsidRPr="00742C04">
        <w:rPr>
          <w:rFonts w:ascii="David" w:eastAsia="Calibri" w:hAnsi="David" w:cs="David" w:hint="cs"/>
          <w:rtl/>
        </w:rPr>
        <w:t xml:space="preserve">_______________ </w:t>
      </w:r>
      <w:r w:rsidRPr="00742C04">
        <w:rPr>
          <w:rFonts w:ascii="David" w:eastAsia="Calibri" w:hAnsi="David" w:cs="David"/>
          <w:rtl/>
        </w:rPr>
        <w:t>(</w:t>
      </w:r>
      <w:r w:rsidRPr="00742C04">
        <w:rPr>
          <w:rFonts w:ascii="David" w:eastAsia="Calibri" w:hAnsi="David" w:cs="David" w:hint="cs"/>
          <w:rtl/>
        </w:rPr>
        <w:t>להלן</w:t>
      </w:r>
      <w:r w:rsidRPr="00742C04">
        <w:rPr>
          <w:rFonts w:ascii="David" w:eastAsia="Calibri" w:hAnsi="David" w:cs="David"/>
          <w:rtl/>
        </w:rPr>
        <w:t xml:space="preserve"> "</w:t>
      </w:r>
      <w:r w:rsidRPr="00742C04">
        <w:rPr>
          <w:rFonts w:ascii="David" w:eastAsia="Calibri" w:hAnsi="David" w:cs="David" w:hint="cs"/>
          <w:rtl/>
        </w:rPr>
        <w:t>הספק</w:t>
      </w:r>
      <w:r w:rsidRPr="00742C04">
        <w:rPr>
          <w:rFonts w:ascii="David" w:eastAsia="Calibri" w:hAnsi="David" w:cs="David"/>
          <w:rtl/>
        </w:rPr>
        <w:t>")</w:t>
      </w:r>
      <w:r w:rsidRPr="00742C04">
        <w:rPr>
          <w:rFonts w:ascii="David" w:eastAsia="Calibri" w:hAnsi="David" w:cs="David" w:hint="cs"/>
          <w:rtl/>
        </w:rPr>
        <w:t xml:space="preserve"> לתקופת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מיום _______________ עד</w:t>
      </w:r>
      <w:r w:rsidRPr="00742C04">
        <w:rPr>
          <w:rFonts w:ascii="David" w:eastAsia="Calibri" w:hAnsi="David" w:cs="David"/>
          <w:rtl/>
        </w:rPr>
        <w:t xml:space="preserve"> </w:t>
      </w:r>
      <w:r w:rsidRPr="00742C04">
        <w:rPr>
          <w:rFonts w:ascii="David" w:eastAsia="Calibri" w:hAnsi="David" w:cs="David" w:hint="cs"/>
          <w:rtl/>
        </w:rPr>
        <w:t>יום _______________</w:t>
      </w:r>
      <w:r w:rsidRPr="00742C04">
        <w:rPr>
          <w:rFonts w:ascii="David" w:eastAsia="Calibri" w:hAnsi="David" w:cs="David"/>
          <w:rtl/>
        </w:rPr>
        <w:t xml:space="preserve"> </w:t>
      </w:r>
      <w:r w:rsidRPr="00742C04">
        <w:rPr>
          <w:rFonts w:ascii="David" w:eastAsia="Calibri" w:hAnsi="David" w:cs="David" w:hint="cs"/>
          <w:rtl/>
        </w:rPr>
        <w:t>בקשר</w:t>
      </w:r>
      <w:r w:rsidRPr="00742C04">
        <w:rPr>
          <w:rFonts w:ascii="David" w:eastAsia="Calibri" w:hAnsi="David" w:cs="David"/>
          <w:rtl/>
        </w:rPr>
        <w:t xml:space="preserve"> </w:t>
      </w:r>
      <w:r w:rsidRPr="00742C04">
        <w:rPr>
          <w:rFonts w:ascii="David" w:eastAsia="Calibri" w:hAnsi="David" w:cs="David" w:hint="cs"/>
          <w:rtl/>
        </w:rPr>
        <w:t>לאספקת</w:t>
      </w:r>
      <w:r w:rsidRPr="00742C04">
        <w:rPr>
          <w:rFonts w:ascii="David" w:eastAsia="Calibri" w:hAnsi="David" w:cs="David"/>
          <w:rtl/>
        </w:rPr>
        <w:t xml:space="preserve">, </w:t>
      </w:r>
      <w:r w:rsidRPr="00742C04">
        <w:rPr>
          <w:rFonts w:ascii="David" w:eastAsia="Calibri" w:hAnsi="David" w:cs="David" w:hint="cs"/>
          <w:rtl/>
        </w:rPr>
        <w:t>התקנת</w:t>
      </w:r>
      <w:r w:rsidRPr="00742C04">
        <w:rPr>
          <w:rFonts w:ascii="David" w:eastAsia="Calibri" w:hAnsi="David" w:cs="David"/>
          <w:rtl/>
        </w:rPr>
        <w:t xml:space="preserve"> </w:t>
      </w:r>
      <w:r w:rsidRPr="00742C04">
        <w:rPr>
          <w:rFonts w:ascii="David" w:eastAsia="Calibri" w:hAnsi="David" w:cs="David" w:hint="cs"/>
          <w:rtl/>
        </w:rPr>
        <w:t>ותחזוקת</w:t>
      </w:r>
      <w:r w:rsidRPr="00742C04">
        <w:rPr>
          <w:rFonts w:ascii="David" w:eastAsia="Calibri" w:hAnsi="David" w:cs="David"/>
          <w:rtl/>
        </w:rPr>
        <w:t xml:space="preserve"> </w:t>
      </w:r>
      <w:r w:rsidRPr="00742C04">
        <w:rPr>
          <w:rFonts w:ascii="David" w:eastAsia="Calibri" w:hAnsi="David" w:cs="David" w:hint="cs"/>
          <w:rtl/>
        </w:rPr>
        <w:t>מחשבים</w:t>
      </w:r>
      <w:r w:rsidRPr="00742C04">
        <w:rPr>
          <w:rFonts w:ascii="David" w:eastAsia="Calibri" w:hAnsi="David" w:cs="David"/>
          <w:rtl/>
        </w:rPr>
        <w:t xml:space="preserve"> </w:t>
      </w:r>
      <w:r w:rsidRPr="00EA313D">
        <w:rPr>
          <w:rFonts w:ascii="David" w:eastAsia="Calibri" w:hAnsi="David" w:cs="David"/>
          <w:rtl/>
        </w:rPr>
        <w:t xml:space="preserve">עבור </w:t>
      </w:r>
      <w:r w:rsidR="00496F53" w:rsidRPr="00EA313D">
        <w:rPr>
          <w:rFonts w:ascii="David" w:hAnsi="David" w:cs="David"/>
          <w:rtl/>
        </w:rPr>
        <w:t>מדינת ישראל- משרד האוצר, משרדי ממשלה נוספים, יחידות סמך והגופים הנלווים הכלולים במכרז</w:t>
      </w:r>
      <w:r w:rsidRPr="00EA313D">
        <w:rPr>
          <w:rFonts w:ascii="David" w:eastAsia="Calibri" w:hAnsi="David" w:cs="David"/>
          <w:rtl/>
        </w:rPr>
        <w:t>, על פי מכרז וחוזה</w:t>
      </w:r>
      <w:r w:rsidRPr="00742C04">
        <w:rPr>
          <w:rFonts w:ascii="David" w:eastAsia="Calibri" w:hAnsi="David" w:cs="David"/>
          <w:rtl/>
        </w:rPr>
        <w:t xml:space="preserve"> </w:t>
      </w:r>
      <w:r w:rsidRPr="00742C04">
        <w:rPr>
          <w:rFonts w:ascii="David" w:eastAsia="Calibri" w:hAnsi="David" w:cs="David" w:hint="cs"/>
          <w:rtl/>
        </w:rPr>
        <w:t>עם</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 </w:t>
      </w:r>
      <w:r w:rsidRPr="00742C04">
        <w:rPr>
          <w:rFonts w:ascii="David" w:eastAsia="Calibri" w:hAnsi="David" w:cs="David" w:hint="cs"/>
          <w:rtl/>
        </w:rPr>
        <w:t>משרד</w:t>
      </w:r>
      <w:r w:rsidRPr="00742C04">
        <w:rPr>
          <w:rFonts w:ascii="David" w:eastAsia="Calibri" w:hAnsi="David" w:cs="David"/>
          <w:rtl/>
        </w:rPr>
        <w:t xml:space="preserve"> </w:t>
      </w:r>
      <w:r w:rsidRPr="00742C04">
        <w:rPr>
          <w:rFonts w:ascii="David" w:eastAsia="Calibri" w:hAnsi="David" w:cs="David" w:hint="cs"/>
          <w:rtl/>
        </w:rPr>
        <w:t>האוצר</w:t>
      </w:r>
      <w:r w:rsidRPr="00742C04">
        <w:rPr>
          <w:rFonts w:ascii="David" w:eastAsia="Calibri" w:hAnsi="David" w:cs="David"/>
          <w:rtl/>
        </w:rPr>
        <w:t xml:space="preserve">, </w:t>
      </w:r>
      <w:r w:rsidRPr="00742C04">
        <w:rPr>
          <w:rFonts w:ascii="David" w:eastAsia="Calibri" w:hAnsi="David" w:cs="David" w:hint="cs"/>
          <w:rtl/>
        </w:rPr>
        <w:t>את</w:t>
      </w:r>
      <w:r w:rsidRPr="00742C04">
        <w:rPr>
          <w:rFonts w:ascii="David" w:eastAsia="Calibri" w:hAnsi="David" w:cs="David"/>
          <w:rtl/>
        </w:rPr>
        <w:t xml:space="preserve"> </w:t>
      </w:r>
      <w:r w:rsidRPr="00742C04">
        <w:rPr>
          <w:rFonts w:ascii="David" w:eastAsia="Calibri" w:hAnsi="David" w:cs="David" w:hint="cs"/>
          <w:rtl/>
        </w:rPr>
        <w:t>הביטוחים המפורטים</w:t>
      </w:r>
      <w:r w:rsidRPr="00742C04">
        <w:rPr>
          <w:rFonts w:ascii="David" w:eastAsia="Calibri" w:hAnsi="David" w:cs="David"/>
          <w:rtl/>
        </w:rPr>
        <w:t xml:space="preserve"> </w:t>
      </w:r>
      <w:r w:rsidRPr="00742C04">
        <w:rPr>
          <w:rFonts w:ascii="David" w:eastAsia="Calibri" w:hAnsi="David" w:cs="David" w:hint="cs"/>
          <w:rtl/>
        </w:rPr>
        <w:t>להלן</w:t>
      </w:r>
      <w:r w:rsidRPr="00742C04">
        <w:rPr>
          <w:rFonts w:ascii="David" w:eastAsia="Calibri" w:hAnsi="David" w:cs="David"/>
          <w:rtl/>
        </w:rPr>
        <w:t>:</w:t>
      </w:r>
    </w:p>
    <w:p w14:paraId="11266298" w14:textId="77777777" w:rsidR="00742C04" w:rsidRPr="00742C04" w:rsidRDefault="00742C04" w:rsidP="00EE621D">
      <w:pPr>
        <w:numPr>
          <w:ilvl w:val="0"/>
          <w:numId w:val="66"/>
        </w:numPr>
        <w:spacing w:after="160" w:line="360" w:lineRule="auto"/>
        <w:contextualSpacing/>
        <w:rPr>
          <w:rFonts w:ascii="David" w:eastAsia="Calibri" w:hAnsi="David" w:cs="David"/>
          <w:b/>
          <w:bCs/>
        </w:rPr>
      </w:pPr>
      <w:r w:rsidRPr="00742C04">
        <w:rPr>
          <w:rFonts w:ascii="David" w:eastAsia="Calibri" w:hAnsi="David" w:cs="David" w:hint="cs"/>
          <w:b/>
          <w:bCs/>
          <w:rtl/>
        </w:rPr>
        <w:t>ביטוח</w:t>
      </w:r>
      <w:r w:rsidRPr="00742C04">
        <w:rPr>
          <w:rFonts w:ascii="David" w:eastAsia="Calibri" w:hAnsi="David" w:cs="David"/>
          <w:b/>
          <w:bCs/>
          <w:rtl/>
        </w:rPr>
        <w:t xml:space="preserve"> </w:t>
      </w:r>
      <w:r w:rsidRPr="00742C04">
        <w:rPr>
          <w:rFonts w:ascii="David" w:eastAsia="Calibri" w:hAnsi="David" w:cs="David" w:hint="cs"/>
          <w:b/>
          <w:bCs/>
          <w:rtl/>
        </w:rPr>
        <w:t>חבות</w:t>
      </w:r>
      <w:r w:rsidRPr="00742C04">
        <w:rPr>
          <w:rFonts w:ascii="David" w:eastAsia="Calibri" w:hAnsi="David" w:cs="David"/>
          <w:b/>
          <w:bCs/>
          <w:rtl/>
        </w:rPr>
        <w:t xml:space="preserve"> </w:t>
      </w:r>
      <w:r w:rsidRPr="00742C04">
        <w:rPr>
          <w:rFonts w:ascii="David" w:eastAsia="Calibri" w:hAnsi="David" w:cs="David" w:hint="cs"/>
          <w:b/>
          <w:bCs/>
          <w:rtl/>
        </w:rPr>
        <w:t>המעבידים</w:t>
      </w:r>
      <w:r w:rsidRPr="00742C04">
        <w:rPr>
          <w:rFonts w:ascii="David" w:eastAsia="Calibri" w:hAnsi="David" w:cs="David"/>
          <w:b/>
          <w:bCs/>
          <w:rtl/>
        </w:rPr>
        <w:t xml:space="preserve">, </w:t>
      </w:r>
      <w:r w:rsidRPr="00742C04">
        <w:rPr>
          <w:rFonts w:ascii="David" w:eastAsia="Calibri" w:hAnsi="David" w:cs="David" w:hint="cs"/>
          <w:b/>
          <w:bCs/>
          <w:rtl/>
        </w:rPr>
        <w:t>מס</w:t>
      </w:r>
      <w:r w:rsidRPr="00742C04">
        <w:rPr>
          <w:rFonts w:ascii="David" w:eastAsia="Calibri" w:hAnsi="David" w:cs="David"/>
          <w:b/>
          <w:bCs/>
          <w:rtl/>
        </w:rPr>
        <w:t xml:space="preserve">' </w:t>
      </w:r>
      <w:r w:rsidRPr="00742C04">
        <w:rPr>
          <w:rFonts w:ascii="David" w:eastAsia="Calibri" w:hAnsi="David" w:cs="David" w:hint="cs"/>
          <w:b/>
          <w:bCs/>
          <w:rtl/>
        </w:rPr>
        <w:t>פוליסה</w:t>
      </w:r>
      <w:r w:rsidRPr="00742C04">
        <w:rPr>
          <w:rFonts w:ascii="David" w:eastAsia="Calibri" w:hAnsi="David" w:cs="David"/>
          <w:b/>
          <w:bCs/>
          <w:rtl/>
        </w:rPr>
        <w:t>:</w:t>
      </w:r>
      <w:r w:rsidRPr="00742C04">
        <w:rPr>
          <w:rFonts w:ascii="David" w:eastAsia="Calibri" w:hAnsi="David" w:cs="David" w:hint="cs"/>
          <w:b/>
          <w:bCs/>
          <w:rtl/>
        </w:rPr>
        <w:t xml:space="preserve"> _______________</w:t>
      </w:r>
    </w:p>
    <w:p w14:paraId="08A118F8"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אחריותו</w:t>
      </w:r>
      <w:r w:rsidRPr="00742C04">
        <w:rPr>
          <w:rFonts w:ascii="David" w:eastAsia="Calibri" w:hAnsi="David" w:cs="David"/>
          <w:rtl/>
        </w:rPr>
        <w:t xml:space="preserve"> </w:t>
      </w:r>
      <w:r w:rsidRPr="00742C04">
        <w:rPr>
          <w:rFonts w:ascii="David" w:eastAsia="Calibri" w:hAnsi="David" w:cs="David" w:hint="cs"/>
          <w:rtl/>
        </w:rPr>
        <w:t>החוקית</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עובדיו</w:t>
      </w:r>
      <w:r w:rsidRPr="00742C04">
        <w:rPr>
          <w:rFonts w:ascii="David" w:eastAsia="Calibri" w:hAnsi="David" w:cs="David"/>
          <w:rtl/>
        </w:rPr>
        <w:t xml:space="preserve"> </w:t>
      </w:r>
      <w:r w:rsidRPr="00742C04">
        <w:rPr>
          <w:rFonts w:ascii="David" w:eastAsia="Calibri" w:hAnsi="David" w:cs="David" w:hint="cs"/>
          <w:rtl/>
        </w:rPr>
        <w:t>בכל</w:t>
      </w:r>
      <w:r w:rsidRPr="00742C04">
        <w:rPr>
          <w:rFonts w:ascii="David" w:eastAsia="Calibri" w:hAnsi="David" w:cs="David"/>
          <w:rtl/>
        </w:rPr>
        <w:t xml:space="preserve"> </w:t>
      </w:r>
      <w:r w:rsidRPr="00742C04">
        <w:rPr>
          <w:rFonts w:ascii="David" w:eastAsia="Calibri" w:hAnsi="David" w:cs="David" w:hint="cs"/>
          <w:rtl/>
        </w:rPr>
        <w:t>תחומי</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והשטחים</w:t>
      </w:r>
      <w:r w:rsidRPr="00742C04">
        <w:rPr>
          <w:rFonts w:ascii="David" w:eastAsia="Calibri" w:hAnsi="David" w:cs="David"/>
          <w:rtl/>
        </w:rPr>
        <w:t xml:space="preserve"> </w:t>
      </w:r>
      <w:r w:rsidRPr="00742C04">
        <w:rPr>
          <w:rFonts w:ascii="David" w:eastAsia="Calibri" w:hAnsi="David" w:cs="David" w:hint="cs"/>
          <w:rtl/>
        </w:rPr>
        <w:t>המוחזקים</w:t>
      </w:r>
      <w:r w:rsidRPr="00742C04">
        <w:rPr>
          <w:rFonts w:ascii="David" w:eastAsia="Calibri" w:hAnsi="David" w:cs="David"/>
          <w:rtl/>
        </w:rPr>
        <w:t xml:space="preserve">. </w:t>
      </w:r>
    </w:p>
    <w:p w14:paraId="27479AF7"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גבול</w:t>
      </w:r>
      <w:r w:rsidRPr="00742C04">
        <w:rPr>
          <w:rFonts w:ascii="David" w:eastAsia="Calibri" w:hAnsi="David" w:cs="David"/>
          <w:rtl/>
        </w:rPr>
        <w:t xml:space="preserve"> </w:t>
      </w:r>
      <w:r w:rsidRPr="00742C04">
        <w:rPr>
          <w:rFonts w:ascii="David" w:eastAsia="Calibri" w:hAnsi="David" w:cs="David" w:hint="cs"/>
          <w:rtl/>
        </w:rPr>
        <w:t>האחריות</w:t>
      </w:r>
      <w:r w:rsidRPr="00742C04">
        <w:rPr>
          <w:rFonts w:ascii="David" w:eastAsia="Calibri" w:hAnsi="David" w:cs="David"/>
          <w:rtl/>
        </w:rPr>
        <w:t xml:space="preserve"> </w:t>
      </w:r>
      <w:r w:rsidRPr="00742C04">
        <w:rPr>
          <w:rFonts w:ascii="David" w:eastAsia="Calibri" w:hAnsi="David" w:cs="David" w:hint="cs"/>
          <w:rtl/>
        </w:rPr>
        <w:t>לא</w:t>
      </w:r>
      <w:r w:rsidRPr="00742C04">
        <w:rPr>
          <w:rFonts w:ascii="David" w:eastAsia="Calibri" w:hAnsi="David" w:cs="David"/>
          <w:rtl/>
        </w:rPr>
        <w:t xml:space="preserve"> </w:t>
      </w:r>
      <w:r w:rsidRPr="00742C04">
        <w:rPr>
          <w:rFonts w:ascii="David" w:eastAsia="Calibri" w:hAnsi="David" w:cs="David" w:hint="cs"/>
          <w:rtl/>
        </w:rPr>
        <w:t>יפחת</w:t>
      </w:r>
      <w:r w:rsidRPr="00742C04">
        <w:rPr>
          <w:rFonts w:ascii="David" w:eastAsia="Calibri" w:hAnsi="David" w:cs="David"/>
          <w:rtl/>
        </w:rPr>
        <w:t xml:space="preserve"> </w:t>
      </w:r>
      <w:r w:rsidRPr="00742C04">
        <w:rPr>
          <w:rFonts w:ascii="David" w:eastAsia="Calibri" w:hAnsi="David" w:cs="David" w:hint="cs"/>
          <w:rtl/>
        </w:rPr>
        <w:t>מסך</w:t>
      </w:r>
      <w:r w:rsidRPr="00742C04">
        <w:rPr>
          <w:rFonts w:ascii="David" w:eastAsia="Calibri" w:hAnsi="David" w:cs="David"/>
          <w:rtl/>
        </w:rPr>
        <w:t xml:space="preserve"> 5,000,000 </w:t>
      </w:r>
      <w:r w:rsidRPr="00742C04">
        <w:rPr>
          <w:rFonts w:ascii="David" w:eastAsia="Calibri" w:hAnsi="David" w:cs="David" w:hint="cs"/>
          <w:rtl/>
        </w:rPr>
        <w:t>דולר</w:t>
      </w:r>
      <w:r w:rsidRPr="00742C04">
        <w:rPr>
          <w:rFonts w:ascii="David" w:eastAsia="Calibri" w:hAnsi="David" w:cs="David"/>
          <w:rtl/>
        </w:rPr>
        <w:t xml:space="preserve"> </w:t>
      </w:r>
      <w:r w:rsidRPr="00742C04">
        <w:rPr>
          <w:rFonts w:ascii="David" w:eastAsia="Calibri" w:hAnsi="David" w:cs="David" w:hint="cs"/>
          <w:rtl/>
        </w:rPr>
        <w:t>ארה</w:t>
      </w:r>
      <w:r w:rsidRPr="00742C04">
        <w:rPr>
          <w:rFonts w:ascii="David" w:eastAsia="Calibri" w:hAnsi="David" w:cs="David"/>
          <w:rtl/>
        </w:rPr>
        <w:t>"</w:t>
      </w:r>
      <w:r w:rsidRPr="00742C04">
        <w:rPr>
          <w:rFonts w:ascii="David" w:eastAsia="Calibri" w:hAnsi="David" w:cs="David" w:hint="cs"/>
          <w:rtl/>
        </w:rPr>
        <w:t>ב</w:t>
      </w:r>
      <w:r w:rsidRPr="00742C04">
        <w:rPr>
          <w:rFonts w:ascii="David" w:eastAsia="Calibri" w:hAnsi="David" w:cs="David"/>
          <w:rtl/>
        </w:rPr>
        <w:t xml:space="preserve"> </w:t>
      </w:r>
      <w:r w:rsidRPr="00742C04">
        <w:rPr>
          <w:rFonts w:ascii="David" w:eastAsia="Calibri" w:hAnsi="David" w:cs="David" w:hint="cs"/>
          <w:rtl/>
        </w:rPr>
        <w:t>לעובד</w:t>
      </w:r>
      <w:r w:rsidRPr="00742C04">
        <w:rPr>
          <w:rFonts w:ascii="David" w:eastAsia="Calibri" w:hAnsi="David" w:cs="David"/>
          <w:rtl/>
        </w:rPr>
        <w:t xml:space="preserve">, </w:t>
      </w:r>
      <w:r w:rsidRPr="00742C04">
        <w:rPr>
          <w:rFonts w:ascii="David" w:eastAsia="Calibri" w:hAnsi="David" w:cs="David" w:hint="cs"/>
          <w:rtl/>
        </w:rPr>
        <w:t>למקרה</w:t>
      </w:r>
      <w:r w:rsidRPr="00742C04">
        <w:rPr>
          <w:rFonts w:ascii="David" w:eastAsia="Calibri" w:hAnsi="David" w:cs="David"/>
          <w:rtl/>
        </w:rPr>
        <w:t xml:space="preserve"> </w:t>
      </w:r>
      <w:r w:rsidRPr="00742C04">
        <w:rPr>
          <w:rFonts w:ascii="David" w:eastAsia="Calibri" w:hAnsi="David" w:cs="David" w:hint="cs"/>
          <w:rtl/>
        </w:rPr>
        <w:t>ולתקופת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שנה</w:t>
      </w:r>
      <w:r w:rsidRPr="00742C04">
        <w:rPr>
          <w:rFonts w:ascii="David" w:eastAsia="Calibri" w:hAnsi="David" w:cs="David"/>
          <w:rtl/>
        </w:rPr>
        <w:t>).</w:t>
      </w:r>
    </w:p>
    <w:p w14:paraId="0110CA67"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מורחב</w:t>
      </w:r>
      <w:r w:rsidRPr="00742C04">
        <w:rPr>
          <w:rFonts w:ascii="David" w:eastAsia="Calibri" w:hAnsi="David" w:cs="David"/>
          <w:rtl/>
        </w:rPr>
        <w:t xml:space="preserve"> </w:t>
      </w:r>
      <w:r w:rsidRPr="00742C04">
        <w:rPr>
          <w:rFonts w:ascii="David" w:eastAsia="Calibri" w:hAnsi="David" w:cs="David" w:hint="cs"/>
          <w:rtl/>
        </w:rPr>
        <w:t>לכסות</w:t>
      </w:r>
      <w:r w:rsidRPr="00742C04">
        <w:rPr>
          <w:rFonts w:ascii="David" w:eastAsia="Calibri" w:hAnsi="David" w:cs="David"/>
          <w:rtl/>
        </w:rPr>
        <w:t xml:space="preserve"> </w:t>
      </w:r>
      <w:r w:rsidRPr="00742C04">
        <w:rPr>
          <w:rFonts w:ascii="David" w:eastAsia="Calibri" w:hAnsi="David" w:cs="David" w:hint="cs"/>
          <w:rtl/>
        </w:rPr>
        <w:t>את</w:t>
      </w:r>
      <w:r w:rsidRPr="00742C04">
        <w:rPr>
          <w:rFonts w:ascii="David" w:eastAsia="Calibri" w:hAnsi="David" w:cs="David"/>
          <w:rtl/>
        </w:rPr>
        <w:t xml:space="preserve"> </w:t>
      </w:r>
      <w:proofErr w:type="spellStart"/>
      <w:r w:rsidRPr="00742C04">
        <w:rPr>
          <w:rFonts w:ascii="David" w:eastAsia="Calibri" w:hAnsi="David" w:cs="David" w:hint="cs"/>
          <w:rtl/>
        </w:rPr>
        <w:t>חבותו</w:t>
      </w:r>
      <w:proofErr w:type="spellEnd"/>
      <w:r w:rsidRPr="00742C04">
        <w:rPr>
          <w:rFonts w:ascii="David" w:eastAsia="Calibri" w:hAnsi="David" w:cs="David"/>
          <w:rtl/>
        </w:rPr>
        <w:t xml:space="preserve"> </w:t>
      </w:r>
      <w:r w:rsidRPr="00742C04">
        <w:rPr>
          <w:rFonts w:ascii="David" w:eastAsia="Calibri" w:hAnsi="David" w:cs="David" w:hint="cs"/>
          <w:rtl/>
        </w:rPr>
        <w:t>של</w:t>
      </w:r>
      <w:r w:rsidRPr="00742C04">
        <w:rPr>
          <w:rFonts w:ascii="David" w:eastAsia="Calibri" w:hAnsi="David" w:cs="David"/>
          <w:rtl/>
        </w:rPr>
        <w:t xml:space="preserve"> </w:t>
      </w:r>
      <w:r w:rsidRPr="00742C04">
        <w:rPr>
          <w:rFonts w:ascii="David" w:eastAsia="Calibri" w:hAnsi="David" w:cs="David" w:hint="cs"/>
          <w:rtl/>
        </w:rPr>
        <w:t>המבוטח</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קבלנים</w:t>
      </w:r>
      <w:r w:rsidRPr="00742C04">
        <w:rPr>
          <w:rFonts w:ascii="David" w:eastAsia="Calibri" w:hAnsi="David" w:cs="David"/>
          <w:rtl/>
        </w:rPr>
        <w:t xml:space="preserve">, </w:t>
      </w:r>
      <w:r w:rsidRPr="00742C04">
        <w:rPr>
          <w:rFonts w:ascii="David" w:eastAsia="Calibri" w:hAnsi="David" w:cs="David" w:hint="cs"/>
          <w:rtl/>
        </w:rPr>
        <w:t>קבלני</w:t>
      </w:r>
      <w:r w:rsidRPr="00742C04">
        <w:rPr>
          <w:rFonts w:ascii="David" w:eastAsia="Calibri" w:hAnsi="David" w:cs="David"/>
          <w:rtl/>
        </w:rPr>
        <w:t xml:space="preserve"> </w:t>
      </w:r>
      <w:r w:rsidRPr="00742C04">
        <w:rPr>
          <w:rFonts w:ascii="David" w:eastAsia="Calibri" w:hAnsi="David" w:cs="David" w:hint="cs"/>
          <w:rtl/>
        </w:rPr>
        <w:t>משנה</w:t>
      </w:r>
      <w:r w:rsidRPr="00742C04">
        <w:rPr>
          <w:rFonts w:ascii="David" w:eastAsia="Calibri" w:hAnsi="David" w:cs="David"/>
          <w:rtl/>
        </w:rPr>
        <w:t xml:space="preserve"> </w:t>
      </w:r>
      <w:r w:rsidRPr="00742C04">
        <w:rPr>
          <w:rFonts w:ascii="David" w:eastAsia="Calibri" w:hAnsi="David" w:cs="David" w:hint="cs"/>
          <w:rtl/>
        </w:rPr>
        <w:t>ועובדיהם</w:t>
      </w:r>
      <w:r w:rsidRPr="00742C04">
        <w:rPr>
          <w:rFonts w:ascii="David" w:eastAsia="Calibri" w:hAnsi="David" w:cs="David"/>
          <w:rtl/>
        </w:rPr>
        <w:t xml:space="preserve"> </w:t>
      </w:r>
      <w:r w:rsidRPr="00742C04">
        <w:rPr>
          <w:rFonts w:ascii="David" w:eastAsia="Calibri" w:hAnsi="David" w:cs="David" w:hint="cs"/>
          <w:rtl/>
        </w:rPr>
        <w:t>היה</w:t>
      </w:r>
      <w:r w:rsidRPr="00742C04">
        <w:rPr>
          <w:rFonts w:ascii="David" w:eastAsia="Calibri" w:hAnsi="David" w:cs="David"/>
          <w:rtl/>
        </w:rPr>
        <w:t xml:space="preserve"> </w:t>
      </w:r>
      <w:r w:rsidRPr="00742C04">
        <w:rPr>
          <w:rFonts w:ascii="David" w:eastAsia="Calibri" w:hAnsi="David" w:cs="David" w:hint="cs"/>
          <w:rtl/>
        </w:rPr>
        <w:t>ויחשב</w:t>
      </w:r>
      <w:r w:rsidRPr="00742C04">
        <w:rPr>
          <w:rFonts w:ascii="David" w:eastAsia="Calibri" w:hAnsi="David" w:cs="David"/>
          <w:rtl/>
        </w:rPr>
        <w:t xml:space="preserve"> </w:t>
      </w:r>
      <w:r w:rsidRPr="00742C04">
        <w:rPr>
          <w:rFonts w:ascii="David" w:eastAsia="Calibri" w:hAnsi="David" w:cs="David" w:hint="cs"/>
          <w:rtl/>
        </w:rPr>
        <w:t>כמעבידם</w:t>
      </w:r>
      <w:r w:rsidRPr="00742C04">
        <w:rPr>
          <w:rFonts w:ascii="David" w:eastAsia="Calibri" w:hAnsi="David" w:cs="David"/>
          <w:rtl/>
        </w:rPr>
        <w:t>;</w:t>
      </w:r>
    </w:p>
    <w:p w14:paraId="7C318EA2" w14:textId="53034545"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הפוליסה</w:t>
      </w:r>
      <w:r w:rsidRPr="00742C04">
        <w:rPr>
          <w:rFonts w:ascii="David" w:eastAsia="Calibri" w:hAnsi="David" w:cs="David"/>
          <w:rtl/>
        </w:rPr>
        <w:t xml:space="preserve"> </w:t>
      </w:r>
      <w:r w:rsidRPr="00EA313D">
        <w:rPr>
          <w:rFonts w:ascii="David" w:eastAsia="Calibri" w:hAnsi="David" w:cs="David"/>
          <w:rtl/>
        </w:rPr>
        <w:t xml:space="preserve">מורחב לשפות את </w:t>
      </w:r>
      <w:r w:rsidR="00496F53" w:rsidRPr="00EA313D">
        <w:rPr>
          <w:rFonts w:ascii="David" w:hAnsi="David" w:cs="David"/>
          <w:rtl/>
        </w:rPr>
        <w:t>מדינת ישראל- משרד האוצר, משרדי ממשלה נוספים, יחידות סמך והגופים הנלווים הכלולים במכרז</w:t>
      </w:r>
      <w:r w:rsidR="00496F53" w:rsidRPr="00EA313D" w:rsidDel="00496F53">
        <w:rPr>
          <w:rFonts w:ascii="David" w:eastAsia="Calibri" w:hAnsi="David" w:cs="David"/>
          <w:rtl/>
        </w:rPr>
        <w:t xml:space="preserve"> </w:t>
      </w:r>
      <w:r w:rsidRPr="00EA313D">
        <w:rPr>
          <w:rFonts w:ascii="David" w:eastAsia="Calibri" w:hAnsi="David" w:cs="David"/>
          <w:rtl/>
        </w:rPr>
        <w:t>היה ונטען</w:t>
      </w:r>
      <w:r w:rsidRPr="00742C04">
        <w:rPr>
          <w:rFonts w:ascii="David" w:eastAsia="Calibri" w:hAnsi="David" w:cs="David"/>
          <w:rtl/>
        </w:rPr>
        <w:t xml:space="preserve"> </w:t>
      </w:r>
      <w:r w:rsidRPr="00742C04">
        <w:rPr>
          <w:rFonts w:ascii="David" w:eastAsia="Calibri" w:hAnsi="David" w:cs="David" w:hint="cs"/>
          <w:rtl/>
        </w:rPr>
        <w:t>לעניין</w:t>
      </w:r>
      <w:r w:rsidRPr="00742C04">
        <w:rPr>
          <w:rFonts w:ascii="David" w:eastAsia="Calibri" w:hAnsi="David" w:cs="David"/>
          <w:rtl/>
        </w:rPr>
        <w:t xml:space="preserve"> </w:t>
      </w:r>
      <w:r w:rsidRPr="00742C04">
        <w:rPr>
          <w:rFonts w:ascii="David" w:eastAsia="Calibri" w:hAnsi="David" w:cs="David" w:hint="cs"/>
          <w:rtl/>
        </w:rPr>
        <w:t>קרות</w:t>
      </w:r>
      <w:r w:rsidRPr="00742C04">
        <w:rPr>
          <w:rFonts w:ascii="David" w:eastAsia="Calibri" w:hAnsi="David" w:cs="David"/>
          <w:rtl/>
        </w:rPr>
        <w:t xml:space="preserve"> </w:t>
      </w:r>
      <w:r w:rsidRPr="00742C04">
        <w:rPr>
          <w:rFonts w:ascii="David" w:eastAsia="Calibri" w:hAnsi="David" w:cs="David" w:hint="cs"/>
          <w:rtl/>
        </w:rPr>
        <w:t>תאונת</w:t>
      </w:r>
      <w:r w:rsidRPr="00742C04">
        <w:rPr>
          <w:rFonts w:ascii="David" w:eastAsia="Calibri" w:hAnsi="David" w:cs="David"/>
          <w:rtl/>
        </w:rPr>
        <w:t xml:space="preserve"> </w:t>
      </w:r>
      <w:r w:rsidRPr="00742C04">
        <w:rPr>
          <w:rFonts w:ascii="David" w:eastAsia="Calibri" w:hAnsi="David" w:cs="David" w:hint="cs"/>
          <w:rtl/>
        </w:rPr>
        <w:t>עבודה</w:t>
      </w:r>
      <w:r w:rsidRPr="00742C04">
        <w:rPr>
          <w:rFonts w:ascii="David" w:eastAsia="Calibri" w:hAnsi="David" w:cs="David"/>
          <w:rtl/>
        </w:rPr>
        <w:t>/</w:t>
      </w:r>
      <w:r w:rsidRPr="00742C04">
        <w:rPr>
          <w:rFonts w:ascii="David" w:eastAsia="Calibri" w:hAnsi="David" w:cs="David" w:hint="cs"/>
          <w:rtl/>
        </w:rPr>
        <w:t>מחלת</w:t>
      </w:r>
      <w:r w:rsidRPr="00742C04">
        <w:rPr>
          <w:rFonts w:ascii="David" w:eastAsia="Calibri" w:hAnsi="David" w:cs="David"/>
          <w:rtl/>
        </w:rPr>
        <w:t xml:space="preserve"> </w:t>
      </w:r>
      <w:r w:rsidRPr="00742C04">
        <w:rPr>
          <w:rFonts w:ascii="David" w:eastAsia="Calibri" w:hAnsi="David" w:cs="David" w:hint="cs"/>
          <w:rtl/>
        </w:rPr>
        <w:t>מקצוע</w:t>
      </w:r>
      <w:r w:rsidRPr="00742C04">
        <w:rPr>
          <w:rFonts w:ascii="David" w:eastAsia="Calibri" w:hAnsi="David" w:cs="David"/>
          <w:rtl/>
        </w:rPr>
        <w:t xml:space="preserve"> </w:t>
      </w:r>
      <w:r w:rsidRPr="00742C04">
        <w:rPr>
          <w:rFonts w:ascii="David" w:eastAsia="Calibri" w:hAnsi="David" w:cs="David" w:hint="cs"/>
          <w:rtl/>
        </w:rPr>
        <w:t>כלשהי</w:t>
      </w:r>
      <w:r w:rsidRPr="00742C04">
        <w:rPr>
          <w:rFonts w:ascii="David" w:eastAsia="Calibri" w:hAnsi="David" w:cs="David"/>
          <w:rtl/>
        </w:rPr>
        <w:t xml:space="preserve"> </w:t>
      </w:r>
      <w:r w:rsidRPr="00742C04">
        <w:rPr>
          <w:rFonts w:ascii="David" w:eastAsia="Calibri" w:hAnsi="David" w:cs="David" w:hint="cs"/>
          <w:rtl/>
        </w:rPr>
        <w:t>כי</w:t>
      </w:r>
      <w:r w:rsidRPr="00742C04">
        <w:rPr>
          <w:rFonts w:ascii="David" w:eastAsia="Calibri" w:hAnsi="David" w:cs="David"/>
          <w:rtl/>
        </w:rPr>
        <w:t xml:space="preserve"> </w:t>
      </w:r>
      <w:r w:rsidRPr="00742C04">
        <w:rPr>
          <w:rFonts w:ascii="David" w:eastAsia="Calibri" w:hAnsi="David" w:cs="David" w:hint="cs"/>
          <w:rtl/>
        </w:rPr>
        <w:t>הם נושאים</w:t>
      </w:r>
      <w:r w:rsidRPr="00742C04">
        <w:rPr>
          <w:rFonts w:ascii="David" w:eastAsia="Calibri" w:hAnsi="David" w:cs="David"/>
          <w:rtl/>
        </w:rPr>
        <w:t xml:space="preserve"> </w:t>
      </w:r>
      <w:r w:rsidRPr="00742C04">
        <w:rPr>
          <w:rFonts w:ascii="David" w:eastAsia="Calibri" w:hAnsi="David" w:cs="David" w:hint="cs"/>
          <w:rtl/>
        </w:rPr>
        <w:t>בחבות</w:t>
      </w:r>
      <w:r w:rsidRPr="00742C04">
        <w:rPr>
          <w:rFonts w:ascii="David" w:eastAsia="Calibri" w:hAnsi="David" w:cs="David"/>
          <w:rtl/>
        </w:rPr>
        <w:t xml:space="preserve"> </w:t>
      </w:r>
      <w:r w:rsidRPr="00742C04">
        <w:rPr>
          <w:rFonts w:ascii="David" w:eastAsia="Calibri" w:hAnsi="David" w:cs="David" w:hint="cs"/>
          <w:rtl/>
        </w:rPr>
        <w:t>מעביד</w:t>
      </w:r>
      <w:r w:rsidRPr="00742C04">
        <w:rPr>
          <w:rFonts w:ascii="David" w:eastAsia="Calibri" w:hAnsi="David" w:cs="David"/>
          <w:rtl/>
        </w:rPr>
        <w:t xml:space="preserve"> </w:t>
      </w:r>
      <w:r w:rsidRPr="00742C04">
        <w:rPr>
          <w:rFonts w:ascii="David" w:eastAsia="Calibri" w:hAnsi="David" w:cs="David" w:hint="cs"/>
          <w:rtl/>
        </w:rPr>
        <w:t>כלשהם</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מי</w:t>
      </w:r>
      <w:r w:rsidRPr="00742C04">
        <w:rPr>
          <w:rFonts w:ascii="David" w:eastAsia="Calibri" w:hAnsi="David" w:cs="David"/>
          <w:rtl/>
        </w:rPr>
        <w:t xml:space="preserve"> </w:t>
      </w:r>
      <w:r w:rsidRPr="00742C04">
        <w:rPr>
          <w:rFonts w:ascii="David" w:eastAsia="Calibri" w:hAnsi="David" w:cs="David" w:hint="cs"/>
          <w:rtl/>
        </w:rPr>
        <w:t>מעובדי</w:t>
      </w:r>
      <w:r w:rsidRPr="00742C04">
        <w:rPr>
          <w:rFonts w:ascii="David" w:eastAsia="Calibri" w:hAnsi="David" w:cs="David"/>
          <w:rtl/>
        </w:rPr>
        <w:t xml:space="preserve"> </w:t>
      </w:r>
      <w:r w:rsidRPr="00742C04">
        <w:rPr>
          <w:rFonts w:ascii="David" w:eastAsia="Calibri" w:hAnsi="David" w:cs="David" w:hint="cs"/>
          <w:rtl/>
        </w:rPr>
        <w:t>הספק</w:t>
      </w:r>
      <w:r w:rsidRPr="00742C04">
        <w:rPr>
          <w:rFonts w:ascii="David" w:eastAsia="Calibri" w:hAnsi="David" w:cs="David"/>
          <w:rtl/>
        </w:rPr>
        <w:t xml:space="preserve">, </w:t>
      </w:r>
      <w:r w:rsidRPr="00742C04">
        <w:rPr>
          <w:rFonts w:ascii="David" w:eastAsia="Calibri" w:hAnsi="David" w:cs="David" w:hint="cs"/>
          <w:rtl/>
        </w:rPr>
        <w:t>קבלנים</w:t>
      </w:r>
      <w:r w:rsidRPr="00742C04">
        <w:rPr>
          <w:rFonts w:ascii="David" w:eastAsia="Calibri" w:hAnsi="David" w:cs="David"/>
          <w:rtl/>
        </w:rPr>
        <w:t xml:space="preserve">, </w:t>
      </w:r>
      <w:r w:rsidRPr="00742C04">
        <w:rPr>
          <w:rFonts w:ascii="David" w:eastAsia="Calibri" w:hAnsi="David" w:cs="David" w:hint="cs"/>
          <w:rtl/>
        </w:rPr>
        <w:t>קבלני</w:t>
      </w:r>
      <w:r w:rsidRPr="00742C04">
        <w:rPr>
          <w:rFonts w:ascii="David" w:eastAsia="Calibri" w:hAnsi="David" w:cs="David"/>
          <w:rtl/>
        </w:rPr>
        <w:t xml:space="preserve"> </w:t>
      </w:r>
      <w:r w:rsidRPr="00742C04">
        <w:rPr>
          <w:rFonts w:ascii="David" w:eastAsia="Calibri" w:hAnsi="David" w:cs="David" w:hint="cs"/>
          <w:rtl/>
        </w:rPr>
        <w:t>משנה</w:t>
      </w:r>
      <w:r w:rsidRPr="00742C04">
        <w:rPr>
          <w:rFonts w:ascii="David" w:eastAsia="Calibri" w:hAnsi="David" w:cs="David"/>
          <w:rtl/>
        </w:rPr>
        <w:t xml:space="preserve"> </w:t>
      </w:r>
      <w:r w:rsidRPr="00742C04">
        <w:rPr>
          <w:rFonts w:ascii="David" w:eastAsia="Calibri" w:hAnsi="David" w:cs="David" w:hint="cs"/>
          <w:rtl/>
        </w:rPr>
        <w:t>ועובדיהם שבשירותו</w:t>
      </w:r>
      <w:r w:rsidRPr="00742C04">
        <w:rPr>
          <w:rFonts w:ascii="David" w:eastAsia="Calibri" w:hAnsi="David" w:cs="David"/>
          <w:rtl/>
        </w:rPr>
        <w:t>.</w:t>
      </w:r>
      <w:r w:rsidRPr="00742C04">
        <w:rPr>
          <w:rFonts w:ascii="David" w:eastAsia="Calibri" w:hAnsi="David" w:cs="David"/>
          <w:rtl/>
        </w:rPr>
        <w:br/>
      </w:r>
    </w:p>
    <w:p w14:paraId="1439C60E" w14:textId="77777777" w:rsidR="00742C04" w:rsidRPr="00742C04" w:rsidRDefault="00742C04" w:rsidP="00EE621D">
      <w:pPr>
        <w:numPr>
          <w:ilvl w:val="0"/>
          <w:numId w:val="66"/>
        </w:numPr>
        <w:spacing w:after="160" w:line="360" w:lineRule="auto"/>
        <w:contextualSpacing/>
        <w:rPr>
          <w:rFonts w:ascii="David" w:eastAsia="Calibri" w:hAnsi="David" w:cs="David"/>
          <w:b/>
          <w:bCs/>
        </w:rPr>
      </w:pPr>
      <w:r w:rsidRPr="00742C04">
        <w:rPr>
          <w:rFonts w:ascii="David" w:eastAsia="Calibri" w:hAnsi="David" w:cs="David" w:hint="cs"/>
          <w:b/>
          <w:bCs/>
          <w:rtl/>
        </w:rPr>
        <w:t>ביטוח</w:t>
      </w:r>
      <w:r w:rsidRPr="00742C04">
        <w:rPr>
          <w:rFonts w:ascii="David" w:eastAsia="Calibri" w:hAnsi="David" w:cs="David"/>
          <w:b/>
          <w:bCs/>
          <w:rtl/>
        </w:rPr>
        <w:t xml:space="preserve"> </w:t>
      </w:r>
      <w:r w:rsidRPr="00742C04">
        <w:rPr>
          <w:rFonts w:ascii="David" w:eastAsia="Calibri" w:hAnsi="David" w:cs="David" w:hint="cs"/>
          <w:b/>
          <w:bCs/>
          <w:rtl/>
        </w:rPr>
        <w:t>אחריות</w:t>
      </w:r>
      <w:r w:rsidRPr="00742C04">
        <w:rPr>
          <w:rFonts w:ascii="David" w:eastAsia="Calibri" w:hAnsi="David" w:cs="David"/>
          <w:b/>
          <w:bCs/>
          <w:rtl/>
        </w:rPr>
        <w:t xml:space="preserve"> </w:t>
      </w:r>
      <w:r w:rsidRPr="00742C04">
        <w:rPr>
          <w:rFonts w:ascii="David" w:eastAsia="Calibri" w:hAnsi="David" w:cs="David" w:hint="cs"/>
          <w:b/>
          <w:bCs/>
          <w:rtl/>
        </w:rPr>
        <w:t>כלפי</w:t>
      </w:r>
      <w:r w:rsidRPr="00742C04">
        <w:rPr>
          <w:rFonts w:ascii="David" w:eastAsia="Calibri" w:hAnsi="David" w:cs="David"/>
          <w:b/>
          <w:bCs/>
          <w:rtl/>
        </w:rPr>
        <w:t xml:space="preserve"> </w:t>
      </w:r>
      <w:r w:rsidRPr="00742C04">
        <w:rPr>
          <w:rFonts w:ascii="David" w:eastAsia="Calibri" w:hAnsi="David" w:cs="David" w:hint="cs"/>
          <w:b/>
          <w:bCs/>
          <w:rtl/>
        </w:rPr>
        <w:t>צד</w:t>
      </w:r>
      <w:r w:rsidRPr="00742C04">
        <w:rPr>
          <w:rFonts w:ascii="David" w:eastAsia="Calibri" w:hAnsi="David" w:cs="David"/>
          <w:b/>
          <w:bCs/>
          <w:rtl/>
        </w:rPr>
        <w:t xml:space="preserve"> </w:t>
      </w:r>
      <w:r w:rsidRPr="00742C04">
        <w:rPr>
          <w:rFonts w:ascii="David" w:eastAsia="Calibri" w:hAnsi="David" w:cs="David" w:hint="cs"/>
          <w:b/>
          <w:bCs/>
          <w:rtl/>
        </w:rPr>
        <w:t>שלישי</w:t>
      </w:r>
      <w:r w:rsidRPr="00742C04">
        <w:rPr>
          <w:rFonts w:ascii="David" w:eastAsia="Calibri" w:hAnsi="David" w:cs="David"/>
          <w:b/>
          <w:bCs/>
          <w:rtl/>
        </w:rPr>
        <w:t xml:space="preserve">, </w:t>
      </w:r>
      <w:r w:rsidRPr="00742C04">
        <w:rPr>
          <w:rFonts w:ascii="David" w:eastAsia="Calibri" w:hAnsi="David" w:cs="David" w:hint="cs"/>
          <w:b/>
          <w:bCs/>
          <w:rtl/>
        </w:rPr>
        <w:t>מס</w:t>
      </w:r>
      <w:r w:rsidRPr="00742C04">
        <w:rPr>
          <w:rFonts w:ascii="David" w:eastAsia="Calibri" w:hAnsi="David" w:cs="David"/>
          <w:b/>
          <w:bCs/>
          <w:rtl/>
        </w:rPr>
        <w:t xml:space="preserve">' </w:t>
      </w:r>
      <w:r w:rsidRPr="00742C04">
        <w:rPr>
          <w:rFonts w:ascii="David" w:eastAsia="Calibri" w:hAnsi="David" w:cs="David" w:hint="cs"/>
          <w:b/>
          <w:bCs/>
          <w:rtl/>
        </w:rPr>
        <w:t>פוליסה</w:t>
      </w:r>
      <w:r w:rsidRPr="00742C04">
        <w:rPr>
          <w:rFonts w:ascii="David" w:eastAsia="Calibri" w:hAnsi="David" w:cs="David"/>
          <w:b/>
          <w:bCs/>
          <w:rtl/>
        </w:rPr>
        <w:t>:</w:t>
      </w:r>
      <w:r w:rsidRPr="00742C04">
        <w:rPr>
          <w:rFonts w:ascii="David" w:eastAsia="Calibri" w:hAnsi="David" w:cs="David" w:hint="cs"/>
          <w:b/>
          <w:bCs/>
          <w:rtl/>
        </w:rPr>
        <w:t xml:space="preserve"> _______________</w:t>
      </w:r>
    </w:p>
    <w:p w14:paraId="076FC701"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אחריותו</w:t>
      </w:r>
      <w:r w:rsidRPr="00742C04">
        <w:rPr>
          <w:rFonts w:ascii="David" w:eastAsia="Calibri" w:hAnsi="David" w:cs="David"/>
          <w:rtl/>
        </w:rPr>
        <w:t xml:space="preserve"> </w:t>
      </w:r>
      <w:r w:rsidRPr="00742C04">
        <w:rPr>
          <w:rFonts w:ascii="David" w:eastAsia="Calibri" w:hAnsi="David" w:cs="David" w:hint="cs"/>
          <w:rtl/>
        </w:rPr>
        <w:t>החוקית</w:t>
      </w:r>
      <w:r w:rsidRPr="00742C04">
        <w:rPr>
          <w:rFonts w:ascii="David" w:eastAsia="Calibri" w:hAnsi="David" w:cs="David"/>
          <w:rtl/>
        </w:rPr>
        <w:t xml:space="preserve"> </w:t>
      </w:r>
      <w:r w:rsidRPr="00742C04">
        <w:rPr>
          <w:rFonts w:ascii="David" w:eastAsia="Calibri" w:hAnsi="David" w:cs="David" w:hint="cs"/>
          <w:rtl/>
        </w:rPr>
        <w:t>בביטוח</w:t>
      </w:r>
      <w:r w:rsidRPr="00742C04">
        <w:rPr>
          <w:rFonts w:ascii="David" w:eastAsia="Calibri" w:hAnsi="David" w:cs="David"/>
          <w:rtl/>
        </w:rPr>
        <w:t xml:space="preserve"> </w:t>
      </w:r>
      <w:r w:rsidRPr="00742C04">
        <w:rPr>
          <w:rFonts w:ascii="David" w:eastAsia="Calibri" w:hAnsi="David" w:cs="David" w:hint="cs"/>
          <w:rtl/>
        </w:rPr>
        <w:t>אחריות</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צד</w:t>
      </w:r>
      <w:r w:rsidRPr="00742C04">
        <w:rPr>
          <w:rFonts w:ascii="David" w:eastAsia="Calibri" w:hAnsi="David" w:cs="David"/>
          <w:rtl/>
        </w:rPr>
        <w:t xml:space="preserve"> </w:t>
      </w:r>
      <w:r w:rsidRPr="00742C04">
        <w:rPr>
          <w:rFonts w:ascii="David" w:eastAsia="Calibri" w:hAnsi="David" w:cs="David" w:hint="cs"/>
          <w:rtl/>
        </w:rPr>
        <w:t>שלישי</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דיני</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בגין</w:t>
      </w:r>
      <w:r w:rsidRPr="00742C04">
        <w:rPr>
          <w:rFonts w:ascii="David" w:eastAsia="Calibri" w:hAnsi="David" w:cs="David"/>
          <w:rtl/>
        </w:rPr>
        <w:t xml:space="preserve"> </w:t>
      </w:r>
      <w:r w:rsidRPr="00742C04">
        <w:rPr>
          <w:rFonts w:ascii="David" w:eastAsia="Calibri" w:hAnsi="David" w:cs="David" w:hint="cs"/>
          <w:rtl/>
        </w:rPr>
        <w:t>נזקי</w:t>
      </w:r>
      <w:r w:rsidRPr="00742C04">
        <w:rPr>
          <w:rFonts w:ascii="David" w:eastAsia="Calibri" w:hAnsi="David" w:cs="David"/>
          <w:rtl/>
        </w:rPr>
        <w:t xml:space="preserve"> </w:t>
      </w:r>
      <w:r w:rsidRPr="00742C04">
        <w:rPr>
          <w:rFonts w:ascii="David" w:eastAsia="Calibri" w:hAnsi="David" w:cs="David" w:hint="cs"/>
          <w:rtl/>
        </w:rPr>
        <w:t>גוף</w:t>
      </w:r>
      <w:r w:rsidRPr="00742C04">
        <w:rPr>
          <w:rFonts w:ascii="David" w:eastAsia="Calibri" w:hAnsi="David" w:cs="David"/>
          <w:rtl/>
        </w:rPr>
        <w:t xml:space="preserve"> </w:t>
      </w:r>
      <w:r w:rsidRPr="00742C04">
        <w:rPr>
          <w:rFonts w:ascii="David" w:eastAsia="Calibri" w:hAnsi="David" w:cs="David" w:hint="cs"/>
          <w:rtl/>
        </w:rPr>
        <w:t>ורכוש</w:t>
      </w:r>
      <w:r w:rsidRPr="00742C04">
        <w:rPr>
          <w:rFonts w:ascii="David" w:eastAsia="Calibri" w:hAnsi="David" w:cs="David"/>
          <w:rtl/>
        </w:rPr>
        <w:t xml:space="preserve"> </w:t>
      </w:r>
      <w:r w:rsidRPr="00742C04">
        <w:rPr>
          <w:rFonts w:ascii="David" w:eastAsia="Calibri" w:hAnsi="David" w:cs="David" w:hint="cs"/>
          <w:rtl/>
        </w:rPr>
        <w:t>בכל</w:t>
      </w:r>
      <w:r w:rsidRPr="00742C04">
        <w:rPr>
          <w:rFonts w:ascii="David" w:eastAsia="Calibri" w:hAnsi="David" w:cs="David"/>
          <w:rtl/>
        </w:rPr>
        <w:t xml:space="preserve"> </w:t>
      </w:r>
      <w:r w:rsidRPr="00742C04">
        <w:rPr>
          <w:rFonts w:ascii="David" w:eastAsia="Calibri" w:hAnsi="David" w:cs="David" w:hint="cs"/>
          <w:rtl/>
        </w:rPr>
        <w:t>תחומי</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והשטחים</w:t>
      </w:r>
      <w:r w:rsidRPr="00742C04">
        <w:rPr>
          <w:rFonts w:ascii="David" w:eastAsia="Calibri" w:hAnsi="David" w:cs="David"/>
          <w:rtl/>
        </w:rPr>
        <w:t xml:space="preserve"> </w:t>
      </w:r>
      <w:r w:rsidRPr="00742C04">
        <w:rPr>
          <w:rFonts w:ascii="David" w:eastAsia="Calibri" w:hAnsi="David" w:cs="David" w:hint="cs"/>
          <w:rtl/>
        </w:rPr>
        <w:t>המוחזקים</w:t>
      </w:r>
      <w:r w:rsidRPr="00742C04">
        <w:rPr>
          <w:rFonts w:ascii="David" w:eastAsia="Calibri" w:hAnsi="David" w:cs="David"/>
          <w:rtl/>
        </w:rPr>
        <w:t>.</w:t>
      </w:r>
    </w:p>
    <w:p w14:paraId="66322284"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גבול</w:t>
      </w:r>
      <w:r w:rsidRPr="00742C04">
        <w:rPr>
          <w:rFonts w:ascii="David" w:eastAsia="Calibri" w:hAnsi="David" w:cs="David"/>
          <w:rtl/>
        </w:rPr>
        <w:t xml:space="preserve"> </w:t>
      </w:r>
      <w:r w:rsidRPr="00742C04">
        <w:rPr>
          <w:rFonts w:ascii="David" w:eastAsia="Calibri" w:hAnsi="David" w:cs="David" w:hint="cs"/>
          <w:rtl/>
        </w:rPr>
        <w:t>האחריות</w:t>
      </w:r>
      <w:r w:rsidRPr="00742C04">
        <w:rPr>
          <w:rFonts w:ascii="David" w:eastAsia="Calibri" w:hAnsi="David" w:cs="David"/>
          <w:rtl/>
        </w:rPr>
        <w:t xml:space="preserve"> </w:t>
      </w:r>
      <w:r w:rsidRPr="00742C04">
        <w:rPr>
          <w:rFonts w:ascii="David" w:eastAsia="Calibri" w:hAnsi="David" w:cs="David" w:hint="cs"/>
          <w:rtl/>
        </w:rPr>
        <w:t>לא</w:t>
      </w:r>
      <w:r w:rsidRPr="00742C04">
        <w:rPr>
          <w:rFonts w:ascii="David" w:eastAsia="Calibri" w:hAnsi="David" w:cs="David"/>
          <w:rtl/>
        </w:rPr>
        <w:t xml:space="preserve"> </w:t>
      </w:r>
      <w:r w:rsidRPr="00742C04">
        <w:rPr>
          <w:rFonts w:ascii="David" w:eastAsia="Calibri" w:hAnsi="David" w:cs="David" w:hint="cs"/>
          <w:rtl/>
        </w:rPr>
        <w:t>יפחת</w:t>
      </w:r>
      <w:r w:rsidRPr="00742C04">
        <w:rPr>
          <w:rFonts w:ascii="David" w:eastAsia="Calibri" w:hAnsi="David" w:cs="David"/>
          <w:rtl/>
        </w:rPr>
        <w:t xml:space="preserve"> </w:t>
      </w:r>
      <w:r w:rsidRPr="00742C04">
        <w:rPr>
          <w:rFonts w:ascii="David" w:eastAsia="Calibri" w:hAnsi="David" w:cs="David" w:hint="cs"/>
          <w:rtl/>
        </w:rPr>
        <w:t>מסך</w:t>
      </w:r>
      <w:r w:rsidRPr="00742C04">
        <w:rPr>
          <w:rFonts w:ascii="David" w:eastAsia="Calibri" w:hAnsi="David" w:cs="David"/>
          <w:rtl/>
        </w:rPr>
        <w:t xml:space="preserve"> 1,000,000 </w:t>
      </w:r>
      <w:r w:rsidRPr="00742C04">
        <w:rPr>
          <w:rFonts w:ascii="David" w:eastAsia="Calibri" w:hAnsi="David" w:cs="David" w:hint="cs"/>
          <w:rtl/>
        </w:rPr>
        <w:t>דולר</w:t>
      </w:r>
      <w:r w:rsidRPr="00742C04">
        <w:rPr>
          <w:rFonts w:ascii="David" w:eastAsia="Calibri" w:hAnsi="David" w:cs="David"/>
          <w:rtl/>
        </w:rPr>
        <w:t xml:space="preserve"> </w:t>
      </w:r>
      <w:r w:rsidRPr="00742C04">
        <w:rPr>
          <w:rFonts w:ascii="David" w:eastAsia="Calibri" w:hAnsi="David" w:cs="David" w:hint="cs"/>
          <w:rtl/>
        </w:rPr>
        <w:t>ארה</w:t>
      </w:r>
      <w:r w:rsidRPr="00742C04">
        <w:rPr>
          <w:rFonts w:ascii="David" w:eastAsia="Calibri" w:hAnsi="David" w:cs="David"/>
          <w:rtl/>
        </w:rPr>
        <w:t>"</w:t>
      </w:r>
      <w:r w:rsidRPr="00742C04">
        <w:rPr>
          <w:rFonts w:ascii="David" w:eastAsia="Calibri" w:hAnsi="David" w:cs="David" w:hint="cs"/>
          <w:rtl/>
        </w:rPr>
        <w:t>ב</w:t>
      </w:r>
      <w:r w:rsidRPr="00742C04">
        <w:rPr>
          <w:rFonts w:ascii="David" w:eastAsia="Calibri" w:hAnsi="David" w:cs="David"/>
          <w:rtl/>
        </w:rPr>
        <w:t xml:space="preserve"> </w:t>
      </w:r>
      <w:r w:rsidRPr="00742C04">
        <w:rPr>
          <w:rFonts w:ascii="David" w:eastAsia="Calibri" w:hAnsi="David" w:cs="David" w:hint="cs"/>
          <w:rtl/>
        </w:rPr>
        <w:t>למקרה</w:t>
      </w:r>
      <w:r w:rsidRPr="00742C04">
        <w:rPr>
          <w:rFonts w:ascii="David" w:eastAsia="Calibri" w:hAnsi="David" w:cs="David"/>
          <w:rtl/>
        </w:rPr>
        <w:t xml:space="preserve"> </w:t>
      </w:r>
      <w:r w:rsidRPr="00742C04">
        <w:rPr>
          <w:rFonts w:ascii="David" w:eastAsia="Calibri" w:hAnsi="David" w:cs="David" w:hint="cs"/>
          <w:rtl/>
        </w:rPr>
        <w:t>ולתקופת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שנה</w:t>
      </w:r>
      <w:r w:rsidRPr="00742C04">
        <w:rPr>
          <w:rFonts w:ascii="David" w:eastAsia="Calibri" w:hAnsi="David" w:cs="David"/>
          <w:rtl/>
        </w:rPr>
        <w:t>);</w:t>
      </w:r>
    </w:p>
    <w:p w14:paraId="2C6301CA"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בפוליסה</w:t>
      </w:r>
      <w:r w:rsidRPr="00742C04">
        <w:rPr>
          <w:rFonts w:ascii="David" w:eastAsia="Calibri" w:hAnsi="David" w:cs="David"/>
          <w:rtl/>
        </w:rPr>
        <w:t xml:space="preserve"> </w:t>
      </w:r>
      <w:r w:rsidRPr="00742C04">
        <w:rPr>
          <w:rFonts w:ascii="David" w:eastAsia="Calibri" w:hAnsi="David" w:cs="David" w:hint="cs"/>
          <w:rtl/>
        </w:rPr>
        <w:t>ייכלל</w:t>
      </w:r>
      <w:r w:rsidRPr="00742C04">
        <w:rPr>
          <w:rFonts w:ascii="David" w:eastAsia="Calibri" w:hAnsi="David" w:cs="David"/>
          <w:rtl/>
        </w:rPr>
        <w:t xml:space="preserve"> </w:t>
      </w:r>
      <w:r w:rsidRPr="00742C04">
        <w:rPr>
          <w:rFonts w:ascii="David" w:eastAsia="Calibri" w:hAnsi="David" w:cs="David" w:hint="cs"/>
          <w:rtl/>
        </w:rPr>
        <w:t>סעיף</w:t>
      </w:r>
      <w:r w:rsidRPr="00742C04">
        <w:rPr>
          <w:rFonts w:ascii="David" w:eastAsia="Calibri" w:hAnsi="David" w:cs="David"/>
          <w:rtl/>
        </w:rPr>
        <w:t xml:space="preserve"> </w:t>
      </w:r>
      <w:r w:rsidRPr="00742C04">
        <w:rPr>
          <w:rFonts w:ascii="David" w:eastAsia="Calibri" w:hAnsi="David" w:cs="David" w:hint="cs"/>
          <w:rtl/>
        </w:rPr>
        <w:t>אחריות</w:t>
      </w:r>
      <w:r w:rsidRPr="00742C04">
        <w:rPr>
          <w:rFonts w:ascii="David" w:eastAsia="Calibri" w:hAnsi="David" w:cs="David"/>
          <w:rtl/>
        </w:rPr>
        <w:t xml:space="preserve"> </w:t>
      </w:r>
      <w:r w:rsidRPr="00742C04">
        <w:rPr>
          <w:rFonts w:ascii="David" w:eastAsia="Calibri" w:hAnsi="David" w:cs="David" w:hint="cs"/>
          <w:rtl/>
        </w:rPr>
        <w:t>צולבת</w:t>
      </w:r>
      <w:r w:rsidRPr="00742C04">
        <w:rPr>
          <w:rFonts w:ascii="David" w:eastAsia="Calibri" w:hAnsi="David" w:cs="David"/>
          <w:rtl/>
        </w:rPr>
        <w:t xml:space="preserve"> - </w:t>
      </w:r>
      <w:r w:rsidRPr="00742C04">
        <w:rPr>
          <w:rFonts w:ascii="David" w:eastAsia="Calibri" w:hAnsi="David" w:cs="David"/>
        </w:rPr>
        <w:t>Cross Liability</w:t>
      </w:r>
      <w:r w:rsidRPr="00742C04">
        <w:rPr>
          <w:rFonts w:ascii="David" w:eastAsia="Calibri" w:hAnsi="David" w:cs="David"/>
          <w:rtl/>
        </w:rPr>
        <w:t>.</w:t>
      </w:r>
    </w:p>
    <w:p w14:paraId="6D486212"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סייג</w:t>
      </w:r>
      <w:r w:rsidRPr="00742C04">
        <w:rPr>
          <w:rFonts w:ascii="David" w:eastAsia="Calibri" w:hAnsi="David" w:cs="David"/>
          <w:rtl/>
        </w:rPr>
        <w:t>/</w:t>
      </w:r>
      <w:r w:rsidRPr="00742C04">
        <w:rPr>
          <w:rFonts w:ascii="David" w:eastAsia="Calibri" w:hAnsi="David" w:cs="David" w:hint="cs"/>
          <w:rtl/>
        </w:rPr>
        <w:t>חריג</w:t>
      </w:r>
      <w:r w:rsidRPr="00742C04">
        <w:rPr>
          <w:rFonts w:ascii="David" w:eastAsia="Calibri" w:hAnsi="David" w:cs="David"/>
          <w:rtl/>
        </w:rPr>
        <w:t xml:space="preserve"> </w:t>
      </w:r>
      <w:r w:rsidRPr="00742C04">
        <w:rPr>
          <w:rFonts w:ascii="David" w:eastAsia="Calibri" w:hAnsi="David" w:cs="David" w:hint="cs"/>
          <w:rtl/>
        </w:rPr>
        <w:t>לגבי</w:t>
      </w:r>
      <w:r w:rsidRPr="00742C04">
        <w:rPr>
          <w:rFonts w:ascii="David" w:eastAsia="Calibri" w:hAnsi="David" w:cs="David"/>
          <w:rtl/>
        </w:rPr>
        <w:t xml:space="preserve"> </w:t>
      </w:r>
      <w:r w:rsidRPr="00742C04">
        <w:rPr>
          <w:rFonts w:ascii="David" w:eastAsia="Calibri" w:hAnsi="David" w:cs="David" w:hint="cs"/>
          <w:rtl/>
        </w:rPr>
        <w:t>רכוש</w:t>
      </w:r>
      <w:r w:rsidRPr="00742C04">
        <w:rPr>
          <w:rFonts w:ascii="David" w:eastAsia="Calibri" w:hAnsi="David" w:cs="David"/>
          <w:rtl/>
        </w:rPr>
        <w:t xml:space="preserve"> </w:t>
      </w:r>
      <w:r w:rsidRPr="00742C04">
        <w:rPr>
          <w:rFonts w:ascii="David" w:eastAsia="Calibri" w:hAnsi="David" w:cs="David" w:hint="cs"/>
          <w:rtl/>
        </w:rPr>
        <w:t>והמתייחס</w:t>
      </w:r>
      <w:r w:rsidRPr="00742C04">
        <w:rPr>
          <w:rFonts w:ascii="David" w:eastAsia="Calibri" w:hAnsi="David" w:cs="David"/>
          <w:rtl/>
        </w:rPr>
        <w:t xml:space="preserve"> </w:t>
      </w:r>
      <w:r w:rsidRPr="00742C04">
        <w:rPr>
          <w:rFonts w:ascii="David" w:eastAsia="Calibri" w:hAnsi="David" w:cs="David" w:hint="cs"/>
          <w:rtl/>
        </w:rPr>
        <w:t>לרכוש</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שהספק</w:t>
      </w:r>
      <w:r w:rsidRPr="00742C04">
        <w:rPr>
          <w:rFonts w:ascii="David" w:eastAsia="Calibri" w:hAnsi="David" w:cs="David"/>
          <w:rtl/>
        </w:rPr>
        <w:t xml:space="preserve"> </w:t>
      </w:r>
      <w:r w:rsidRPr="00742C04">
        <w:rPr>
          <w:rFonts w:ascii="David" w:eastAsia="Calibri" w:hAnsi="David" w:cs="David" w:hint="cs"/>
          <w:rtl/>
        </w:rPr>
        <w:t>או</w:t>
      </w:r>
      <w:r w:rsidRPr="00742C04">
        <w:rPr>
          <w:rFonts w:ascii="David" w:eastAsia="Calibri" w:hAnsi="David" w:cs="David"/>
          <w:rtl/>
        </w:rPr>
        <w:t xml:space="preserve"> </w:t>
      </w: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איש</w:t>
      </w:r>
      <w:r w:rsidRPr="00742C04">
        <w:rPr>
          <w:rFonts w:ascii="David" w:eastAsia="Calibri" w:hAnsi="David" w:cs="David"/>
          <w:rtl/>
        </w:rPr>
        <w:t xml:space="preserve"> </w:t>
      </w:r>
      <w:r w:rsidRPr="00742C04">
        <w:rPr>
          <w:rFonts w:ascii="David" w:eastAsia="Calibri" w:hAnsi="David" w:cs="David" w:hint="cs"/>
          <w:rtl/>
        </w:rPr>
        <w:t>שבשירותו</w:t>
      </w:r>
      <w:r w:rsidRPr="00742C04">
        <w:rPr>
          <w:rFonts w:ascii="David" w:eastAsia="Calibri" w:hAnsi="David" w:cs="David"/>
          <w:rtl/>
        </w:rPr>
        <w:t xml:space="preserve"> </w:t>
      </w:r>
      <w:r w:rsidRPr="00742C04">
        <w:rPr>
          <w:rFonts w:ascii="David" w:eastAsia="Calibri" w:hAnsi="David" w:cs="David" w:hint="cs"/>
          <w:rtl/>
        </w:rPr>
        <w:t>פועלים</w:t>
      </w:r>
      <w:r w:rsidRPr="00742C04">
        <w:rPr>
          <w:rFonts w:ascii="David" w:eastAsia="Calibri" w:hAnsi="David" w:cs="David"/>
          <w:rtl/>
        </w:rPr>
        <w:t xml:space="preserve"> </w:t>
      </w:r>
      <w:r w:rsidRPr="00742C04">
        <w:rPr>
          <w:rFonts w:ascii="David" w:eastAsia="Calibri" w:hAnsi="David" w:cs="David" w:hint="cs"/>
          <w:rtl/>
        </w:rPr>
        <w:t>או</w:t>
      </w:r>
      <w:r w:rsidRPr="00742C04">
        <w:rPr>
          <w:rFonts w:ascii="David" w:eastAsia="Calibri" w:hAnsi="David" w:cs="David"/>
          <w:rtl/>
        </w:rPr>
        <w:t xml:space="preserve"> </w:t>
      </w:r>
      <w:r w:rsidRPr="00742C04">
        <w:rPr>
          <w:rFonts w:ascii="David" w:eastAsia="Calibri" w:hAnsi="David" w:cs="David" w:hint="cs"/>
          <w:rtl/>
        </w:rPr>
        <w:t>פעלו</w:t>
      </w:r>
      <w:r w:rsidRPr="00742C04">
        <w:rPr>
          <w:rFonts w:ascii="David" w:eastAsia="Calibri" w:hAnsi="David" w:cs="David"/>
          <w:rtl/>
        </w:rPr>
        <w:t xml:space="preserve"> </w:t>
      </w:r>
      <w:r w:rsidRPr="00742C04">
        <w:rPr>
          <w:rFonts w:ascii="David" w:eastAsia="Calibri" w:hAnsi="David" w:cs="David" w:hint="cs"/>
          <w:rtl/>
        </w:rPr>
        <w:t>בו</w:t>
      </w:r>
      <w:r w:rsidRPr="00742C04">
        <w:rPr>
          <w:rFonts w:ascii="David" w:eastAsia="Calibri" w:hAnsi="David" w:cs="David"/>
          <w:rtl/>
        </w:rPr>
        <w:t xml:space="preserve">- </w:t>
      </w:r>
      <w:r w:rsidRPr="00742C04">
        <w:rPr>
          <w:rFonts w:ascii="David" w:eastAsia="Calibri" w:hAnsi="David" w:cs="David" w:hint="cs"/>
          <w:rtl/>
        </w:rPr>
        <w:t>מבוטל</w:t>
      </w:r>
      <w:r w:rsidRPr="00742C04">
        <w:rPr>
          <w:rFonts w:ascii="David" w:eastAsia="Calibri" w:hAnsi="David" w:cs="David"/>
          <w:rtl/>
        </w:rPr>
        <w:t>.</w:t>
      </w:r>
    </w:p>
    <w:p w14:paraId="0CE73584"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רכוש</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ייחשב</w:t>
      </w:r>
      <w:r w:rsidRPr="00742C04">
        <w:rPr>
          <w:rFonts w:ascii="David" w:eastAsia="Calibri" w:hAnsi="David" w:cs="David"/>
          <w:rtl/>
        </w:rPr>
        <w:t xml:space="preserve"> </w:t>
      </w:r>
      <w:r w:rsidRPr="00742C04">
        <w:rPr>
          <w:rFonts w:ascii="David" w:eastAsia="Calibri" w:hAnsi="David" w:cs="David" w:hint="cs"/>
          <w:rtl/>
        </w:rPr>
        <w:t>רכוש</w:t>
      </w:r>
      <w:r w:rsidRPr="00742C04">
        <w:rPr>
          <w:rFonts w:ascii="David" w:eastAsia="Calibri" w:hAnsi="David" w:cs="David"/>
          <w:rtl/>
        </w:rPr>
        <w:t xml:space="preserve"> </w:t>
      </w:r>
      <w:r w:rsidRPr="00742C04">
        <w:rPr>
          <w:rFonts w:ascii="David" w:eastAsia="Calibri" w:hAnsi="David" w:cs="David" w:hint="cs"/>
          <w:rtl/>
        </w:rPr>
        <w:t>צד</w:t>
      </w:r>
      <w:r w:rsidRPr="00742C04">
        <w:rPr>
          <w:rFonts w:ascii="David" w:eastAsia="Calibri" w:hAnsi="David" w:cs="David"/>
          <w:rtl/>
        </w:rPr>
        <w:t xml:space="preserve"> </w:t>
      </w:r>
      <w:r w:rsidRPr="00742C04">
        <w:rPr>
          <w:rFonts w:ascii="David" w:eastAsia="Calibri" w:hAnsi="David" w:cs="David" w:hint="cs"/>
          <w:rtl/>
        </w:rPr>
        <w:t>שלישי</w:t>
      </w:r>
      <w:r w:rsidRPr="00742C04">
        <w:rPr>
          <w:rFonts w:ascii="David" w:eastAsia="Calibri" w:hAnsi="David" w:cs="David"/>
          <w:rtl/>
        </w:rPr>
        <w:t>.</w:t>
      </w:r>
    </w:p>
    <w:p w14:paraId="1CFCCEDD"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מורחב</w:t>
      </w:r>
      <w:r w:rsidRPr="00742C04">
        <w:rPr>
          <w:rFonts w:ascii="David" w:eastAsia="Calibri" w:hAnsi="David" w:cs="David"/>
          <w:rtl/>
        </w:rPr>
        <w:t xml:space="preserve"> </w:t>
      </w:r>
      <w:r w:rsidRPr="00742C04">
        <w:rPr>
          <w:rFonts w:ascii="David" w:eastAsia="Calibri" w:hAnsi="David" w:cs="David" w:hint="cs"/>
          <w:rtl/>
        </w:rPr>
        <w:t>לכסות</w:t>
      </w:r>
      <w:r w:rsidRPr="00742C04">
        <w:rPr>
          <w:rFonts w:ascii="David" w:eastAsia="Calibri" w:hAnsi="David" w:cs="David"/>
          <w:rtl/>
        </w:rPr>
        <w:t xml:space="preserve"> </w:t>
      </w:r>
      <w:r w:rsidRPr="00742C04">
        <w:rPr>
          <w:rFonts w:ascii="David" w:eastAsia="Calibri" w:hAnsi="David" w:cs="David" w:hint="cs"/>
          <w:rtl/>
        </w:rPr>
        <w:t>נזקים</w:t>
      </w:r>
      <w:r w:rsidRPr="00742C04">
        <w:rPr>
          <w:rFonts w:ascii="David" w:eastAsia="Calibri" w:hAnsi="David" w:cs="David"/>
          <w:rtl/>
        </w:rPr>
        <w:t xml:space="preserve"> </w:t>
      </w:r>
      <w:r w:rsidRPr="00742C04">
        <w:rPr>
          <w:rFonts w:ascii="David" w:eastAsia="Calibri" w:hAnsi="David" w:cs="David" w:hint="cs"/>
          <w:rtl/>
        </w:rPr>
        <w:t>שייגרמו</w:t>
      </w:r>
      <w:r w:rsidRPr="00742C04">
        <w:rPr>
          <w:rFonts w:ascii="David" w:eastAsia="Calibri" w:hAnsi="David" w:cs="David"/>
          <w:rtl/>
        </w:rPr>
        <w:t xml:space="preserve"> </w:t>
      </w:r>
      <w:r w:rsidRPr="00742C04">
        <w:rPr>
          <w:rFonts w:ascii="David" w:eastAsia="Calibri" w:hAnsi="David" w:cs="David" w:hint="cs"/>
          <w:rtl/>
        </w:rPr>
        <w:t>כתוצאה</w:t>
      </w:r>
      <w:r w:rsidRPr="00742C04">
        <w:rPr>
          <w:rFonts w:ascii="David" w:eastAsia="Calibri" w:hAnsi="David" w:cs="David"/>
          <w:rtl/>
        </w:rPr>
        <w:t xml:space="preserve"> </w:t>
      </w:r>
      <w:r w:rsidRPr="00742C04">
        <w:rPr>
          <w:rFonts w:ascii="David" w:eastAsia="Calibri" w:hAnsi="David" w:cs="David" w:hint="cs"/>
          <w:rtl/>
        </w:rPr>
        <w:t>מפריקה</w:t>
      </w:r>
      <w:r w:rsidRPr="00742C04">
        <w:rPr>
          <w:rFonts w:ascii="David" w:eastAsia="Calibri" w:hAnsi="David" w:cs="David"/>
          <w:rtl/>
        </w:rPr>
        <w:t xml:space="preserve"> </w:t>
      </w:r>
      <w:r w:rsidRPr="00742C04">
        <w:rPr>
          <w:rFonts w:ascii="David" w:eastAsia="Calibri" w:hAnsi="David" w:cs="David" w:hint="cs"/>
          <w:rtl/>
        </w:rPr>
        <w:t>וטעינה</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ידי</w:t>
      </w:r>
      <w:r w:rsidRPr="00742C04">
        <w:rPr>
          <w:rFonts w:ascii="David" w:eastAsia="Calibri" w:hAnsi="David" w:cs="David"/>
          <w:rtl/>
        </w:rPr>
        <w:t xml:space="preserve"> </w:t>
      </w:r>
      <w:r w:rsidRPr="00742C04">
        <w:rPr>
          <w:rFonts w:ascii="David" w:eastAsia="Calibri" w:hAnsi="David" w:cs="David" w:hint="cs"/>
          <w:rtl/>
        </w:rPr>
        <w:t>ובאמצעות</w:t>
      </w:r>
      <w:r w:rsidRPr="00742C04">
        <w:rPr>
          <w:rFonts w:ascii="David" w:eastAsia="Calibri" w:hAnsi="David" w:cs="David"/>
          <w:rtl/>
        </w:rPr>
        <w:t xml:space="preserve"> </w:t>
      </w:r>
      <w:r w:rsidRPr="00742C04">
        <w:rPr>
          <w:rFonts w:ascii="David" w:eastAsia="Calibri" w:hAnsi="David" w:cs="David" w:hint="cs"/>
          <w:rtl/>
        </w:rPr>
        <w:t>מכשירי הרמה</w:t>
      </w:r>
      <w:r w:rsidRPr="00742C04">
        <w:rPr>
          <w:rFonts w:ascii="David" w:eastAsia="Calibri" w:hAnsi="David" w:cs="David"/>
          <w:rtl/>
        </w:rPr>
        <w:t xml:space="preserve"> </w:t>
      </w:r>
      <w:r w:rsidRPr="00742C04">
        <w:rPr>
          <w:rFonts w:ascii="David" w:eastAsia="Calibri" w:hAnsi="David" w:cs="David" w:hint="cs"/>
          <w:rtl/>
        </w:rPr>
        <w:t>מכל</w:t>
      </w:r>
      <w:r w:rsidRPr="00742C04">
        <w:rPr>
          <w:rFonts w:ascii="David" w:eastAsia="Calibri" w:hAnsi="David" w:cs="David"/>
          <w:rtl/>
        </w:rPr>
        <w:t xml:space="preserve"> </w:t>
      </w:r>
      <w:r w:rsidRPr="00742C04">
        <w:rPr>
          <w:rFonts w:ascii="David" w:eastAsia="Calibri" w:hAnsi="David" w:cs="David" w:hint="cs"/>
          <w:rtl/>
        </w:rPr>
        <w:t>סוג</w:t>
      </w:r>
      <w:r w:rsidRPr="00742C04">
        <w:rPr>
          <w:rFonts w:ascii="David" w:eastAsia="Calibri" w:hAnsi="David" w:cs="David"/>
          <w:rtl/>
        </w:rPr>
        <w:t xml:space="preserve"> </w:t>
      </w:r>
      <w:r w:rsidRPr="00742C04">
        <w:rPr>
          <w:rFonts w:ascii="David" w:eastAsia="Calibri" w:hAnsi="David" w:cs="David" w:hint="cs"/>
          <w:rtl/>
        </w:rPr>
        <w:t>שהוא</w:t>
      </w:r>
      <w:r w:rsidRPr="00742C04">
        <w:rPr>
          <w:rFonts w:ascii="David" w:eastAsia="Calibri" w:hAnsi="David" w:cs="David"/>
          <w:rtl/>
        </w:rPr>
        <w:t xml:space="preserve">. </w:t>
      </w:r>
      <w:r w:rsidRPr="00742C04">
        <w:rPr>
          <w:rFonts w:ascii="David" w:eastAsia="Calibri" w:hAnsi="David" w:cs="David" w:hint="cs"/>
          <w:rtl/>
        </w:rPr>
        <w:t>אם</w:t>
      </w:r>
      <w:r w:rsidRPr="00742C04">
        <w:rPr>
          <w:rFonts w:ascii="David" w:eastAsia="Calibri" w:hAnsi="David" w:cs="David"/>
          <w:rtl/>
        </w:rPr>
        <w:t xml:space="preserve"> </w:t>
      </w:r>
      <w:r w:rsidRPr="00742C04">
        <w:rPr>
          <w:rFonts w:ascii="David" w:eastAsia="Calibri" w:hAnsi="David" w:cs="David" w:hint="cs"/>
          <w:rtl/>
        </w:rPr>
        <w:t>קיים</w:t>
      </w:r>
      <w:r w:rsidRPr="00742C04">
        <w:rPr>
          <w:rFonts w:ascii="David" w:eastAsia="Calibri" w:hAnsi="David" w:cs="David"/>
          <w:rtl/>
        </w:rPr>
        <w:t xml:space="preserve"> </w:t>
      </w:r>
      <w:r w:rsidRPr="00742C04">
        <w:rPr>
          <w:rFonts w:ascii="David" w:eastAsia="Calibri" w:hAnsi="David" w:cs="David" w:hint="cs"/>
          <w:rtl/>
        </w:rPr>
        <w:t>סייג</w:t>
      </w:r>
      <w:r w:rsidRPr="00742C04">
        <w:rPr>
          <w:rFonts w:ascii="David" w:eastAsia="Calibri" w:hAnsi="David" w:cs="David"/>
          <w:rtl/>
        </w:rPr>
        <w:t>/</w:t>
      </w:r>
      <w:r w:rsidRPr="00742C04">
        <w:rPr>
          <w:rFonts w:ascii="David" w:eastAsia="Calibri" w:hAnsi="David" w:cs="David" w:hint="cs"/>
          <w:rtl/>
        </w:rPr>
        <w:t>חריג</w:t>
      </w:r>
      <w:r w:rsidRPr="00742C04">
        <w:rPr>
          <w:rFonts w:ascii="David" w:eastAsia="Calibri" w:hAnsi="David" w:cs="David"/>
          <w:rtl/>
        </w:rPr>
        <w:t xml:space="preserve"> </w:t>
      </w:r>
      <w:r w:rsidRPr="00742C04">
        <w:rPr>
          <w:rFonts w:ascii="David" w:eastAsia="Calibri" w:hAnsi="David" w:cs="David" w:hint="cs"/>
          <w:rtl/>
        </w:rPr>
        <w:t>לגבי</w:t>
      </w:r>
      <w:r w:rsidRPr="00742C04">
        <w:rPr>
          <w:rFonts w:ascii="David" w:eastAsia="Calibri" w:hAnsi="David" w:cs="David"/>
          <w:rtl/>
        </w:rPr>
        <w:t xml:space="preserve"> </w:t>
      </w:r>
      <w:r w:rsidRPr="00742C04">
        <w:rPr>
          <w:rFonts w:ascii="David" w:eastAsia="Calibri" w:hAnsi="David" w:cs="David" w:hint="cs"/>
          <w:rtl/>
        </w:rPr>
        <w:t>טעינה</w:t>
      </w:r>
      <w:r w:rsidRPr="00742C04">
        <w:rPr>
          <w:rFonts w:ascii="David" w:eastAsia="Calibri" w:hAnsi="David" w:cs="David"/>
          <w:rtl/>
        </w:rPr>
        <w:t xml:space="preserve"> </w:t>
      </w:r>
      <w:r w:rsidRPr="00742C04">
        <w:rPr>
          <w:rFonts w:ascii="David" w:eastAsia="Calibri" w:hAnsi="David" w:cs="David" w:hint="cs"/>
          <w:rtl/>
        </w:rPr>
        <w:t>ופריקה</w:t>
      </w:r>
      <w:r w:rsidRPr="00742C04">
        <w:rPr>
          <w:rFonts w:ascii="David" w:eastAsia="Calibri" w:hAnsi="David" w:cs="David"/>
          <w:rtl/>
        </w:rPr>
        <w:t xml:space="preserve">, </w:t>
      </w:r>
      <w:r w:rsidRPr="00742C04">
        <w:rPr>
          <w:rFonts w:ascii="David" w:eastAsia="Calibri" w:hAnsi="David" w:cs="David" w:hint="cs"/>
          <w:rtl/>
        </w:rPr>
        <w:t>הוא</w:t>
      </w:r>
      <w:r w:rsidRPr="00742C04">
        <w:rPr>
          <w:rFonts w:ascii="David" w:eastAsia="Calibri" w:hAnsi="David" w:cs="David"/>
          <w:rtl/>
        </w:rPr>
        <w:t xml:space="preserve"> </w:t>
      </w:r>
      <w:r w:rsidRPr="00742C04">
        <w:rPr>
          <w:rFonts w:ascii="David" w:eastAsia="Calibri" w:hAnsi="David" w:cs="David" w:hint="cs"/>
          <w:rtl/>
        </w:rPr>
        <w:t>מבוטל</w:t>
      </w:r>
      <w:r w:rsidRPr="00742C04">
        <w:rPr>
          <w:rFonts w:ascii="David" w:eastAsia="Calibri" w:hAnsi="David" w:cs="David"/>
          <w:rtl/>
        </w:rPr>
        <w:t>.</w:t>
      </w:r>
    </w:p>
    <w:p w14:paraId="2998B9D2"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מורחב</w:t>
      </w:r>
      <w:r w:rsidRPr="00742C04">
        <w:rPr>
          <w:rFonts w:ascii="David" w:eastAsia="Calibri" w:hAnsi="David" w:cs="David"/>
          <w:rtl/>
        </w:rPr>
        <w:t xml:space="preserve"> </w:t>
      </w:r>
      <w:r w:rsidRPr="00742C04">
        <w:rPr>
          <w:rFonts w:ascii="David" w:eastAsia="Calibri" w:hAnsi="David" w:cs="David" w:hint="cs"/>
          <w:rtl/>
        </w:rPr>
        <w:t>לכסות</w:t>
      </w:r>
      <w:r w:rsidRPr="00742C04">
        <w:rPr>
          <w:rFonts w:ascii="David" w:eastAsia="Calibri" w:hAnsi="David" w:cs="David"/>
          <w:rtl/>
        </w:rPr>
        <w:t xml:space="preserve"> </w:t>
      </w:r>
      <w:r w:rsidRPr="00742C04">
        <w:rPr>
          <w:rFonts w:ascii="David" w:eastAsia="Calibri" w:hAnsi="David" w:cs="David" w:hint="cs"/>
          <w:rtl/>
        </w:rPr>
        <w:t>את</w:t>
      </w:r>
      <w:r w:rsidRPr="00742C04">
        <w:rPr>
          <w:rFonts w:ascii="David" w:eastAsia="Calibri" w:hAnsi="David" w:cs="David"/>
          <w:rtl/>
        </w:rPr>
        <w:t xml:space="preserve"> </w:t>
      </w:r>
      <w:proofErr w:type="spellStart"/>
      <w:r w:rsidRPr="00742C04">
        <w:rPr>
          <w:rFonts w:ascii="David" w:eastAsia="Calibri" w:hAnsi="David" w:cs="David" w:hint="cs"/>
          <w:rtl/>
        </w:rPr>
        <w:t>חבותו</w:t>
      </w:r>
      <w:proofErr w:type="spellEnd"/>
      <w:r w:rsidRPr="00742C04">
        <w:rPr>
          <w:rFonts w:ascii="David" w:eastAsia="Calibri" w:hAnsi="David" w:cs="David"/>
          <w:rtl/>
        </w:rPr>
        <w:t xml:space="preserve"> </w:t>
      </w:r>
      <w:r w:rsidRPr="00742C04">
        <w:rPr>
          <w:rFonts w:ascii="David" w:eastAsia="Calibri" w:hAnsi="David" w:cs="David" w:hint="cs"/>
          <w:rtl/>
        </w:rPr>
        <w:t>של</w:t>
      </w:r>
      <w:r w:rsidRPr="00742C04">
        <w:rPr>
          <w:rFonts w:ascii="David" w:eastAsia="Calibri" w:hAnsi="David" w:cs="David"/>
          <w:rtl/>
        </w:rPr>
        <w:t xml:space="preserve"> </w:t>
      </w:r>
      <w:r w:rsidRPr="00742C04">
        <w:rPr>
          <w:rFonts w:ascii="David" w:eastAsia="Calibri" w:hAnsi="David" w:cs="David" w:hint="cs"/>
          <w:rtl/>
        </w:rPr>
        <w:t>המבוטח</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צד</w:t>
      </w:r>
      <w:r w:rsidRPr="00742C04">
        <w:rPr>
          <w:rFonts w:ascii="David" w:eastAsia="Calibri" w:hAnsi="David" w:cs="David"/>
          <w:rtl/>
        </w:rPr>
        <w:t xml:space="preserve"> </w:t>
      </w:r>
      <w:r w:rsidRPr="00742C04">
        <w:rPr>
          <w:rFonts w:ascii="David" w:eastAsia="Calibri" w:hAnsi="David" w:cs="David" w:hint="cs"/>
          <w:rtl/>
        </w:rPr>
        <w:t>שלישי</w:t>
      </w:r>
      <w:r w:rsidRPr="00742C04">
        <w:rPr>
          <w:rFonts w:ascii="David" w:eastAsia="Calibri" w:hAnsi="David" w:cs="David"/>
          <w:rtl/>
        </w:rPr>
        <w:t xml:space="preserve"> </w:t>
      </w:r>
      <w:r w:rsidRPr="00742C04">
        <w:rPr>
          <w:rFonts w:ascii="David" w:eastAsia="Calibri" w:hAnsi="David" w:cs="David" w:hint="cs"/>
          <w:rtl/>
        </w:rPr>
        <w:t>בגין</w:t>
      </w:r>
      <w:r w:rsidRPr="00742C04">
        <w:rPr>
          <w:rFonts w:ascii="David" w:eastAsia="Calibri" w:hAnsi="David" w:cs="David"/>
          <w:rtl/>
        </w:rPr>
        <w:t xml:space="preserve"> </w:t>
      </w:r>
      <w:r w:rsidRPr="00742C04">
        <w:rPr>
          <w:rFonts w:ascii="David" w:eastAsia="Calibri" w:hAnsi="David" w:cs="David" w:hint="cs"/>
          <w:rtl/>
        </w:rPr>
        <w:t>פעילות</w:t>
      </w:r>
      <w:r w:rsidRPr="00742C04">
        <w:rPr>
          <w:rFonts w:ascii="David" w:eastAsia="Calibri" w:hAnsi="David" w:cs="David"/>
          <w:rtl/>
        </w:rPr>
        <w:t xml:space="preserve"> </w:t>
      </w:r>
      <w:r w:rsidRPr="00742C04">
        <w:rPr>
          <w:rFonts w:ascii="David" w:eastAsia="Calibri" w:hAnsi="David" w:cs="David" w:hint="cs"/>
          <w:rtl/>
        </w:rPr>
        <w:t>של</w:t>
      </w:r>
      <w:r w:rsidRPr="00742C04">
        <w:rPr>
          <w:rFonts w:ascii="David" w:eastAsia="Calibri" w:hAnsi="David" w:cs="David"/>
          <w:rtl/>
        </w:rPr>
        <w:t xml:space="preserve"> </w:t>
      </w:r>
      <w:r w:rsidRPr="00742C04">
        <w:rPr>
          <w:rFonts w:ascii="David" w:eastAsia="Calibri" w:hAnsi="David" w:cs="David" w:hint="cs"/>
          <w:rtl/>
        </w:rPr>
        <w:t>קבלנים</w:t>
      </w:r>
      <w:r w:rsidRPr="00742C04">
        <w:rPr>
          <w:rFonts w:ascii="David" w:eastAsia="Calibri" w:hAnsi="David" w:cs="David"/>
          <w:rtl/>
        </w:rPr>
        <w:t>,</w:t>
      </w:r>
      <w:r w:rsidRPr="00742C04">
        <w:rPr>
          <w:rFonts w:ascii="David" w:eastAsia="Calibri" w:hAnsi="David" w:cs="David" w:hint="cs"/>
          <w:rtl/>
        </w:rPr>
        <w:t xml:space="preserve"> קבלני</w:t>
      </w:r>
      <w:r w:rsidRPr="00742C04">
        <w:rPr>
          <w:rFonts w:ascii="David" w:eastAsia="Calibri" w:hAnsi="David" w:cs="David"/>
          <w:rtl/>
        </w:rPr>
        <w:t xml:space="preserve"> </w:t>
      </w:r>
      <w:r w:rsidRPr="00742C04">
        <w:rPr>
          <w:rFonts w:ascii="David" w:eastAsia="Calibri" w:hAnsi="David" w:cs="David" w:hint="cs"/>
          <w:rtl/>
        </w:rPr>
        <w:t>משנה</w:t>
      </w:r>
      <w:r w:rsidRPr="00742C04">
        <w:rPr>
          <w:rFonts w:ascii="David" w:eastAsia="Calibri" w:hAnsi="David" w:cs="David"/>
          <w:rtl/>
        </w:rPr>
        <w:t xml:space="preserve"> </w:t>
      </w:r>
      <w:r w:rsidRPr="00742C04">
        <w:rPr>
          <w:rFonts w:ascii="David" w:eastAsia="Calibri" w:hAnsi="David" w:cs="David" w:hint="cs"/>
          <w:rtl/>
        </w:rPr>
        <w:t>ועובדיהם</w:t>
      </w:r>
      <w:r w:rsidRPr="00742C04">
        <w:rPr>
          <w:rFonts w:ascii="David" w:eastAsia="Calibri" w:hAnsi="David" w:cs="David"/>
          <w:rtl/>
        </w:rPr>
        <w:t>;</w:t>
      </w:r>
      <w:r w:rsidRPr="00742C04">
        <w:rPr>
          <w:rFonts w:ascii="David" w:eastAsia="Calibri" w:hAnsi="David" w:cs="David" w:hint="cs"/>
          <w:rtl/>
        </w:rPr>
        <w:t xml:space="preserve"> </w:t>
      </w:r>
    </w:p>
    <w:p w14:paraId="631D7658" w14:textId="7780348F"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lastRenderedPageBreak/>
        <w:t>הביטוח</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EA313D">
        <w:rPr>
          <w:rFonts w:ascii="David" w:eastAsia="Calibri" w:hAnsi="David" w:cs="David"/>
          <w:rtl/>
        </w:rPr>
        <w:t xml:space="preserve">הפוליסה מורחב לשפות את </w:t>
      </w:r>
      <w:r w:rsidR="00496F53" w:rsidRPr="00EA313D">
        <w:rPr>
          <w:rFonts w:ascii="David" w:hAnsi="David" w:cs="David"/>
          <w:rtl/>
        </w:rPr>
        <w:t>מדינת ישראל- משרד האוצר, משרדי ממשלה נוספים, יחידות סמך והגופים הנלווים הכלולים במכרז</w:t>
      </w:r>
      <w:r w:rsidRPr="00EA313D">
        <w:rPr>
          <w:rFonts w:ascii="David" w:eastAsia="Calibri" w:hAnsi="David" w:cs="David"/>
          <w:rtl/>
        </w:rPr>
        <w:t xml:space="preserve"> ככל שייחשבו אחראים למעשי ו/או מחדלי הספק והפועלים מטעמו.</w:t>
      </w:r>
      <w:r w:rsidRPr="00742C04">
        <w:rPr>
          <w:rFonts w:ascii="David" w:eastAsia="Calibri" w:hAnsi="David" w:cs="David"/>
          <w:rtl/>
        </w:rPr>
        <w:br/>
      </w:r>
    </w:p>
    <w:p w14:paraId="7C51EBA0" w14:textId="77777777" w:rsidR="00742C04" w:rsidRPr="00742C04" w:rsidRDefault="00742C04" w:rsidP="00EE621D">
      <w:pPr>
        <w:numPr>
          <w:ilvl w:val="0"/>
          <w:numId w:val="66"/>
        </w:numPr>
        <w:spacing w:after="160" w:line="360" w:lineRule="auto"/>
        <w:contextualSpacing/>
        <w:rPr>
          <w:rFonts w:ascii="David" w:eastAsia="Calibri" w:hAnsi="David" w:cs="David"/>
          <w:b/>
          <w:bCs/>
        </w:rPr>
      </w:pPr>
      <w:r w:rsidRPr="00742C04">
        <w:rPr>
          <w:rFonts w:ascii="David" w:eastAsia="Calibri" w:hAnsi="David" w:cs="David" w:hint="cs"/>
          <w:b/>
          <w:bCs/>
          <w:rtl/>
        </w:rPr>
        <w:t>ביטוח</w:t>
      </w:r>
      <w:r w:rsidRPr="00742C04">
        <w:rPr>
          <w:rFonts w:ascii="David" w:eastAsia="Calibri" w:hAnsi="David" w:cs="David"/>
          <w:b/>
          <w:bCs/>
          <w:rtl/>
        </w:rPr>
        <w:t xml:space="preserve"> </w:t>
      </w:r>
      <w:r w:rsidRPr="00742C04">
        <w:rPr>
          <w:rFonts w:ascii="David" w:eastAsia="Calibri" w:hAnsi="David" w:cs="David" w:hint="cs"/>
          <w:b/>
          <w:bCs/>
          <w:rtl/>
        </w:rPr>
        <w:t>חבות</w:t>
      </w:r>
      <w:r w:rsidRPr="00742C04">
        <w:rPr>
          <w:rFonts w:ascii="David" w:eastAsia="Calibri" w:hAnsi="David" w:cs="David"/>
          <w:b/>
          <w:bCs/>
          <w:rtl/>
        </w:rPr>
        <w:t xml:space="preserve"> </w:t>
      </w:r>
      <w:r w:rsidRPr="00742C04">
        <w:rPr>
          <w:rFonts w:ascii="David" w:eastAsia="Calibri" w:hAnsi="David" w:cs="David" w:hint="cs"/>
          <w:b/>
          <w:bCs/>
          <w:rtl/>
        </w:rPr>
        <w:t>המוצר</w:t>
      </w:r>
      <w:r w:rsidRPr="00742C04">
        <w:rPr>
          <w:rFonts w:ascii="David" w:eastAsia="Calibri" w:hAnsi="David" w:cs="David"/>
          <w:b/>
          <w:bCs/>
          <w:rtl/>
        </w:rPr>
        <w:t xml:space="preserve"> – </w:t>
      </w:r>
      <w:r w:rsidRPr="00742C04">
        <w:rPr>
          <w:rFonts w:ascii="David" w:eastAsia="Calibri" w:hAnsi="David" w:cs="David"/>
          <w:b/>
          <w:bCs/>
        </w:rPr>
        <w:t>PRODUCTS LIABILITY</w:t>
      </w:r>
      <w:r w:rsidRPr="00742C04">
        <w:rPr>
          <w:rFonts w:ascii="David" w:eastAsia="Calibri" w:hAnsi="David" w:cs="David"/>
          <w:b/>
          <w:bCs/>
          <w:rtl/>
        </w:rPr>
        <w:t xml:space="preserve">, </w:t>
      </w:r>
      <w:r w:rsidRPr="00742C04">
        <w:rPr>
          <w:rFonts w:ascii="David" w:eastAsia="Calibri" w:hAnsi="David" w:cs="David" w:hint="cs"/>
          <w:b/>
          <w:bCs/>
          <w:rtl/>
        </w:rPr>
        <w:t>מס</w:t>
      </w:r>
      <w:r w:rsidRPr="00742C04">
        <w:rPr>
          <w:rFonts w:ascii="David" w:eastAsia="Calibri" w:hAnsi="David" w:cs="David"/>
          <w:b/>
          <w:bCs/>
          <w:rtl/>
        </w:rPr>
        <w:t xml:space="preserve">' </w:t>
      </w:r>
      <w:r w:rsidRPr="00742C04">
        <w:rPr>
          <w:rFonts w:ascii="David" w:eastAsia="Calibri" w:hAnsi="David" w:cs="David" w:hint="cs"/>
          <w:b/>
          <w:bCs/>
          <w:rtl/>
        </w:rPr>
        <w:t>פוליסה</w:t>
      </w:r>
      <w:r w:rsidRPr="00742C04">
        <w:rPr>
          <w:rFonts w:ascii="David" w:eastAsia="Calibri" w:hAnsi="David" w:cs="David"/>
          <w:b/>
          <w:bCs/>
          <w:rtl/>
        </w:rPr>
        <w:t>:</w:t>
      </w:r>
      <w:r w:rsidRPr="00742C04">
        <w:rPr>
          <w:rFonts w:ascii="David" w:eastAsia="Calibri" w:hAnsi="David" w:cs="David" w:hint="cs"/>
          <w:b/>
          <w:bCs/>
          <w:rtl/>
        </w:rPr>
        <w:t xml:space="preserve"> _______________</w:t>
      </w:r>
    </w:p>
    <w:p w14:paraId="6DC95B46" w14:textId="567006E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ביטוח</w:t>
      </w:r>
      <w:r w:rsidRPr="00742C04">
        <w:rPr>
          <w:rFonts w:ascii="David" w:eastAsia="Calibri" w:hAnsi="David" w:cs="David"/>
          <w:rtl/>
        </w:rPr>
        <w:t xml:space="preserve"> </w:t>
      </w:r>
      <w:proofErr w:type="spellStart"/>
      <w:r w:rsidRPr="00EA313D">
        <w:rPr>
          <w:rFonts w:ascii="David" w:eastAsia="Calibri" w:hAnsi="David" w:cs="David"/>
          <w:rtl/>
        </w:rPr>
        <w:t>חבותו</w:t>
      </w:r>
      <w:proofErr w:type="spellEnd"/>
      <w:r w:rsidRPr="00EA313D">
        <w:rPr>
          <w:rFonts w:ascii="David" w:eastAsia="Calibri" w:hAnsi="David" w:cs="David"/>
          <w:rtl/>
        </w:rPr>
        <w:t xml:space="preserve"> של הספק בביטוח חבות המוצר בגין אספקת, התקנת ותחזוקת מחשבים עבור </w:t>
      </w:r>
      <w:r w:rsidR="00496F53" w:rsidRPr="00EA313D">
        <w:rPr>
          <w:rFonts w:ascii="David" w:hAnsi="David" w:cs="David"/>
          <w:rtl/>
        </w:rPr>
        <w:t>מדינת ישראל- משרד האוצר, משרדי ממשלה נוספים, יחידות סמך והגופים הנלווים הכלולים במכרז</w:t>
      </w:r>
      <w:r w:rsidR="00496F53" w:rsidRPr="00EA313D" w:rsidDel="00496F53">
        <w:rPr>
          <w:rFonts w:ascii="David" w:eastAsia="Calibri" w:hAnsi="David" w:cs="David"/>
          <w:rtl/>
        </w:rPr>
        <w:t xml:space="preserve"> </w:t>
      </w:r>
      <w:r w:rsidRPr="00EA313D">
        <w:rPr>
          <w:rFonts w:ascii="David" w:eastAsia="Calibri" w:hAnsi="David" w:cs="David"/>
          <w:rtl/>
        </w:rPr>
        <w:t>כולל</w:t>
      </w:r>
      <w:r w:rsidRPr="00742C04">
        <w:rPr>
          <w:rFonts w:ascii="David" w:eastAsia="Calibri" w:hAnsi="David" w:cs="David"/>
          <w:rtl/>
        </w:rPr>
        <w:t xml:space="preserve"> </w:t>
      </w:r>
      <w:r w:rsidR="004463D7">
        <w:rPr>
          <w:rFonts w:ascii="David" w:eastAsia="Calibri" w:hAnsi="David" w:cs="David" w:hint="cs"/>
          <w:rtl/>
        </w:rPr>
        <w:t xml:space="preserve">אספקת מוצרים נלווים, </w:t>
      </w:r>
      <w:r w:rsidRPr="00742C04">
        <w:rPr>
          <w:rFonts w:ascii="David" w:eastAsia="Calibri" w:hAnsi="David" w:cs="David" w:hint="cs"/>
          <w:rtl/>
        </w:rPr>
        <w:t>חלקי</w:t>
      </w:r>
      <w:r w:rsidRPr="00742C04">
        <w:rPr>
          <w:rFonts w:ascii="David" w:eastAsia="Calibri" w:hAnsi="David" w:cs="David"/>
          <w:rtl/>
        </w:rPr>
        <w:t xml:space="preserve"> </w:t>
      </w:r>
      <w:r w:rsidRPr="00742C04">
        <w:rPr>
          <w:rFonts w:ascii="David" w:eastAsia="Calibri" w:hAnsi="David" w:cs="David" w:hint="cs"/>
          <w:rtl/>
        </w:rPr>
        <w:t>חילוף</w:t>
      </w:r>
      <w:r w:rsidRPr="00742C04">
        <w:rPr>
          <w:rFonts w:ascii="David" w:eastAsia="Calibri" w:hAnsi="David" w:cs="David"/>
          <w:rtl/>
        </w:rPr>
        <w:t xml:space="preserve">, </w:t>
      </w:r>
      <w:r w:rsidRPr="00742C04">
        <w:rPr>
          <w:rFonts w:ascii="David" w:eastAsia="Calibri" w:hAnsi="David" w:cs="David" w:hint="cs"/>
          <w:rtl/>
        </w:rPr>
        <w:t>תיקון</w:t>
      </w:r>
      <w:r w:rsidRPr="00742C04">
        <w:rPr>
          <w:rFonts w:ascii="David" w:eastAsia="Calibri" w:hAnsi="David" w:cs="David"/>
          <w:rtl/>
        </w:rPr>
        <w:t xml:space="preserve"> </w:t>
      </w:r>
      <w:r w:rsidRPr="00742C04">
        <w:rPr>
          <w:rFonts w:ascii="David" w:eastAsia="Calibri" w:hAnsi="David" w:cs="David" w:hint="cs"/>
          <w:rtl/>
        </w:rPr>
        <w:t>תקלות</w:t>
      </w:r>
      <w:r w:rsidRPr="00742C04">
        <w:rPr>
          <w:rFonts w:ascii="David" w:eastAsia="Calibri" w:hAnsi="David" w:cs="David"/>
          <w:rtl/>
        </w:rPr>
        <w:t xml:space="preserve"> </w:t>
      </w:r>
      <w:r w:rsidRPr="00742C04">
        <w:rPr>
          <w:rFonts w:ascii="David" w:eastAsia="Calibri" w:hAnsi="David" w:cs="David" w:hint="cs"/>
          <w:rtl/>
        </w:rPr>
        <w:t>ושירות</w:t>
      </w:r>
      <w:r w:rsidRPr="00742C04">
        <w:rPr>
          <w:rFonts w:ascii="David" w:eastAsia="Calibri" w:hAnsi="David" w:cs="David"/>
          <w:rtl/>
        </w:rPr>
        <w:t xml:space="preserve">, </w:t>
      </w:r>
      <w:r w:rsidRPr="00742C04">
        <w:rPr>
          <w:rFonts w:ascii="David" w:eastAsia="Calibri" w:hAnsi="David" w:cs="David" w:hint="cs"/>
          <w:rtl/>
        </w:rPr>
        <w:t>בהתאם</w:t>
      </w:r>
      <w:r w:rsidRPr="00742C04">
        <w:rPr>
          <w:rFonts w:ascii="David" w:eastAsia="Calibri" w:hAnsi="David" w:cs="David"/>
          <w:rtl/>
        </w:rPr>
        <w:t xml:space="preserve"> </w:t>
      </w:r>
      <w:r w:rsidRPr="00742C04">
        <w:rPr>
          <w:rFonts w:ascii="David" w:eastAsia="Calibri" w:hAnsi="David" w:cs="David" w:hint="cs"/>
          <w:rtl/>
        </w:rPr>
        <w:t>למכרז</w:t>
      </w:r>
      <w:r w:rsidRPr="00742C04">
        <w:rPr>
          <w:rFonts w:ascii="David" w:eastAsia="Calibri" w:hAnsi="David" w:cs="David"/>
          <w:rtl/>
        </w:rPr>
        <w:t xml:space="preserve"> </w:t>
      </w:r>
      <w:r w:rsidRPr="00742C04">
        <w:rPr>
          <w:rFonts w:ascii="David" w:eastAsia="Calibri" w:hAnsi="David" w:cs="David" w:hint="cs"/>
          <w:rtl/>
        </w:rPr>
        <w:t>וחוזה עם</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 </w:t>
      </w:r>
      <w:r w:rsidRPr="00742C04">
        <w:rPr>
          <w:rFonts w:ascii="David" w:eastAsia="Calibri" w:hAnsi="David" w:cs="David" w:hint="cs"/>
          <w:rtl/>
        </w:rPr>
        <w:t>משרד</w:t>
      </w:r>
      <w:r w:rsidRPr="00742C04">
        <w:rPr>
          <w:rFonts w:ascii="David" w:eastAsia="Calibri" w:hAnsi="David" w:cs="David"/>
          <w:rtl/>
        </w:rPr>
        <w:t xml:space="preserve"> </w:t>
      </w:r>
      <w:r w:rsidRPr="00742C04">
        <w:rPr>
          <w:rFonts w:ascii="David" w:eastAsia="Calibri" w:hAnsi="David" w:cs="David" w:hint="cs"/>
          <w:rtl/>
        </w:rPr>
        <w:t>האוצר</w:t>
      </w:r>
      <w:r w:rsidRPr="00742C04">
        <w:rPr>
          <w:rFonts w:ascii="David" w:eastAsia="Calibri" w:hAnsi="David" w:cs="David"/>
          <w:rtl/>
        </w:rPr>
        <w:t>;</w:t>
      </w:r>
    </w:p>
    <w:p w14:paraId="60BF79E6"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הכיסוי</w:t>
      </w:r>
      <w:r w:rsidRPr="00742C04">
        <w:rPr>
          <w:rFonts w:ascii="David" w:eastAsia="Calibri" w:hAnsi="David" w:cs="David"/>
          <w:rtl/>
        </w:rPr>
        <w:t xml:space="preserve"> </w:t>
      </w:r>
      <w:r w:rsidRPr="00742C04">
        <w:rPr>
          <w:rFonts w:ascii="David" w:eastAsia="Calibri" w:hAnsi="David" w:cs="David" w:hint="cs"/>
          <w:rtl/>
        </w:rPr>
        <w:t>בפוליסה</w:t>
      </w:r>
      <w:r w:rsidRPr="00742C04">
        <w:rPr>
          <w:rFonts w:ascii="David" w:eastAsia="Calibri" w:hAnsi="David" w:cs="David"/>
          <w:rtl/>
        </w:rPr>
        <w:t xml:space="preserve"> </w:t>
      </w:r>
      <w:r w:rsidRPr="00742C04">
        <w:rPr>
          <w:rFonts w:ascii="David" w:eastAsia="Calibri" w:hAnsi="David" w:cs="David" w:hint="cs"/>
          <w:rtl/>
        </w:rPr>
        <w:t>יהיה</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דין</w:t>
      </w:r>
      <w:r w:rsidRPr="00742C04">
        <w:rPr>
          <w:rFonts w:ascii="David" w:eastAsia="Calibri" w:hAnsi="David" w:cs="David"/>
          <w:rtl/>
        </w:rPr>
        <w:t xml:space="preserve"> </w:t>
      </w:r>
      <w:r w:rsidRPr="00742C04">
        <w:rPr>
          <w:rFonts w:ascii="David" w:eastAsia="Calibri" w:hAnsi="David" w:cs="David" w:hint="cs"/>
          <w:rtl/>
        </w:rPr>
        <w:t>לרבות</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פקודת</w:t>
      </w:r>
      <w:r w:rsidRPr="00742C04">
        <w:rPr>
          <w:rFonts w:ascii="David" w:eastAsia="Calibri" w:hAnsi="David" w:cs="David"/>
          <w:rtl/>
        </w:rPr>
        <w:t xml:space="preserve"> </w:t>
      </w:r>
      <w:proofErr w:type="spellStart"/>
      <w:r w:rsidRPr="00742C04">
        <w:rPr>
          <w:rFonts w:ascii="David" w:eastAsia="Calibri" w:hAnsi="David" w:cs="David" w:hint="cs"/>
          <w:rtl/>
        </w:rPr>
        <w:t>הנזיקין</w:t>
      </w:r>
      <w:proofErr w:type="spellEnd"/>
      <w:r w:rsidRPr="00742C04">
        <w:rPr>
          <w:rFonts w:ascii="David" w:eastAsia="Calibri" w:hAnsi="David" w:cs="David"/>
          <w:rtl/>
        </w:rPr>
        <w:t xml:space="preserve"> – </w:t>
      </w:r>
      <w:r w:rsidRPr="00742C04">
        <w:rPr>
          <w:rFonts w:ascii="David" w:eastAsia="Calibri" w:hAnsi="David" w:cs="David" w:hint="cs"/>
          <w:rtl/>
        </w:rPr>
        <w:t>נוסח</w:t>
      </w:r>
      <w:r w:rsidRPr="00742C04">
        <w:rPr>
          <w:rFonts w:ascii="David" w:eastAsia="Calibri" w:hAnsi="David" w:cs="David"/>
          <w:rtl/>
        </w:rPr>
        <w:t xml:space="preserve"> </w:t>
      </w:r>
      <w:r w:rsidRPr="00742C04">
        <w:rPr>
          <w:rFonts w:ascii="David" w:eastAsia="Calibri" w:hAnsi="David" w:cs="David" w:hint="cs"/>
          <w:rtl/>
        </w:rPr>
        <w:t>חדש</w:t>
      </w:r>
      <w:r w:rsidRPr="00742C04">
        <w:rPr>
          <w:rFonts w:ascii="David" w:eastAsia="Calibri" w:hAnsi="David" w:cs="David"/>
          <w:rtl/>
        </w:rPr>
        <w:t xml:space="preserve"> </w:t>
      </w:r>
      <w:r w:rsidRPr="00742C04">
        <w:rPr>
          <w:rFonts w:ascii="David" w:eastAsia="Calibri" w:hAnsi="David" w:cs="David" w:hint="cs"/>
          <w:rtl/>
        </w:rPr>
        <w:t>וכן</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חוק האחריות</w:t>
      </w:r>
      <w:r w:rsidRPr="00742C04">
        <w:rPr>
          <w:rFonts w:ascii="David" w:eastAsia="Calibri" w:hAnsi="David" w:cs="David"/>
          <w:rtl/>
        </w:rPr>
        <w:t xml:space="preserve"> </w:t>
      </w:r>
      <w:r w:rsidRPr="00742C04">
        <w:rPr>
          <w:rFonts w:ascii="David" w:eastAsia="Calibri" w:hAnsi="David" w:cs="David" w:hint="cs"/>
          <w:rtl/>
        </w:rPr>
        <w:t>למוצרים</w:t>
      </w:r>
      <w:r w:rsidRPr="00742C04">
        <w:rPr>
          <w:rFonts w:ascii="David" w:eastAsia="Calibri" w:hAnsi="David" w:cs="David"/>
          <w:rtl/>
        </w:rPr>
        <w:t xml:space="preserve"> </w:t>
      </w:r>
      <w:r w:rsidRPr="00742C04">
        <w:rPr>
          <w:rFonts w:ascii="David" w:eastAsia="Calibri" w:hAnsi="David" w:cs="David" w:hint="cs"/>
          <w:rtl/>
        </w:rPr>
        <w:t>פגומים</w:t>
      </w:r>
      <w:r w:rsidRPr="00742C04">
        <w:rPr>
          <w:rFonts w:ascii="David" w:eastAsia="Calibri" w:hAnsi="David" w:cs="David"/>
          <w:rtl/>
        </w:rPr>
        <w:t xml:space="preserve">-1980. </w:t>
      </w:r>
    </w:p>
    <w:p w14:paraId="62863AB0" w14:textId="77777777" w:rsidR="00A43290"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גבול</w:t>
      </w:r>
      <w:r w:rsidRPr="00742C04">
        <w:rPr>
          <w:rFonts w:ascii="David" w:eastAsia="Calibri" w:hAnsi="David" w:cs="David"/>
          <w:rtl/>
        </w:rPr>
        <w:t xml:space="preserve"> </w:t>
      </w:r>
      <w:r w:rsidRPr="00742C04">
        <w:rPr>
          <w:rFonts w:ascii="David" w:eastAsia="Calibri" w:hAnsi="David" w:cs="David" w:hint="cs"/>
          <w:rtl/>
        </w:rPr>
        <w:t>האחריות</w:t>
      </w:r>
      <w:r w:rsidRPr="00742C04">
        <w:rPr>
          <w:rFonts w:ascii="David" w:eastAsia="Calibri" w:hAnsi="David" w:cs="David"/>
          <w:rtl/>
        </w:rPr>
        <w:t xml:space="preserve"> </w:t>
      </w:r>
      <w:r w:rsidRPr="00742C04">
        <w:rPr>
          <w:rFonts w:ascii="David" w:eastAsia="Calibri" w:hAnsi="David" w:cs="David" w:hint="cs"/>
          <w:rtl/>
        </w:rPr>
        <w:t>לא</w:t>
      </w:r>
      <w:r w:rsidRPr="00742C04">
        <w:rPr>
          <w:rFonts w:ascii="David" w:eastAsia="Calibri" w:hAnsi="David" w:cs="David"/>
          <w:rtl/>
        </w:rPr>
        <w:t xml:space="preserve"> </w:t>
      </w:r>
      <w:r w:rsidRPr="00742C04">
        <w:rPr>
          <w:rFonts w:ascii="David" w:eastAsia="Calibri" w:hAnsi="David" w:cs="David" w:hint="cs"/>
          <w:rtl/>
        </w:rPr>
        <w:t>יפחת</w:t>
      </w:r>
      <w:r w:rsidRPr="00742C04">
        <w:rPr>
          <w:rFonts w:ascii="David" w:eastAsia="Calibri" w:hAnsi="David" w:cs="David"/>
          <w:rtl/>
        </w:rPr>
        <w:t xml:space="preserve"> </w:t>
      </w:r>
      <w:r w:rsidRPr="00742C04">
        <w:rPr>
          <w:rFonts w:ascii="David" w:eastAsia="Calibri" w:hAnsi="David" w:cs="David" w:hint="cs"/>
          <w:rtl/>
        </w:rPr>
        <w:t>מסך</w:t>
      </w:r>
      <w:r w:rsidRPr="00742C04">
        <w:rPr>
          <w:rFonts w:ascii="David" w:eastAsia="Calibri" w:hAnsi="David" w:cs="David"/>
          <w:rtl/>
        </w:rPr>
        <w:t xml:space="preserve"> 1,000,000 </w:t>
      </w:r>
      <w:r w:rsidRPr="00742C04">
        <w:rPr>
          <w:rFonts w:ascii="David" w:eastAsia="Calibri" w:hAnsi="David" w:cs="David" w:hint="cs"/>
          <w:rtl/>
        </w:rPr>
        <w:t>דולר</w:t>
      </w:r>
      <w:r w:rsidRPr="00742C04">
        <w:rPr>
          <w:rFonts w:ascii="David" w:eastAsia="Calibri" w:hAnsi="David" w:cs="David"/>
          <w:rtl/>
        </w:rPr>
        <w:t xml:space="preserve"> </w:t>
      </w:r>
      <w:r w:rsidRPr="00742C04">
        <w:rPr>
          <w:rFonts w:ascii="David" w:eastAsia="Calibri" w:hAnsi="David" w:cs="David" w:hint="cs"/>
          <w:rtl/>
        </w:rPr>
        <w:t>ארה</w:t>
      </w:r>
      <w:r w:rsidRPr="00742C04">
        <w:rPr>
          <w:rFonts w:ascii="David" w:eastAsia="Calibri" w:hAnsi="David" w:cs="David"/>
          <w:rtl/>
        </w:rPr>
        <w:t>"</w:t>
      </w:r>
      <w:r w:rsidRPr="00742C04">
        <w:rPr>
          <w:rFonts w:ascii="David" w:eastAsia="Calibri" w:hAnsi="David" w:cs="David" w:hint="cs"/>
          <w:rtl/>
        </w:rPr>
        <w:t>ב</w:t>
      </w:r>
      <w:r w:rsidRPr="00742C04">
        <w:rPr>
          <w:rFonts w:ascii="David" w:eastAsia="Calibri" w:hAnsi="David" w:cs="David"/>
          <w:rtl/>
        </w:rPr>
        <w:t xml:space="preserve"> </w:t>
      </w:r>
      <w:r w:rsidRPr="00742C04">
        <w:rPr>
          <w:rFonts w:ascii="David" w:eastAsia="Calibri" w:hAnsi="David" w:cs="David" w:hint="cs"/>
          <w:rtl/>
        </w:rPr>
        <w:t>למקרה</w:t>
      </w:r>
      <w:r w:rsidRPr="00742C04">
        <w:rPr>
          <w:rFonts w:ascii="David" w:eastAsia="Calibri" w:hAnsi="David" w:cs="David"/>
          <w:rtl/>
        </w:rPr>
        <w:t xml:space="preserve"> </w:t>
      </w:r>
      <w:r w:rsidRPr="00742C04">
        <w:rPr>
          <w:rFonts w:ascii="David" w:eastAsia="Calibri" w:hAnsi="David" w:cs="David" w:hint="cs"/>
          <w:rtl/>
        </w:rPr>
        <w:t>ולתקופת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שנה</w:t>
      </w:r>
      <w:r w:rsidRPr="00742C04">
        <w:rPr>
          <w:rFonts w:ascii="David" w:eastAsia="Calibri" w:hAnsi="David" w:cs="David"/>
          <w:rtl/>
        </w:rPr>
        <w:t xml:space="preserve">) </w:t>
      </w:r>
      <w:r w:rsidRPr="00742C04">
        <w:rPr>
          <w:rFonts w:ascii="David" w:eastAsia="Calibri" w:hAnsi="David" w:cs="David" w:hint="cs"/>
          <w:rtl/>
        </w:rPr>
        <w:t>בגין נזק</w:t>
      </w:r>
      <w:r w:rsidRPr="00742C04">
        <w:rPr>
          <w:rFonts w:ascii="David" w:eastAsia="Calibri" w:hAnsi="David" w:cs="David"/>
          <w:rtl/>
        </w:rPr>
        <w:t xml:space="preserve"> </w:t>
      </w:r>
      <w:r w:rsidRPr="00742C04">
        <w:rPr>
          <w:rFonts w:ascii="David" w:eastAsia="Calibri" w:hAnsi="David" w:cs="David" w:hint="cs"/>
          <w:rtl/>
        </w:rPr>
        <w:t>לגוף</w:t>
      </w:r>
      <w:r w:rsidRPr="00742C04">
        <w:rPr>
          <w:rFonts w:ascii="David" w:eastAsia="Calibri" w:hAnsi="David" w:cs="David"/>
          <w:rtl/>
        </w:rPr>
        <w:t xml:space="preserve"> </w:t>
      </w:r>
      <w:r w:rsidRPr="00742C04">
        <w:rPr>
          <w:rFonts w:ascii="David" w:eastAsia="Calibri" w:hAnsi="David" w:cs="David" w:hint="cs"/>
          <w:rtl/>
        </w:rPr>
        <w:t>ולרכוש</w:t>
      </w:r>
      <w:r w:rsidRPr="00742C04">
        <w:rPr>
          <w:rFonts w:ascii="David" w:eastAsia="Calibri" w:hAnsi="David" w:cs="David"/>
          <w:rtl/>
        </w:rPr>
        <w:t>.</w:t>
      </w:r>
    </w:p>
    <w:p w14:paraId="2CB454EE" w14:textId="483B264D"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בפוליסה</w:t>
      </w:r>
      <w:r w:rsidRPr="00742C04">
        <w:rPr>
          <w:rFonts w:ascii="David" w:eastAsia="Calibri" w:hAnsi="David" w:cs="David"/>
          <w:rtl/>
        </w:rPr>
        <w:t xml:space="preserve"> </w:t>
      </w:r>
      <w:r w:rsidRPr="00742C04">
        <w:rPr>
          <w:rFonts w:ascii="David" w:eastAsia="Calibri" w:hAnsi="David" w:cs="David" w:hint="cs"/>
          <w:rtl/>
        </w:rPr>
        <w:t>ייכלל</w:t>
      </w:r>
      <w:r w:rsidRPr="00742C04">
        <w:rPr>
          <w:rFonts w:ascii="David" w:eastAsia="Calibri" w:hAnsi="David" w:cs="David"/>
          <w:rtl/>
        </w:rPr>
        <w:t xml:space="preserve"> </w:t>
      </w:r>
      <w:r w:rsidRPr="00742C04">
        <w:rPr>
          <w:rFonts w:ascii="David" w:eastAsia="Calibri" w:hAnsi="David" w:cs="David" w:hint="cs"/>
          <w:rtl/>
        </w:rPr>
        <w:t>סעיף</w:t>
      </w:r>
      <w:r w:rsidRPr="00742C04">
        <w:rPr>
          <w:rFonts w:ascii="David" w:eastAsia="Calibri" w:hAnsi="David" w:cs="David"/>
          <w:rtl/>
        </w:rPr>
        <w:t xml:space="preserve"> </w:t>
      </w:r>
      <w:r w:rsidRPr="00742C04">
        <w:rPr>
          <w:rFonts w:ascii="David" w:eastAsia="Calibri" w:hAnsi="David" w:cs="David" w:hint="cs"/>
          <w:rtl/>
        </w:rPr>
        <w:t>אחריות</w:t>
      </w:r>
      <w:r w:rsidRPr="00742C04">
        <w:rPr>
          <w:rFonts w:ascii="David" w:eastAsia="Calibri" w:hAnsi="David" w:cs="David"/>
          <w:rtl/>
        </w:rPr>
        <w:t xml:space="preserve"> </w:t>
      </w:r>
      <w:r w:rsidRPr="00742C04">
        <w:rPr>
          <w:rFonts w:ascii="David" w:eastAsia="Calibri" w:hAnsi="David" w:cs="David" w:hint="cs"/>
          <w:rtl/>
        </w:rPr>
        <w:t>צולבת</w:t>
      </w:r>
      <w:r w:rsidRPr="00742C04">
        <w:rPr>
          <w:rFonts w:ascii="David" w:eastAsia="Calibri" w:hAnsi="David" w:cs="David"/>
          <w:rtl/>
        </w:rPr>
        <w:t xml:space="preserve"> - </w:t>
      </w:r>
      <w:r w:rsidRPr="00742C04">
        <w:rPr>
          <w:rFonts w:ascii="David" w:eastAsia="Calibri" w:hAnsi="David" w:cs="David"/>
        </w:rPr>
        <w:t>CROSS LIABILITY</w:t>
      </w:r>
      <w:r w:rsidRPr="00742C04">
        <w:rPr>
          <w:rFonts w:ascii="David" w:eastAsia="Calibri" w:hAnsi="David" w:cs="David"/>
          <w:rtl/>
        </w:rPr>
        <w:t>.</w:t>
      </w:r>
    </w:p>
    <w:p w14:paraId="1D2B0947"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הארכת</w:t>
      </w:r>
      <w:r w:rsidRPr="00742C04">
        <w:rPr>
          <w:rFonts w:ascii="David" w:eastAsia="Calibri" w:hAnsi="David" w:cs="David"/>
          <w:rtl/>
        </w:rPr>
        <w:t xml:space="preserve"> </w:t>
      </w:r>
      <w:r w:rsidRPr="00742C04">
        <w:rPr>
          <w:rFonts w:ascii="David" w:eastAsia="Calibri" w:hAnsi="David" w:cs="David" w:hint="cs"/>
          <w:rtl/>
        </w:rPr>
        <w:t>תקופת</w:t>
      </w:r>
      <w:r w:rsidRPr="00742C04">
        <w:rPr>
          <w:rFonts w:ascii="David" w:eastAsia="Calibri" w:hAnsi="David" w:cs="David"/>
          <w:rtl/>
        </w:rPr>
        <w:t xml:space="preserve"> </w:t>
      </w:r>
      <w:r w:rsidRPr="00742C04">
        <w:rPr>
          <w:rFonts w:ascii="David" w:eastAsia="Calibri" w:hAnsi="David" w:cs="David" w:hint="cs"/>
          <w:rtl/>
        </w:rPr>
        <w:t>הגילוי</w:t>
      </w:r>
      <w:r w:rsidRPr="00742C04">
        <w:rPr>
          <w:rFonts w:ascii="David" w:eastAsia="Calibri" w:hAnsi="David" w:cs="David"/>
          <w:rtl/>
        </w:rPr>
        <w:t xml:space="preserve"> </w:t>
      </w:r>
      <w:r w:rsidRPr="00742C04">
        <w:rPr>
          <w:rFonts w:ascii="David" w:eastAsia="Calibri" w:hAnsi="David" w:cs="David" w:hint="cs"/>
          <w:rtl/>
        </w:rPr>
        <w:t>לפחות</w:t>
      </w:r>
      <w:r w:rsidRPr="00742C04">
        <w:rPr>
          <w:rFonts w:ascii="David" w:eastAsia="Calibri" w:hAnsi="David" w:cs="David"/>
          <w:rtl/>
        </w:rPr>
        <w:t xml:space="preserve"> 6 </w:t>
      </w:r>
      <w:r w:rsidRPr="00742C04">
        <w:rPr>
          <w:rFonts w:ascii="David" w:eastAsia="Calibri" w:hAnsi="David" w:cs="David" w:hint="cs"/>
          <w:rtl/>
        </w:rPr>
        <w:t>חודשים</w:t>
      </w:r>
      <w:r w:rsidRPr="00742C04">
        <w:rPr>
          <w:rFonts w:ascii="David" w:eastAsia="Calibri" w:hAnsi="David" w:cs="David"/>
          <w:rtl/>
        </w:rPr>
        <w:t>.</w:t>
      </w:r>
    </w:p>
    <w:p w14:paraId="170FA1F7" w14:textId="1C91943A"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מורחב</w:t>
      </w:r>
      <w:r w:rsidRPr="00742C04">
        <w:rPr>
          <w:rFonts w:ascii="David" w:eastAsia="Calibri" w:hAnsi="David" w:cs="David"/>
          <w:rtl/>
        </w:rPr>
        <w:t xml:space="preserve"> </w:t>
      </w:r>
      <w:r w:rsidRPr="00EA313D">
        <w:rPr>
          <w:rFonts w:ascii="David" w:eastAsia="Calibri" w:hAnsi="David" w:cs="David"/>
          <w:rtl/>
        </w:rPr>
        <w:t xml:space="preserve">לשפות את </w:t>
      </w:r>
      <w:r w:rsidR="00496F53" w:rsidRPr="00EA313D">
        <w:rPr>
          <w:rFonts w:ascii="David" w:hAnsi="David" w:cs="David"/>
          <w:rtl/>
        </w:rPr>
        <w:t>מדינת ישראל- משרד האוצר, משרדי ממשלה נוספים, יחידות סמך והגופים הנלווים הכלולים במכרז</w:t>
      </w:r>
      <w:r w:rsidR="00496F53" w:rsidRPr="00EA313D" w:rsidDel="00496F53">
        <w:rPr>
          <w:rFonts w:ascii="David" w:eastAsia="Calibri" w:hAnsi="David" w:cs="David"/>
          <w:rtl/>
        </w:rPr>
        <w:t xml:space="preserve"> </w:t>
      </w:r>
      <w:r w:rsidRPr="00EA313D">
        <w:rPr>
          <w:rFonts w:ascii="David" w:eastAsia="Calibri" w:hAnsi="David" w:cs="David"/>
          <w:rtl/>
        </w:rPr>
        <w:t>לגבי אחריותם בגין נזק</w:t>
      </w:r>
      <w:r w:rsidRPr="00A43290">
        <w:rPr>
          <w:rFonts w:ascii="David" w:eastAsia="Calibri" w:hAnsi="David" w:cs="David"/>
          <w:rtl/>
        </w:rPr>
        <w:t xml:space="preserve"> עקב פגם במוצרים</w:t>
      </w:r>
      <w:r w:rsidRPr="00742C04">
        <w:rPr>
          <w:rFonts w:ascii="David" w:eastAsia="Calibri" w:hAnsi="David" w:cs="David"/>
          <w:rtl/>
        </w:rPr>
        <w:t xml:space="preserve"> </w:t>
      </w:r>
      <w:r w:rsidRPr="00742C04">
        <w:rPr>
          <w:rFonts w:ascii="David" w:eastAsia="Calibri" w:hAnsi="David" w:cs="David" w:hint="cs"/>
          <w:rtl/>
        </w:rPr>
        <w:t>אשר</w:t>
      </w:r>
      <w:r w:rsidRPr="00742C04">
        <w:rPr>
          <w:rFonts w:ascii="David" w:eastAsia="Calibri" w:hAnsi="David" w:cs="David"/>
          <w:rtl/>
        </w:rPr>
        <w:t xml:space="preserve"> </w:t>
      </w:r>
      <w:r w:rsidRPr="00742C04">
        <w:rPr>
          <w:rFonts w:ascii="David" w:eastAsia="Calibri" w:hAnsi="David" w:cs="David" w:hint="cs"/>
          <w:rtl/>
        </w:rPr>
        <w:t>סופקו</w:t>
      </w:r>
      <w:r w:rsidRPr="00742C04">
        <w:rPr>
          <w:rFonts w:ascii="David" w:eastAsia="Calibri" w:hAnsi="David" w:cs="David"/>
          <w:rtl/>
        </w:rPr>
        <w:t xml:space="preserve">, </w:t>
      </w:r>
      <w:r w:rsidRPr="00EA313D">
        <w:rPr>
          <w:rFonts w:ascii="David" w:eastAsia="Calibri" w:hAnsi="David" w:cs="David"/>
          <w:rtl/>
        </w:rPr>
        <w:t xml:space="preserve">הותקנו ותוחזקו עבור </w:t>
      </w:r>
      <w:r w:rsidR="00EA313D" w:rsidRPr="00EA313D">
        <w:rPr>
          <w:rFonts w:ascii="David" w:hAnsi="David" w:cs="David"/>
          <w:rtl/>
        </w:rPr>
        <w:t>מדינת ישראל- משרד האוצר, משרדי ממשלה נוספים, יחידות סמך והגופים הנלווים הכלולים במכרז</w:t>
      </w:r>
      <w:r w:rsidRPr="00EA313D">
        <w:rPr>
          <w:rFonts w:ascii="David" w:eastAsia="Calibri" w:hAnsi="David" w:cs="David"/>
          <w:rtl/>
        </w:rPr>
        <w:t xml:space="preserve"> על ידי הספק וכל הפועלים מטעמו.</w:t>
      </w:r>
      <w:r w:rsidRPr="00742C04">
        <w:rPr>
          <w:rFonts w:ascii="David" w:eastAsia="Calibri" w:hAnsi="David" w:cs="David"/>
          <w:rtl/>
        </w:rPr>
        <w:br/>
      </w:r>
    </w:p>
    <w:p w14:paraId="4DC54AE9" w14:textId="77777777" w:rsidR="00742C04" w:rsidRPr="00742C04" w:rsidRDefault="00742C04" w:rsidP="00EE621D">
      <w:pPr>
        <w:numPr>
          <w:ilvl w:val="0"/>
          <w:numId w:val="66"/>
        </w:numPr>
        <w:spacing w:after="160" w:line="360" w:lineRule="auto"/>
        <w:contextualSpacing/>
        <w:rPr>
          <w:rFonts w:ascii="David" w:eastAsia="Calibri" w:hAnsi="David" w:cs="David"/>
          <w:b/>
          <w:bCs/>
        </w:rPr>
      </w:pPr>
      <w:r w:rsidRPr="00742C04">
        <w:rPr>
          <w:rFonts w:ascii="David" w:eastAsia="Calibri" w:hAnsi="David" w:cs="David" w:hint="cs"/>
          <w:b/>
          <w:bCs/>
          <w:rtl/>
        </w:rPr>
        <w:t>ביטוח</w:t>
      </w:r>
      <w:r w:rsidRPr="00742C04">
        <w:rPr>
          <w:rFonts w:ascii="David" w:eastAsia="Calibri" w:hAnsi="David" w:cs="David"/>
          <w:b/>
          <w:bCs/>
          <w:rtl/>
        </w:rPr>
        <w:t xml:space="preserve"> </w:t>
      </w:r>
      <w:r w:rsidRPr="00742C04">
        <w:rPr>
          <w:rFonts w:ascii="David" w:eastAsia="Calibri" w:hAnsi="David" w:cs="David" w:hint="cs"/>
          <w:b/>
          <w:bCs/>
          <w:rtl/>
        </w:rPr>
        <w:t>רכוש</w:t>
      </w:r>
      <w:r w:rsidRPr="00742C04">
        <w:rPr>
          <w:rFonts w:ascii="David" w:eastAsia="Calibri" w:hAnsi="David" w:cs="David"/>
          <w:b/>
          <w:bCs/>
          <w:rtl/>
        </w:rPr>
        <w:t xml:space="preserve">, </w:t>
      </w:r>
      <w:r w:rsidRPr="00742C04">
        <w:rPr>
          <w:rFonts w:ascii="David" w:eastAsia="Calibri" w:hAnsi="David" w:cs="David" w:hint="cs"/>
          <w:b/>
          <w:bCs/>
          <w:rtl/>
        </w:rPr>
        <w:t>מס</w:t>
      </w:r>
      <w:r w:rsidRPr="00742C04">
        <w:rPr>
          <w:rFonts w:ascii="David" w:eastAsia="Calibri" w:hAnsi="David" w:cs="David"/>
          <w:b/>
          <w:bCs/>
          <w:rtl/>
        </w:rPr>
        <w:t xml:space="preserve">' </w:t>
      </w:r>
      <w:r w:rsidRPr="00742C04">
        <w:rPr>
          <w:rFonts w:ascii="David" w:eastAsia="Calibri" w:hAnsi="David" w:cs="David" w:hint="cs"/>
          <w:b/>
          <w:bCs/>
          <w:rtl/>
        </w:rPr>
        <w:t>פוליסה</w:t>
      </w:r>
      <w:r w:rsidRPr="00742C04">
        <w:rPr>
          <w:rFonts w:ascii="David" w:eastAsia="Calibri" w:hAnsi="David" w:cs="David"/>
          <w:b/>
          <w:bCs/>
          <w:rtl/>
        </w:rPr>
        <w:t>:</w:t>
      </w:r>
      <w:r w:rsidRPr="00742C04">
        <w:rPr>
          <w:rFonts w:ascii="David" w:eastAsia="Calibri" w:hAnsi="David" w:cs="David" w:hint="cs"/>
          <w:b/>
          <w:bCs/>
          <w:rtl/>
        </w:rPr>
        <w:t xml:space="preserve"> _______________</w:t>
      </w:r>
    </w:p>
    <w:p w14:paraId="24D79FBE" w14:textId="68ED7466"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ביטוח</w:t>
      </w:r>
      <w:r w:rsidRPr="00742C04">
        <w:rPr>
          <w:rFonts w:ascii="David" w:eastAsia="Calibri" w:hAnsi="David" w:cs="David"/>
          <w:rtl/>
        </w:rPr>
        <w:t xml:space="preserve"> </w:t>
      </w:r>
      <w:r w:rsidRPr="00742C04">
        <w:rPr>
          <w:rFonts w:ascii="David" w:eastAsia="Calibri" w:hAnsi="David" w:cs="David" w:hint="cs"/>
          <w:rtl/>
        </w:rPr>
        <w:t>המחשבים</w:t>
      </w:r>
      <w:r w:rsidRPr="00742C04">
        <w:rPr>
          <w:rFonts w:ascii="David" w:eastAsia="Calibri" w:hAnsi="David" w:cs="David"/>
          <w:rtl/>
        </w:rPr>
        <w:t xml:space="preserve"> </w:t>
      </w:r>
      <w:r w:rsidRPr="00742C04">
        <w:rPr>
          <w:rFonts w:ascii="David" w:eastAsia="Calibri" w:hAnsi="David" w:cs="David" w:hint="cs"/>
          <w:rtl/>
        </w:rPr>
        <w:t>והציוד</w:t>
      </w:r>
      <w:r w:rsidRPr="00742C04">
        <w:rPr>
          <w:rFonts w:ascii="David" w:eastAsia="Calibri" w:hAnsi="David" w:cs="David"/>
          <w:rtl/>
        </w:rPr>
        <w:t xml:space="preserve"> </w:t>
      </w:r>
      <w:r w:rsidRPr="00742C04">
        <w:rPr>
          <w:rFonts w:ascii="David" w:eastAsia="Calibri" w:hAnsi="David" w:cs="David" w:hint="cs"/>
          <w:rtl/>
        </w:rPr>
        <w:t>הממשלתי</w:t>
      </w:r>
      <w:r w:rsidRPr="00742C04">
        <w:rPr>
          <w:rFonts w:ascii="David" w:eastAsia="Calibri" w:hAnsi="David" w:cs="David"/>
          <w:rtl/>
        </w:rPr>
        <w:t xml:space="preserve"> </w:t>
      </w:r>
      <w:r w:rsidRPr="00742C04">
        <w:rPr>
          <w:rFonts w:ascii="David" w:eastAsia="Calibri" w:hAnsi="David" w:cs="David" w:hint="cs"/>
          <w:rtl/>
        </w:rPr>
        <w:t>שנמסרו</w:t>
      </w:r>
      <w:r w:rsidRPr="00742C04">
        <w:rPr>
          <w:rFonts w:ascii="David" w:eastAsia="Calibri" w:hAnsi="David" w:cs="David"/>
          <w:rtl/>
        </w:rPr>
        <w:t xml:space="preserve"> </w:t>
      </w:r>
      <w:r w:rsidRPr="00742C04">
        <w:rPr>
          <w:rFonts w:ascii="David" w:eastAsia="Calibri" w:hAnsi="David" w:cs="David" w:hint="cs"/>
          <w:rtl/>
        </w:rPr>
        <w:t>לספק</w:t>
      </w:r>
      <w:r w:rsidRPr="00742C04">
        <w:rPr>
          <w:rFonts w:ascii="David" w:eastAsia="Calibri" w:hAnsi="David" w:cs="David"/>
          <w:rtl/>
        </w:rPr>
        <w:t xml:space="preserve"> </w:t>
      </w:r>
      <w:r w:rsidRPr="00742C04">
        <w:rPr>
          <w:rFonts w:ascii="David" w:eastAsia="Calibri" w:hAnsi="David" w:cs="David" w:hint="cs"/>
          <w:rtl/>
        </w:rPr>
        <w:t>לביצוע</w:t>
      </w:r>
      <w:r w:rsidRPr="00742C04">
        <w:rPr>
          <w:rFonts w:ascii="David" w:eastAsia="Calibri" w:hAnsi="David" w:cs="David"/>
          <w:rtl/>
        </w:rPr>
        <w:t xml:space="preserve"> </w:t>
      </w:r>
      <w:r w:rsidRPr="00742C04">
        <w:rPr>
          <w:rFonts w:ascii="David" w:eastAsia="Calibri" w:hAnsi="David" w:cs="David" w:hint="cs"/>
          <w:rtl/>
        </w:rPr>
        <w:t>תיקונים</w:t>
      </w:r>
      <w:r w:rsidRPr="00742C04">
        <w:rPr>
          <w:rFonts w:ascii="David" w:eastAsia="Calibri" w:hAnsi="David" w:cs="David"/>
          <w:rtl/>
        </w:rPr>
        <w:t xml:space="preserve"> </w:t>
      </w:r>
      <w:r w:rsidRPr="00742C04">
        <w:rPr>
          <w:rFonts w:ascii="David" w:eastAsia="Calibri" w:hAnsi="David" w:cs="David" w:hint="cs"/>
          <w:rtl/>
        </w:rPr>
        <w:t>ותחזוקה</w:t>
      </w:r>
      <w:r w:rsidRPr="00742C04">
        <w:rPr>
          <w:rFonts w:ascii="David" w:eastAsia="Calibri" w:hAnsi="David" w:cs="David"/>
          <w:rtl/>
        </w:rPr>
        <w:t xml:space="preserve"> </w:t>
      </w:r>
      <w:r w:rsidRPr="00742C04">
        <w:rPr>
          <w:rFonts w:ascii="David" w:eastAsia="Calibri" w:hAnsi="David" w:cs="David" w:hint="cs"/>
          <w:rtl/>
        </w:rPr>
        <w:t>מחוץ</w:t>
      </w:r>
      <w:r w:rsidRPr="00742C04">
        <w:rPr>
          <w:rFonts w:ascii="David" w:eastAsia="Calibri" w:hAnsi="David" w:cs="David"/>
          <w:rtl/>
        </w:rPr>
        <w:t xml:space="preserve"> </w:t>
      </w:r>
      <w:r w:rsidRPr="00742C04">
        <w:rPr>
          <w:rFonts w:ascii="David" w:eastAsia="Calibri" w:hAnsi="David" w:cs="David" w:hint="cs"/>
          <w:rtl/>
        </w:rPr>
        <w:t>לחצרי משרדי</w:t>
      </w:r>
      <w:r w:rsidRPr="00742C04">
        <w:rPr>
          <w:rFonts w:ascii="David" w:eastAsia="Calibri" w:hAnsi="David" w:cs="David"/>
          <w:rtl/>
        </w:rPr>
        <w:t xml:space="preserve"> </w:t>
      </w:r>
      <w:r w:rsidRPr="00742C04">
        <w:rPr>
          <w:rFonts w:ascii="David" w:eastAsia="Calibri" w:hAnsi="David" w:cs="David" w:hint="cs"/>
          <w:rtl/>
        </w:rPr>
        <w:t>הממשלה</w:t>
      </w:r>
      <w:r w:rsidR="000225E9">
        <w:rPr>
          <w:rFonts w:ascii="David" w:eastAsia="Calibri" w:hAnsi="David" w:cs="David" w:hint="cs"/>
          <w:rtl/>
        </w:rPr>
        <w:t xml:space="preserve">, </w:t>
      </w:r>
      <w:r w:rsidRPr="00742C04">
        <w:rPr>
          <w:rFonts w:ascii="David" w:eastAsia="Calibri" w:hAnsi="David" w:cs="David" w:hint="cs"/>
          <w:rtl/>
        </w:rPr>
        <w:t>יחידות</w:t>
      </w:r>
      <w:r w:rsidRPr="00742C04">
        <w:rPr>
          <w:rFonts w:ascii="David" w:eastAsia="Calibri" w:hAnsi="David" w:cs="David"/>
          <w:rtl/>
        </w:rPr>
        <w:t xml:space="preserve"> </w:t>
      </w:r>
      <w:r w:rsidRPr="00742C04">
        <w:rPr>
          <w:rFonts w:ascii="David" w:eastAsia="Calibri" w:hAnsi="David" w:cs="David" w:hint="cs"/>
          <w:rtl/>
        </w:rPr>
        <w:t>הסמך</w:t>
      </w:r>
      <w:r w:rsidR="00496F53">
        <w:rPr>
          <w:rFonts w:ascii="David" w:eastAsia="Calibri" w:hAnsi="David" w:cs="David" w:hint="cs"/>
          <w:rtl/>
        </w:rPr>
        <w:t xml:space="preserve"> והגופים</w:t>
      </w:r>
      <w:r w:rsidR="000225E9">
        <w:rPr>
          <w:rFonts w:ascii="David" w:eastAsia="Calibri" w:hAnsi="David" w:cs="David" w:hint="cs"/>
          <w:rtl/>
        </w:rPr>
        <w:t xml:space="preserve"> הנלווים</w:t>
      </w:r>
      <w:r w:rsidR="00496F53">
        <w:rPr>
          <w:rFonts w:ascii="David" w:eastAsia="Calibri" w:hAnsi="David" w:cs="David" w:hint="cs"/>
          <w:rtl/>
        </w:rPr>
        <w:t xml:space="preserve"> הנכללים במכרז</w:t>
      </w:r>
      <w:r w:rsidRPr="00742C04">
        <w:rPr>
          <w:rFonts w:ascii="David" w:eastAsia="Calibri" w:hAnsi="David" w:cs="David"/>
          <w:rtl/>
        </w:rPr>
        <w:t xml:space="preserve"> </w:t>
      </w:r>
      <w:r w:rsidRPr="00742C04">
        <w:rPr>
          <w:rFonts w:ascii="David" w:eastAsia="Calibri" w:hAnsi="David" w:cs="David" w:hint="cs"/>
          <w:rtl/>
        </w:rPr>
        <w:t>ובמעבדת</w:t>
      </w:r>
      <w:r w:rsidRPr="00742C04">
        <w:rPr>
          <w:rFonts w:ascii="David" w:eastAsia="Calibri" w:hAnsi="David" w:cs="David"/>
          <w:rtl/>
        </w:rPr>
        <w:t xml:space="preserve"> </w:t>
      </w:r>
      <w:r w:rsidRPr="00742C04">
        <w:rPr>
          <w:rFonts w:ascii="David" w:eastAsia="Calibri" w:hAnsi="David" w:cs="David" w:hint="cs"/>
          <w:rtl/>
        </w:rPr>
        <w:t>השירות</w:t>
      </w:r>
      <w:r w:rsidRPr="00742C04">
        <w:rPr>
          <w:rFonts w:ascii="David" w:eastAsia="Calibri" w:hAnsi="David" w:cs="David"/>
          <w:rtl/>
        </w:rPr>
        <w:t xml:space="preserve"> </w:t>
      </w:r>
      <w:r w:rsidRPr="00742C04">
        <w:rPr>
          <w:rFonts w:ascii="David" w:eastAsia="Calibri" w:hAnsi="David" w:cs="David" w:hint="cs"/>
          <w:rtl/>
        </w:rPr>
        <w:t>וכן</w:t>
      </w:r>
      <w:r w:rsidRPr="00742C04">
        <w:rPr>
          <w:rFonts w:ascii="David" w:eastAsia="Calibri" w:hAnsi="David" w:cs="David"/>
          <w:rtl/>
        </w:rPr>
        <w:t xml:space="preserve"> </w:t>
      </w:r>
      <w:r w:rsidRPr="00742C04">
        <w:rPr>
          <w:rFonts w:ascii="David" w:eastAsia="Calibri" w:hAnsi="David" w:cs="David" w:hint="cs"/>
          <w:rtl/>
        </w:rPr>
        <w:t>את</w:t>
      </w:r>
      <w:r w:rsidRPr="00742C04">
        <w:rPr>
          <w:rFonts w:ascii="David" w:eastAsia="Calibri" w:hAnsi="David" w:cs="David"/>
          <w:rtl/>
        </w:rPr>
        <w:t xml:space="preserve"> </w:t>
      </w:r>
      <w:r w:rsidRPr="00742C04">
        <w:rPr>
          <w:rFonts w:ascii="David" w:eastAsia="Calibri" w:hAnsi="David" w:cs="David" w:hint="cs"/>
          <w:rtl/>
        </w:rPr>
        <w:t>הציוד</w:t>
      </w:r>
      <w:r w:rsidRPr="00742C04">
        <w:rPr>
          <w:rFonts w:ascii="David" w:eastAsia="Calibri" w:hAnsi="David" w:cs="David"/>
          <w:rtl/>
        </w:rPr>
        <w:t xml:space="preserve"> </w:t>
      </w:r>
      <w:r w:rsidRPr="00742C04">
        <w:rPr>
          <w:rFonts w:ascii="David" w:eastAsia="Calibri" w:hAnsi="David" w:cs="David" w:hint="cs"/>
          <w:rtl/>
        </w:rPr>
        <w:t>החלופי</w:t>
      </w:r>
      <w:r w:rsidRPr="00742C04">
        <w:rPr>
          <w:rFonts w:ascii="David" w:eastAsia="Calibri" w:hAnsi="David" w:cs="David"/>
          <w:rtl/>
        </w:rPr>
        <w:t xml:space="preserve"> </w:t>
      </w:r>
      <w:r w:rsidRPr="00742C04">
        <w:rPr>
          <w:rFonts w:ascii="David" w:eastAsia="Calibri" w:hAnsi="David" w:cs="David" w:hint="cs"/>
          <w:rtl/>
        </w:rPr>
        <w:t>המסופק</w:t>
      </w:r>
      <w:r w:rsidRPr="00742C04">
        <w:rPr>
          <w:rFonts w:ascii="David" w:eastAsia="Calibri" w:hAnsi="David" w:cs="David"/>
          <w:rtl/>
        </w:rPr>
        <w:t xml:space="preserve"> </w:t>
      </w:r>
      <w:r w:rsidRPr="00742C04">
        <w:rPr>
          <w:rFonts w:ascii="David" w:eastAsia="Calibri" w:hAnsi="David" w:cs="David" w:hint="cs"/>
          <w:rtl/>
        </w:rPr>
        <w:t>למשרדי הממשלה</w:t>
      </w:r>
      <w:r w:rsidR="00496F53">
        <w:rPr>
          <w:rFonts w:ascii="David" w:eastAsia="Calibri" w:hAnsi="David" w:cs="David" w:hint="cs"/>
          <w:rtl/>
        </w:rPr>
        <w:t>,</w:t>
      </w:r>
      <w:r w:rsidR="000225E9">
        <w:rPr>
          <w:rFonts w:ascii="David" w:eastAsia="Calibri" w:hAnsi="David" w:cs="David" w:hint="cs"/>
          <w:rtl/>
        </w:rPr>
        <w:t xml:space="preserve"> </w:t>
      </w:r>
      <w:r w:rsidRPr="00742C04">
        <w:rPr>
          <w:rFonts w:ascii="David" w:eastAsia="Calibri" w:hAnsi="David" w:cs="David" w:hint="cs"/>
          <w:rtl/>
        </w:rPr>
        <w:t>יחידות</w:t>
      </w:r>
      <w:r w:rsidRPr="00742C04">
        <w:rPr>
          <w:rFonts w:ascii="David" w:eastAsia="Calibri" w:hAnsi="David" w:cs="David"/>
          <w:rtl/>
        </w:rPr>
        <w:t xml:space="preserve"> </w:t>
      </w:r>
      <w:r w:rsidRPr="00742C04">
        <w:rPr>
          <w:rFonts w:ascii="David" w:eastAsia="Calibri" w:hAnsi="David" w:cs="David" w:hint="cs"/>
          <w:rtl/>
        </w:rPr>
        <w:t>הסמך</w:t>
      </w:r>
      <w:r w:rsidR="00496F53">
        <w:rPr>
          <w:rFonts w:ascii="David" w:eastAsia="Calibri" w:hAnsi="David" w:cs="David" w:hint="cs"/>
          <w:rtl/>
        </w:rPr>
        <w:t xml:space="preserve"> והגופים </w:t>
      </w:r>
      <w:r w:rsidR="000225E9">
        <w:rPr>
          <w:rFonts w:ascii="David" w:eastAsia="Calibri" w:hAnsi="David" w:cs="David" w:hint="cs"/>
          <w:rtl/>
        </w:rPr>
        <w:t xml:space="preserve">הנלווים </w:t>
      </w:r>
      <w:r w:rsidR="00496F53">
        <w:rPr>
          <w:rFonts w:ascii="David" w:eastAsia="Calibri" w:hAnsi="David" w:cs="David" w:hint="cs"/>
          <w:rtl/>
        </w:rPr>
        <w:t>הנכללים במכרז</w:t>
      </w:r>
      <w:r w:rsidRPr="00742C04">
        <w:rPr>
          <w:rFonts w:ascii="David" w:eastAsia="Calibri" w:hAnsi="David" w:cs="David"/>
          <w:rtl/>
        </w:rPr>
        <w:t xml:space="preserve"> </w:t>
      </w:r>
      <w:r w:rsidRPr="00742C04">
        <w:rPr>
          <w:rFonts w:ascii="David" w:eastAsia="Calibri" w:hAnsi="David" w:cs="David" w:hint="cs"/>
          <w:rtl/>
        </w:rPr>
        <w:t>בביטוח</w:t>
      </w:r>
      <w:r w:rsidRPr="00742C04">
        <w:rPr>
          <w:rFonts w:ascii="David" w:eastAsia="Calibri" w:hAnsi="David" w:cs="David"/>
          <w:rtl/>
        </w:rPr>
        <w:t xml:space="preserve"> </w:t>
      </w:r>
      <w:r w:rsidRPr="00742C04">
        <w:rPr>
          <w:rFonts w:ascii="David" w:eastAsia="Calibri" w:hAnsi="David" w:cs="David" w:hint="cs"/>
          <w:rtl/>
        </w:rPr>
        <w:t>אש</w:t>
      </w:r>
      <w:r w:rsidRPr="00742C04">
        <w:rPr>
          <w:rFonts w:ascii="David" w:eastAsia="Calibri" w:hAnsi="David" w:cs="David"/>
          <w:rtl/>
        </w:rPr>
        <w:t xml:space="preserve"> </w:t>
      </w:r>
      <w:r w:rsidRPr="00742C04">
        <w:rPr>
          <w:rFonts w:ascii="David" w:eastAsia="Calibri" w:hAnsi="David" w:cs="David" w:hint="cs"/>
          <w:rtl/>
        </w:rPr>
        <w:t>מורחב</w:t>
      </w:r>
      <w:r w:rsidRPr="00742C04">
        <w:rPr>
          <w:rFonts w:ascii="David" w:eastAsia="Calibri" w:hAnsi="David" w:cs="David"/>
          <w:rtl/>
        </w:rPr>
        <w:t xml:space="preserve"> </w:t>
      </w:r>
      <w:r w:rsidRPr="00742C04">
        <w:rPr>
          <w:rFonts w:ascii="David" w:eastAsia="Calibri" w:hAnsi="David" w:cs="David" w:hint="cs"/>
          <w:rtl/>
        </w:rPr>
        <w:t>או</w:t>
      </w:r>
      <w:r w:rsidRPr="00742C04">
        <w:rPr>
          <w:rFonts w:ascii="David" w:eastAsia="Calibri" w:hAnsi="David" w:cs="David"/>
          <w:rtl/>
        </w:rPr>
        <w:t xml:space="preserve"> </w:t>
      </w: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הסיכונים</w:t>
      </w:r>
      <w:r w:rsidRPr="00742C04">
        <w:rPr>
          <w:rFonts w:ascii="David" w:eastAsia="Calibri" w:hAnsi="David" w:cs="David"/>
          <w:rtl/>
        </w:rPr>
        <w:t>.</w:t>
      </w:r>
      <w:r w:rsidRPr="00742C04">
        <w:rPr>
          <w:rFonts w:ascii="David" w:eastAsia="Calibri" w:hAnsi="David" w:cs="David"/>
          <w:rtl/>
        </w:rPr>
        <w:br/>
      </w:r>
    </w:p>
    <w:p w14:paraId="7F18005B" w14:textId="77777777" w:rsidR="00742C04" w:rsidRPr="00742C04" w:rsidRDefault="00742C04" w:rsidP="00EE621D">
      <w:pPr>
        <w:numPr>
          <w:ilvl w:val="0"/>
          <w:numId w:val="66"/>
        </w:numPr>
        <w:spacing w:after="160" w:line="360" w:lineRule="auto"/>
        <w:contextualSpacing/>
        <w:rPr>
          <w:rFonts w:ascii="David" w:eastAsia="Calibri" w:hAnsi="David" w:cs="David"/>
          <w:b/>
          <w:bCs/>
        </w:rPr>
      </w:pPr>
      <w:r w:rsidRPr="00742C04">
        <w:rPr>
          <w:rFonts w:ascii="David" w:eastAsia="Calibri" w:hAnsi="David" w:cs="David" w:hint="cs"/>
          <w:b/>
          <w:bCs/>
          <w:rtl/>
        </w:rPr>
        <w:t>כללי</w:t>
      </w:r>
    </w:p>
    <w:p w14:paraId="56D29613" w14:textId="77777777" w:rsidR="00742C04" w:rsidRPr="00742C04" w:rsidRDefault="00742C04" w:rsidP="00EE621D">
      <w:pPr>
        <w:numPr>
          <w:ilvl w:val="1"/>
          <w:numId w:val="66"/>
        </w:numPr>
        <w:spacing w:after="160" w:line="360" w:lineRule="auto"/>
        <w:contextualSpacing/>
        <w:rPr>
          <w:rFonts w:ascii="David" w:eastAsia="Calibri" w:hAnsi="David" w:cs="David"/>
        </w:rPr>
      </w:pPr>
      <w:r w:rsidRPr="00742C04">
        <w:rPr>
          <w:rFonts w:ascii="David" w:eastAsia="Calibri" w:hAnsi="David" w:cs="David" w:hint="cs"/>
          <w:rtl/>
        </w:rPr>
        <w:t>בפוליסות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נכללו</w:t>
      </w:r>
      <w:r w:rsidRPr="00742C04">
        <w:rPr>
          <w:rFonts w:ascii="David" w:eastAsia="Calibri" w:hAnsi="David" w:cs="David"/>
          <w:rtl/>
        </w:rPr>
        <w:t xml:space="preserve"> </w:t>
      </w:r>
      <w:r w:rsidRPr="00742C04">
        <w:rPr>
          <w:rFonts w:ascii="David" w:eastAsia="Calibri" w:hAnsi="David" w:cs="David" w:hint="cs"/>
          <w:rtl/>
        </w:rPr>
        <w:t>התנאים</w:t>
      </w:r>
      <w:r w:rsidRPr="00742C04">
        <w:rPr>
          <w:rFonts w:ascii="David" w:eastAsia="Calibri" w:hAnsi="David" w:cs="David"/>
          <w:rtl/>
        </w:rPr>
        <w:t xml:space="preserve"> </w:t>
      </w:r>
      <w:r w:rsidRPr="00742C04">
        <w:rPr>
          <w:rFonts w:ascii="David" w:eastAsia="Calibri" w:hAnsi="David" w:cs="David" w:hint="cs"/>
          <w:rtl/>
        </w:rPr>
        <w:t>הבאים</w:t>
      </w:r>
      <w:r w:rsidRPr="00742C04">
        <w:rPr>
          <w:rFonts w:ascii="David" w:eastAsia="Calibri" w:hAnsi="David" w:cs="David"/>
          <w:rtl/>
        </w:rPr>
        <w:t>:</w:t>
      </w:r>
    </w:p>
    <w:p w14:paraId="67D429D9" w14:textId="71C307D2" w:rsidR="00742C04" w:rsidRPr="000225E9" w:rsidRDefault="00742C04" w:rsidP="00EE621D">
      <w:pPr>
        <w:numPr>
          <w:ilvl w:val="2"/>
          <w:numId w:val="66"/>
        </w:numPr>
        <w:spacing w:after="160" w:line="360" w:lineRule="auto"/>
        <w:contextualSpacing/>
        <w:rPr>
          <w:rFonts w:ascii="David" w:eastAsia="Calibri" w:hAnsi="David" w:cs="David"/>
        </w:rPr>
      </w:pPr>
      <w:r w:rsidRPr="00742C04">
        <w:rPr>
          <w:rFonts w:ascii="David" w:eastAsia="Calibri" w:hAnsi="David" w:cs="David" w:hint="cs"/>
          <w:rtl/>
        </w:rPr>
        <w:t>לשם</w:t>
      </w:r>
      <w:r w:rsidRPr="00742C04">
        <w:rPr>
          <w:rFonts w:ascii="David" w:eastAsia="Calibri" w:hAnsi="David" w:cs="David"/>
          <w:rtl/>
        </w:rPr>
        <w:t xml:space="preserve"> </w:t>
      </w:r>
      <w:r w:rsidRPr="00742C04">
        <w:rPr>
          <w:rFonts w:ascii="David" w:eastAsia="Calibri" w:hAnsi="David" w:cs="David" w:hint="cs"/>
          <w:rtl/>
        </w:rPr>
        <w:t>המבוטח</w:t>
      </w:r>
      <w:r w:rsidRPr="00742C04">
        <w:rPr>
          <w:rFonts w:ascii="David" w:eastAsia="Calibri" w:hAnsi="David" w:cs="David"/>
          <w:rtl/>
        </w:rPr>
        <w:t xml:space="preserve"> </w:t>
      </w:r>
      <w:r w:rsidRPr="00742C04">
        <w:rPr>
          <w:rFonts w:ascii="David" w:eastAsia="Calibri" w:hAnsi="David" w:cs="David" w:hint="cs"/>
          <w:rtl/>
        </w:rPr>
        <w:t>יתווספו</w:t>
      </w:r>
      <w:r w:rsidRPr="00742C04">
        <w:rPr>
          <w:rFonts w:ascii="David" w:eastAsia="Calibri" w:hAnsi="David" w:cs="David"/>
          <w:rtl/>
        </w:rPr>
        <w:t xml:space="preserve"> </w:t>
      </w:r>
      <w:r w:rsidRPr="00742C04">
        <w:rPr>
          <w:rFonts w:ascii="David" w:eastAsia="Calibri" w:hAnsi="David" w:cs="David" w:hint="cs"/>
          <w:rtl/>
        </w:rPr>
        <w:t>כמבוטחים</w:t>
      </w:r>
      <w:r w:rsidRPr="00742C04">
        <w:rPr>
          <w:rFonts w:ascii="David" w:eastAsia="Calibri" w:hAnsi="David" w:cs="David"/>
          <w:rtl/>
        </w:rPr>
        <w:t xml:space="preserve"> </w:t>
      </w:r>
      <w:r w:rsidRPr="000225E9">
        <w:rPr>
          <w:rFonts w:ascii="David" w:eastAsia="Calibri" w:hAnsi="David" w:cs="David"/>
          <w:rtl/>
        </w:rPr>
        <w:t xml:space="preserve">נוספים: </w:t>
      </w:r>
      <w:r w:rsidR="00496F53" w:rsidRPr="000225E9">
        <w:rPr>
          <w:rFonts w:ascii="David" w:hAnsi="David" w:cs="David"/>
          <w:b/>
          <w:bCs/>
          <w:rtl/>
        </w:rPr>
        <w:t>מדינת ישראל- משרד האוצר, משרדי ממשלה נוספים, יחידות סמך והגופים הנלווים הכלולים במכרז</w:t>
      </w:r>
      <w:r w:rsidRPr="000225E9">
        <w:rPr>
          <w:rFonts w:ascii="David" w:eastAsia="Calibri" w:hAnsi="David" w:cs="David"/>
          <w:rtl/>
        </w:rPr>
        <w:t xml:space="preserve"> בכפוף </w:t>
      </w:r>
      <w:proofErr w:type="spellStart"/>
      <w:r w:rsidRPr="000225E9">
        <w:rPr>
          <w:rFonts w:ascii="David" w:eastAsia="Calibri" w:hAnsi="David" w:cs="David"/>
          <w:rtl/>
        </w:rPr>
        <w:t>להרחבי</w:t>
      </w:r>
      <w:proofErr w:type="spellEnd"/>
      <w:r w:rsidRPr="000225E9">
        <w:rPr>
          <w:rFonts w:ascii="David" w:eastAsia="Calibri" w:hAnsi="David" w:cs="David"/>
          <w:rtl/>
        </w:rPr>
        <w:t xml:space="preserve"> השיפוי לעיל.</w:t>
      </w:r>
    </w:p>
    <w:p w14:paraId="51564698" w14:textId="5FBEF09E" w:rsidR="00742C04" w:rsidRPr="00742C04" w:rsidRDefault="00742C04" w:rsidP="00EE621D">
      <w:pPr>
        <w:numPr>
          <w:ilvl w:val="2"/>
          <w:numId w:val="66"/>
        </w:numPr>
        <w:spacing w:after="160" w:line="360" w:lineRule="auto"/>
        <w:contextualSpacing/>
        <w:rPr>
          <w:rFonts w:ascii="David" w:eastAsia="Calibri" w:hAnsi="David" w:cs="David"/>
        </w:rPr>
      </w:pPr>
      <w:r w:rsidRPr="000225E9">
        <w:rPr>
          <w:rFonts w:ascii="David" w:eastAsia="Calibri" w:hAnsi="David" w:cs="David"/>
          <w:rtl/>
        </w:rPr>
        <w:t xml:space="preserve">בכל מקרה של צמצום או ביטול הביטוח </w:t>
      </w:r>
      <w:r w:rsidR="00D6099A">
        <w:rPr>
          <w:rFonts w:ascii="David" w:eastAsia="Calibri" w:hAnsi="David" w:cs="David"/>
          <w:rtl/>
        </w:rPr>
        <w:t>על ידי</w:t>
      </w:r>
      <w:r w:rsidRPr="000225E9">
        <w:rPr>
          <w:rFonts w:ascii="David" w:eastAsia="Calibri" w:hAnsi="David" w:cs="David"/>
          <w:rtl/>
        </w:rPr>
        <w:t xml:space="preserve"> אחד הצדדים לא יהיה להם כל תוקף, אלא אם ניתנה על ידינו הודעה מוקדמת של 60 יום לפחות במכתב</w:t>
      </w:r>
      <w:r w:rsidRPr="00742C04">
        <w:rPr>
          <w:rFonts w:ascii="David" w:eastAsia="Calibri" w:hAnsi="David" w:cs="David"/>
          <w:rtl/>
        </w:rPr>
        <w:t xml:space="preserve"> </w:t>
      </w:r>
      <w:r w:rsidRPr="00742C04">
        <w:rPr>
          <w:rFonts w:ascii="David" w:eastAsia="Calibri" w:hAnsi="David" w:cs="David" w:hint="cs"/>
          <w:rtl/>
        </w:rPr>
        <w:t>רשום</w:t>
      </w:r>
      <w:r w:rsidRPr="00742C04">
        <w:rPr>
          <w:rFonts w:ascii="David" w:eastAsia="Calibri" w:hAnsi="David" w:cs="David"/>
          <w:rtl/>
        </w:rPr>
        <w:t xml:space="preserve"> </w:t>
      </w:r>
      <w:r w:rsidRPr="00742C04">
        <w:rPr>
          <w:rFonts w:ascii="David" w:eastAsia="Calibri" w:hAnsi="David" w:cs="David" w:hint="cs"/>
          <w:rtl/>
        </w:rPr>
        <w:t>לחשב</w:t>
      </w:r>
      <w:r w:rsidRPr="00742C04">
        <w:rPr>
          <w:rFonts w:ascii="David" w:eastAsia="Calibri" w:hAnsi="David" w:cs="David"/>
          <w:rtl/>
        </w:rPr>
        <w:t xml:space="preserve"> </w:t>
      </w:r>
      <w:r w:rsidRPr="00742C04">
        <w:rPr>
          <w:rFonts w:ascii="David" w:eastAsia="Calibri" w:hAnsi="David" w:cs="David" w:hint="cs"/>
          <w:rtl/>
        </w:rPr>
        <w:t>משרד</w:t>
      </w:r>
      <w:r w:rsidRPr="00742C04">
        <w:rPr>
          <w:rFonts w:ascii="David" w:eastAsia="Calibri" w:hAnsi="David" w:cs="David"/>
          <w:rtl/>
        </w:rPr>
        <w:t xml:space="preserve"> </w:t>
      </w:r>
      <w:r w:rsidRPr="00742C04">
        <w:rPr>
          <w:rFonts w:ascii="David" w:eastAsia="Calibri" w:hAnsi="David" w:cs="David" w:hint="cs"/>
          <w:rtl/>
        </w:rPr>
        <w:t>האוצר</w:t>
      </w:r>
      <w:r w:rsidR="004463D7">
        <w:rPr>
          <w:rFonts w:ascii="David" w:eastAsia="Calibri" w:hAnsi="David" w:cs="David" w:hint="cs"/>
          <w:rtl/>
        </w:rPr>
        <w:t xml:space="preserve"> ולעורך המכרז </w:t>
      </w:r>
      <w:proofErr w:type="spellStart"/>
      <w:r w:rsidR="004463D7">
        <w:rPr>
          <w:rFonts w:ascii="David" w:eastAsia="Calibri" w:hAnsi="David" w:cs="David" w:hint="cs"/>
          <w:rtl/>
        </w:rPr>
        <w:t>במינהל</w:t>
      </w:r>
      <w:proofErr w:type="spellEnd"/>
      <w:r w:rsidR="004463D7">
        <w:rPr>
          <w:rFonts w:ascii="David" w:eastAsia="Calibri" w:hAnsi="David" w:cs="David" w:hint="cs"/>
          <w:rtl/>
        </w:rPr>
        <w:t xml:space="preserve"> הרכש הממשלתי</w:t>
      </w:r>
      <w:r w:rsidRPr="00742C04">
        <w:rPr>
          <w:rFonts w:ascii="David" w:eastAsia="Calibri" w:hAnsi="David" w:cs="David"/>
          <w:rtl/>
        </w:rPr>
        <w:t>.</w:t>
      </w:r>
    </w:p>
    <w:p w14:paraId="75DF0A1C" w14:textId="6893AADC" w:rsidR="00742C04" w:rsidRPr="000225E9" w:rsidRDefault="00742C04" w:rsidP="00EE621D">
      <w:pPr>
        <w:numPr>
          <w:ilvl w:val="2"/>
          <w:numId w:val="66"/>
        </w:numPr>
        <w:spacing w:after="160" w:line="360" w:lineRule="auto"/>
        <w:contextualSpacing/>
        <w:rPr>
          <w:rFonts w:ascii="David" w:eastAsia="Calibri" w:hAnsi="David" w:cs="David"/>
        </w:rPr>
      </w:pPr>
      <w:r w:rsidRPr="00742C04">
        <w:rPr>
          <w:rFonts w:ascii="David" w:eastAsia="Calibri" w:hAnsi="David" w:cs="David" w:hint="cs"/>
          <w:rtl/>
        </w:rPr>
        <w:t>אנו</w:t>
      </w:r>
      <w:r w:rsidRPr="00742C04">
        <w:rPr>
          <w:rFonts w:ascii="David" w:eastAsia="Calibri" w:hAnsi="David" w:cs="David"/>
          <w:rtl/>
        </w:rPr>
        <w:t xml:space="preserve"> </w:t>
      </w:r>
      <w:r w:rsidRPr="00742C04">
        <w:rPr>
          <w:rFonts w:ascii="David" w:eastAsia="Calibri" w:hAnsi="David" w:cs="David" w:hint="cs"/>
          <w:rtl/>
        </w:rPr>
        <w:t>מוותרים</w:t>
      </w:r>
      <w:r w:rsidRPr="00742C04">
        <w:rPr>
          <w:rFonts w:ascii="David" w:eastAsia="Calibri" w:hAnsi="David" w:cs="David"/>
          <w:rtl/>
        </w:rPr>
        <w:t xml:space="preserve"> </w:t>
      </w:r>
      <w:r w:rsidRPr="000225E9">
        <w:rPr>
          <w:rFonts w:ascii="David" w:eastAsia="Calibri" w:hAnsi="David" w:cs="David"/>
          <w:rtl/>
        </w:rPr>
        <w:t xml:space="preserve">על כל זכות תחלוף/שיבוב, תביעה, השתתפות או חזרה כלפי </w:t>
      </w:r>
      <w:r w:rsidR="00496F53" w:rsidRPr="000225E9">
        <w:rPr>
          <w:rFonts w:ascii="David" w:hAnsi="David" w:cs="David"/>
          <w:rtl/>
        </w:rPr>
        <w:t>מדינת ישראל- משרד האוצר, משרדי ממשלה נוספים, יחידות סמך והגופים הנלווים הכלולים במכרז</w:t>
      </w:r>
      <w:r w:rsidRPr="000225E9">
        <w:rPr>
          <w:rFonts w:ascii="David" w:eastAsia="Calibri" w:hAnsi="David" w:cs="David"/>
          <w:rtl/>
        </w:rPr>
        <w:t xml:space="preserve"> ועובדיהם, ובלבד שהוויתור לא יחול לטובת אדם שגרם לנזק מתוך כוונת זדון.</w:t>
      </w:r>
    </w:p>
    <w:p w14:paraId="0893CCA9" w14:textId="77777777" w:rsidR="00742C04" w:rsidRPr="00742C04" w:rsidRDefault="00742C04" w:rsidP="00EE621D">
      <w:pPr>
        <w:numPr>
          <w:ilvl w:val="2"/>
          <w:numId w:val="66"/>
        </w:numPr>
        <w:spacing w:after="160" w:line="360" w:lineRule="auto"/>
        <w:contextualSpacing/>
        <w:rPr>
          <w:rFonts w:ascii="David" w:eastAsia="Calibri" w:hAnsi="David" w:cs="David"/>
        </w:rPr>
      </w:pPr>
      <w:r w:rsidRPr="000225E9">
        <w:rPr>
          <w:rFonts w:ascii="David" w:eastAsia="Calibri" w:hAnsi="David" w:cs="David"/>
          <w:rtl/>
        </w:rPr>
        <w:t>הספק אחראי בלעדית כלפינו לתשלום דמי הביטוח</w:t>
      </w:r>
      <w:r w:rsidRPr="00742C04">
        <w:rPr>
          <w:rFonts w:ascii="David" w:eastAsia="Calibri" w:hAnsi="David" w:cs="David"/>
          <w:rtl/>
        </w:rPr>
        <w:t xml:space="preserve"> </w:t>
      </w:r>
      <w:r w:rsidRPr="00742C04">
        <w:rPr>
          <w:rFonts w:ascii="David" w:eastAsia="Calibri" w:hAnsi="David" w:cs="David" w:hint="cs"/>
          <w:rtl/>
        </w:rPr>
        <w:t>עבור</w:t>
      </w:r>
      <w:r w:rsidRPr="00742C04">
        <w:rPr>
          <w:rFonts w:ascii="David" w:eastAsia="Calibri" w:hAnsi="David" w:cs="David"/>
          <w:rtl/>
        </w:rPr>
        <w:t xml:space="preserve"> </w:t>
      </w: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הפוליסות</w:t>
      </w:r>
      <w:r w:rsidRPr="00742C04">
        <w:rPr>
          <w:rFonts w:ascii="David" w:eastAsia="Calibri" w:hAnsi="David" w:cs="David"/>
          <w:rtl/>
        </w:rPr>
        <w:t xml:space="preserve"> </w:t>
      </w:r>
      <w:r w:rsidRPr="00742C04">
        <w:rPr>
          <w:rFonts w:ascii="David" w:eastAsia="Calibri" w:hAnsi="David" w:cs="David" w:hint="cs"/>
          <w:rtl/>
        </w:rPr>
        <w:t>ולמילוי</w:t>
      </w:r>
      <w:r w:rsidRPr="00742C04">
        <w:rPr>
          <w:rFonts w:ascii="David" w:eastAsia="Calibri" w:hAnsi="David" w:cs="David"/>
          <w:rtl/>
        </w:rPr>
        <w:t xml:space="preserve"> </w:t>
      </w: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החובות</w:t>
      </w:r>
      <w:r w:rsidRPr="00742C04">
        <w:rPr>
          <w:rFonts w:ascii="David" w:eastAsia="Calibri" w:hAnsi="David" w:cs="David"/>
          <w:rtl/>
        </w:rPr>
        <w:t xml:space="preserve"> </w:t>
      </w:r>
      <w:r w:rsidRPr="00742C04">
        <w:rPr>
          <w:rFonts w:ascii="David" w:eastAsia="Calibri" w:hAnsi="David" w:cs="David" w:hint="cs"/>
          <w:rtl/>
        </w:rPr>
        <w:t>המוטלות</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המבוטח</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תנאי</w:t>
      </w:r>
      <w:r w:rsidRPr="00742C04">
        <w:rPr>
          <w:rFonts w:ascii="David" w:eastAsia="Calibri" w:hAnsi="David" w:cs="David"/>
          <w:rtl/>
        </w:rPr>
        <w:t xml:space="preserve"> </w:t>
      </w:r>
      <w:r w:rsidRPr="00742C04">
        <w:rPr>
          <w:rFonts w:ascii="David" w:eastAsia="Calibri" w:hAnsi="David" w:cs="David" w:hint="cs"/>
          <w:rtl/>
        </w:rPr>
        <w:t>הפוליסות</w:t>
      </w:r>
      <w:r w:rsidRPr="00742C04">
        <w:rPr>
          <w:rFonts w:ascii="David" w:eastAsia="Calibri" w:hAnsi="David" w:cs="David"/>
          <w:rtl/>
        </w:rPr>
        <w:t>.</w:t>
      </w:r>
    </w:p>
    <w:p w14:paraId="291F25DE" w14:textId="77777777" w:rsidR="00742C04" w:rsidRPr="00742C04" w:rsidRDefault="00742C04" w:rsidP="00EE621D">
      <w:pPr>
        <w:numPr>
          <w:ilvl w:val="2"/>
          <w:numId w:val="66"/>
        </w:numPr>
        <w:spacing w:after="160" w:line="360" w:lineRule="auto"/>
        <w:contextualSpacing/>
        <w:rPr>
          <w:rFonts w:ascii="David" w:eastAsia="Calibri" w:hAnsi="David" w:cs="David"/>
        </w:rPr>
      </w:pPr>
      <w:r w:rsidRPr="00742C04">
        <w:rPr>
          <w:rFonts w:ascii="David" w:eastAsia="Calibri" w:hAnsi="David" w:cs="David" w:hint="cs"/>
          <w:rtl/>
        </w:rPr>
        <w:lastRenderedPageBreak/>
        <w:t>ההשתתפויות</w:t>
      </w:r>
      <w:r w:rsidRPr="00742C04">
        <w:rPr>
          <w:rFonts w:ascii="David" w:eastAsia="Calibri" w:hAnsi="David" w:cs="David"/>
          <w:rtl/>
        </w:rPr>
        <w:t xml:space="preserve"> </w:t>
      </w:r>
      <w:r w:rsidRPr="00742C04">
        <w:rPr>
          <w:rFonts w:ascii="David" w:eastAsia="Calibri" w:hAnsi="David" w:cs="David" w:hint="cs"/>
          <w:rtl/>
        </w:rPr>
        <w:t>העצמיות</w:t>
      </w:r>
      <w:r w:rsidRPr="00742C04">
        <w:rPr>
          <w:rFonts w:ascii="David" w:eastAsia="Calibri" w:hAnsi="David" w:cs="David"/>
          <w:rtl/>
        </w:rPr>
        <w:t xml:space="preserve"> </w:t>
      </w:r>
      <w:r w:rsidRPr="00742C04">
        <w:rPr>
          <w:rFonts w:ascii="David" w:eastAsia="Calibri" w:hAnsi="David" w:cs="David" w:hint="cs"/>
          <w:rtl/>
        </w:rPr>
        <w:t>הנקובות</w:t>
      </w:r>
      <w:r w:rsidRPr="00742C04">
        <w:rPr>
          <w:rFonts w:ascii="David" w:eastAsia="Calibri" w:hAnsi="David" w:cs="David"/>
          <w:rtl/>
        </w:rPr>
        <w:t xml:space="preserve"> </w:t>
      </w:r>
      <w:r w:rsidRPr="00742C04">
        <w:rPr>
          <w:rFonts w:ascii="David" w:eastAsia="Calibri" w:hAnsi="David" w:cs="David" w:hint="cs"/>
          <w:rtl/>
        </w:rPr>
        <w:t>בכל</w:t>
      </w:r>
      <w:r w:rsidRPr="00742C04">
        <w:rPr>
          <w:rFonts w:ascii="David" w:eastAsia="Calibri" w:hAnsi="David" w:cs="David"/>
          <w:rtl/>
        </w:rPr>
        <w:t xml:space="preserve"> </w:t>
      </w:r>
      <w:r w:rsidRPr="00742C04">
        <w:rPr>
          <w:rFonts w:ascii="David" w:eastAsia="Calibri" w:hAnsi="David" w:cs="David" w:hint="cs"/>
          <w:rtl/>
        </w:rPr>
        <w:t>פוליסה</w:t>
      </w:r>
      <w:r w:rsidRPr="00742C04">
        <w:rPr>
          <w:rFonts w:ascii="David" w:eastAsia="Calibri" w:hAnsi="David" w:cs="David"/>
          <w:rtl/>
        </w:rPr>
        <w:t xml:space="preserve"> </w:t>
      </w:r>
      <w:r w:rsidRPr="00742C04">
        <w:rPr>
          <w:rFonts w:ascii="David" w:eastAsia="Calibri" w:hAnsi="David" w:cs="David" w:hint="cs"/>
          <w:rtl/>
        </w:rPr>
        <w:t>ופוליסה</w:t>
      </w:r>
      <w:r w:rsidRPr="00742C04">
        <w:rPr>
          <w:rFonts w:ascii="David" w:eastAsia="Calibri" w:hAnsi="David" w:cs="David"/>
          <w:rtl/>
        </w:rPr>
        <w:t xml:space="preserve"> </w:t>
      </w:r>
      <w:r w:rsidRPr="00742C04">
        <w:rPr>
          <w:rFonts w:ascii="David" w:eastAsia="Calibri" w:hAnsi="David" w:cs="David" w:hint="cs"/>
          <w:rtl/>
        </w:rPr>
        <w:t>תחולנה</w:t>
      </w:r>
      <w:r w:rsidRPr="00742C04">
        <w:rPr>
          <w:rFonts w:ascii="David" w:eastAsia="Calibri" w:hAnsi="David" w:cs="David"/>
          <w:rtl/>
        </w:rPr>
        <w:t xml:space="preserve"> </w:t>
      </w:r>
      <w:r w:rsidRPr="00742C04">
        <w:rPr>
          <w:rFonts w:ascii="David" w:eastAsia="Calibri" w:hAnsi="David" w:cs="David" w:hint="cs"/>
          <w:rtl/>
        </w:rPr>
        <w:t>בלעדית</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הספק</w:t>
      </w:r>
      <w:r w:rsidRPr="00742C04">
        <w:rPr>
          <w:rFonts w:ascii="David" w:eastAsia="Calibri" w:hAnsi="David" w:cs="David"/>
          <w:rtl/>
        </w:rPr>
        <w:t>.</w:t>
      </w:r>
    </w:p>
    <w:p w14:paraId="2AFC9183" w14:textId="77777777" w:rsidR="00742C04" w:rsidRPr="00742C04" w:rsidRDefault="00742C04" w:rsidP="00EE621D">
      <w:pPr>
        <w:numPr>
          <w:ilvl w:val="2"/>
          <w:numId w:val="66"/>
        </w:numPr>
        <w:spacing w:after="160" w:line="360" w:lineRule="auto"/>
        <w:contextualSpacing/>
        <w:rPr>
          <w:rFonts w:ascii="David" w:eastAsia="Calibri" w:hAnsi="David" w:cs="David"/>
        </w:rPr>
      </w:pP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סעיף</w:t>
      </w:r>
      <w:r w:rsidRPr="00742C04">
        <w:rPr>
          <w:rFonts w:ascii="David" w:eastAsia="Calibri" w:hAnsi="David" w:cs="David"/>
          <w:rtl/>
        </w:rPr>
        <w:t xml:space="preserve"> </w:t>
      </w:r>
      <w:r w:rsidRPr="00742C04">
        <w:rPr>
          <w:rFonts w:ascii="David" w:eastAsia="Calibri" w:hAnsi="David" w:cs="David" w:hint="cs"/>
          <w:rtl/>
        </w:rPr>
        <w:t>בפוליסות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המפקיע</w:t>
      </w:r>
      <w:r w:rsidRPr="00742C04">
        <w:rPr>
          <w:rFonts w:ascii="David" w:eastAsia="Calibri" w:hAnsi="David" w:cs="David"/>
          <w:rtl/>
        </w:rPr>
        <w:t xml:space="preserve"> </w:t>
      </w:r>
      <w:r w:rsidRPr="00742C04">
        <w:rPr>
          <w:rFonts w:ascii="David" w:eastAsia="Calibri" w:hAnsi="David" w:cs="David" w:hint="cs"/>
          <w:rtl/>
        </w:rPr>
        <w:t>או</w:t>
      </w:r>
      <w:r w:rsidRPr="00742C04">
        <w:rPr>
          <w:rFonts w:ascii="David" w:eastAsia="Calibri" w:hAnsi="David" w:cs="David"/>
          <w:rtl/>
        </w:rPr>
        <w:t xml:space="preserve"> </w:t>
      </w:r>
      <w:r w:rsidRPr="00742C04">
        <w:rPr>
          <w:rFonts w:ascii="David" w:eastAsia="Calibri" w:hAnsi="David" w:cs="David" w:hint="cs"/>
          <w:rtl/>
        </w:rPr>
        <w:t>מקטין</w:t>
      </w:r>
      <w:r w:rsidRPr="00742C04">
        <w:rPr>
          <w:rFonts w:ascii="David" w:eastAsia="Calibri" w:hAnsi="David" w:cs="David"/>
          <w:rtl/>
        </w:rPr>
        <w:t xml:space="preserve"> </w:t>
      </w:r>
      <w:r w:rsidRPr="00742C04">
        <w:rPr>
          <w:rFonts w:ascii="David" w:eastAsia="Calibri" w:hAnsi="David" w:cs="David" w:hint="cs"/>
          <w:rtl/>
        </w:rPr>
        <w:t>בדרך</w:t>
      </w:r>
      <w:r w:rsidRPr="00742C04">
        <w:rPr>
          <w:rFonts w:ascii="David" w:eastAsia="Calibri" w:hAnsi="David" w:cs="David"/>
          <w:rtl/>
        </w:rPr>
        <w:t xml:space="preserve"> </w:t>
      </w: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שהיא</w:t>
      </w:r>
      <w:r w:rsidRPr="00742C04">
        <w:rPr>
          <w:rFonts w:ascii="David" w:eastAsia="Calibri" w:hAnsi="David" w:cs="David"/>
          <w:rtl/>
        </w:rPr>
        <w:t xml:space="preserve"> </w:t>
      </w:r>
      <w:r w:rsidRPr="00742C04">
        <w:rPr>
          <w:rFonts w:ascii="David" w:eastAsia="Calibri" w:hAnsi="David" w:cs="David" w:hint="cs"/>
          <w:rtl/>
        </w:rPr>
        <w:t>את</w:t>
      </w:r>
      <w:r w:rsidRPr="00742C04">
        <w:rPr>
          <w:rFonts w:ascii="David" w:eastAsia="Calibri" w:hAnsi="David" w:cs="David"/>
          <w:rtl/>
        </w:rPr>
        <w:t xml:space="preserve"> </w:t>
      </w:r>
      <w:r w:rsidRPr="00742C04">
        <w:rPr>
          <w:rFonts w:ascii="David" w:eastAsia="Calibri" w:hAnsi="David" w:cs="David" w:hint="cs"/>
          <w:rtl/>
        </w:rPr>
        <w:t>אחריות</w:t>
      </w:r>
      <w:r w:rsidRPr="00742C04">
        <w:rPr>
          <w:rFonts w:ascii="David" w:eastAsia="Calibri" w:hAnsi="David" w:cs="David"/>
          <w:rtl/>
        </w:rPr>
        <w:t xml:space="preserve"> </w:t>
      </w:r>
      <w:r w:rsidRPr="00742C04">
        <w:rPr>
          <w:rFonts w:ascii="David" w:eastAsia="Calibri" w:hAnsi="David" w:cs="David" w:hint="cs"/>
          <w:rtl/>
        </w:rPr>
        <w:t>המבטח</w:t>
      </w:r>
      <w:r w:rsidRPr="00742C04">
        <w:rPr>
          <w:rFonts w:ascii="David" w:eastAsia="Calibri" w:hAnsi="David" w:cs="David"/>
          <w:rtl/>
        </w:rPr>
        <w:t xml:space="preserve">, </w:t>
      </w:r>
      <w:r w:rsidRPr="00742C04">
        <w:rPr>
          <w:rFonts w:ascii="David" w:eastAsia="Calibri" w:hAnsi="David" w:cs="David" w:hint="cs"/>
          <w:rtl/>
        </w:rPr>
        <w:t>כאשר</w:t>
      </w:r>
      <w:r w:rsidRPr="00742C04">
        <w:rPr>
          <w:rFonts w:ascii="David" w:eastAsia="Calibri" w:hAnsi="David" w:cs="David"/>
          <w:rtl/>
        </w:rPr>
        <w:t xml:space="preserve"> </w:t>
      </w:r>
      <w:r w:rsidRPr="00742C04">
        <w:rPr>
          <w:rFonts w:ascii="David" w:eastAsia="Calibri" w:hAnsi="David" w:cs="David" w:hint="cs"/>
          <w:rtl/>
        </w:rPr>
        <w:t>קיים</w:t>
      </w:r>
      <w:r w:rsidRPr="00742C04">
        <w:rPr>
          <w:rFonts w:ascii="David" w:eastAsia="Calibri" w:hAnsi="David" w:cs="David"/>
          <w:rtl/>
        </w:rPr>
        <w:t xml:space="preserve"> </w:t>
      </w:r>
      <w:r w:rsidRPr="00742C04">
        <w:rPr>
          <w:rFonts w:ascii="David" w:eastAsia="Calibri" w:hAnsi="David" w:cs="David" w:hint="cs"/>
          <w:rtl/>
        </w:rPr>
        <w:t>ביטוח</w:t>
      </w:r>
      <w:r w:rsidRPr="00742C04">
        <w:rPr>
          <w:rFonts w:ascii="David" w:eastAsia="Calibri" w:hAnsi="David" w:cs="David"/>
          <w:rtl/>
        </w:rPr>
        <w:t xml:space="preserve"> </w:t>
      </w:r>
      <w:r w:rsidRPr="00742C04">
        <w:rPr>
          <w:rFonts w:ascii="David" w:eastAsia="Calibri" w:hAnsi="David" w:cs="David" w:hint="cs"/>
          <w:rtl/>
        </w:rPr>
        <w:t>אחר</w:t>
      </w:r>
      <w:r w:rsidRPr="00742C04">
        <w:rPr>
          <w:rFonts w:ascii="David" w:eastAsia="Calibri" w:hAnsi="David" w:cs="David"/>
          <w:rtl/>
        </w:rPr>
        <w:t xml:space="preserve"> </w:t>
      </w:r>
      <w:r w:rsidRPr="00742C04">
        <w:rPr>
          <w:rFonts w:ascii="David" w:eastAsia="Calibri" w:hAnsi="David" w:cs="David" w:hint="cs"/>
          <w:rtl/>
        </w:rPr>
        <w:t>לא</w:t>
      </w:r>
      <w:r w:rsidRPr="00742C04">
        <w:rPr>
          <w:rFonts w:ascii="David" w:eastAsia="Calibri" w:hAnsi="David" w:cs="David"/>
          <w:rtl/>
        </w:rPr>
        <w:t xml:space="preserve"> </w:t>
      </w:r>
      <w:r w:rsidRPr="00742C04">
        <w:rPr>
          <w:rFonts w:ascii="David" w:eastAsia="Calibri" w:hAnsi="David" w:cs="David" w:hint="cs"/>
          <w:rtl/>
        </w:rPr>
        <w:t>יופעל</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והביטוח</w:t>
      </w:r>
      <w:r w:rsidRPr="00742C04">
        <w:rPr>
          <w:rFonts w:ascii="David" w:eastAsia="Calibri" w:hAnsi="David" w:cs="David"/>
          <w:rtl/>
        </w:rPr>
        <w:t xml:space="preserve"> </w:t>
      </w:r>
      <w:r w:rsidRPr="00742C04">
        <w:rPr>
          <w:rFonts w:ascii="David" w:eastAsia="Calibri" w:hAnsi="David" w:cs="David" w:hint="cs"/>
          <w:rtl/>
        </w:rPr>
        <w:t>הינו</w:t>
      </w:r>
      <w:r w:rsidRPr="00742C04">
        <w:rPr>
          <w:rFonts w:ascii="David" w:eastAsia="Calibri" w:hAnsi="David" w:cs="David"/>
          <w:rtl/>
        </w:rPr>
        <w:t xml:space="preserve"> </w:t>
      </w:r>
      <w:r w:rsidRPr="00742C04">
        <w:rPr>
          <w:rFonts w:ascii="David" w:eastAsia="Calibri" w:hAnsi="David" w:cs="David" w:hint="cs"/>
          <w:rtl/>
        </w:rPr>
        <w:t>בחזקת</w:t>
      </w:r>
      <w:r w:rsidRPr="00742C04">
        <w:rPr>
          <w:rFonts w:ascii="David" w:eastAsia="Calibri" w:hAnsi="David" w:cs="David"/>
          <w:rtl/>
        </w:rPr>
        <w:t xml:space="preserve"> </w:t>
      </w:r>
      <w:r w:rsidRPr="00742C04">
        <w:rPr>
          <w:rFonts w:ascii="David" w:eastAsia="Calibri" w:hAnsi="David" w:cs="David" w:hint="cs"/>
          <w:rtl/>
        </w:rPr>
        <w:t>ביטוח</w:t>
      </w:r>
      <w:r w:rsidRPr="00742C04">
        <w:rPr>
          <w:rFonts w:ascii="David" w:eastAsia="Calibri" w:hAnsi="David" w:cs="David"/>
          <w:rtl/>
        </w:rPr>
        <w:t xml:space="preserve"> </w:t>
      </w:r>
      <w:r w:rsidRPr="00742C04">
        <w:rPr>
          <w:rFonts w:ascii="David" w:eastAsia="Calibri" w:hAnsi="David" w:cs="David" w:hint="cs"/>
          <w:rtl/>
        </w:rPr>
        <w:t>ראשוני</w:t>
      </w:r>
      <w:r w:rsidRPr="00742C04">
        <w:rPr>
          <w:rFonts w:ascii="David" w:eastAsia="Calibri" w:hAnsi="David" w:cs="David"/>
          <w:rtl/>
        </w:rPr>
        <w:t xml:space="preserve"> </w:t>
      </w:r>
      <w:r w:rsidRPr="00742C04">
        <w:rPr>
          <w:rFonts w:ascii="David" w:eastAsia="Calibri" w:hAnsi="David" w:cs="David" w:hint="cs"/>
          <w:rtl/>
        </w:rPr>
        <w:t>המזכה במלוא</w:t>
      </w:r>
      <w:r w:rsidRPr="00742C04">
        <w:rPr>
          <w:rFonts w:ascii="David" w:eastAsia="Calibri" w:hAnsi="David" w:cs="David"/>
          <w:rtl/>
        </w:rPr>
        <w:t xml:space="preserve"> </w:t>
      </w:r>
      <w:r w:rsidRPr="00742C04">
        <w:rPr>
          <w:rFonts w:ascii="David" w:eastAsia="Calibri" w:hAnsi="David" w:cs="David" w:hint="cs"/>
          <w:rtl/>
        </w:rPr>
        <w:t>הזכויות</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w:t>
      </w:r>
    </w:p>
    <w:p w14:paraId="36671C97" w14:textId="77777777" w:rsidR="00742C04" w:rsidRPr="00742C04" w:rsidRDefault="00742C04" w:rsidP="00EE621D">
      <w:pPr>
        <w:numPr>
          <w:ilvl w:val="2"/>
          <w:numId w:val="66"/>
        </w:numPr>
        <w:spacing w:after="160" w:line="360" w:lineRule="auto"/>
        <w:contextualSpacing/>
        <w:rPr>
          <w:rFonts w:ascii="David" w:eastAsia="Calibri" w:hAnsi="David" w:cs="David"/>
        </w:rPr>
      </w:pPr>
      <w:r w:rsidRPr="00742C04">
        <w:rPr>
          <w:rFonts w:ascii="David" w:eastAsia="Calibri" w:hAnsi="David" w:cs="David" w:hint="cs"/>
          <w:rtl/>
        </w:rPr>
        <w:t>תנאי</w:t>
      </w:r>
      <w:r w:rsidRPr="00742C04">
        <w:rPr>
          <w:rFonts w:ascii="David" w:eastAsia="Calibri" w:hAnsi="David" w:cs="David"/>
          <w:rtl/>
        </w:rPr>
        <w:t xml:space="preserve"> </w:t>
      </w:r>
      <w:r w:rsidRPr="00742C04">
        <w:rPr>
          <w:rFonts w:ascii="David" w:eastAsia="Calibri" w:hAnsi="David" w:cs="David" w:hint="cs"/>
          <w:rtl/>
        </w:rPr>
        <w:t>הכיסוי</w:t>
      </w:r>
      <w:r w:rsidRPr="00742C04">
        <w:rPr>
          <w:rFonts w:ascii="David" w:eastAsia="Calibri" w:hAnsi="David" w:cs="David"/>
          <w:rtl/>
        </w:rPr>
        <w:t xml:space="preserve"> </w:t>
      </w:r>
      <w:r w:rsidRPr="00742C04">
        <w:rPr>
          <w:rFonts w:ascii="David" w:eastAsia="Calibri" w:hAnsi="David" w:cs="David" w:hint="cs"/>
          <w:rtl/>
        </w:rPr>
        <w:t>של</w:t>
      </w:r>
      <w:r w:rsidRPr="00742C04">
        <w:rPr>
          <w:rFonts w:ascii="David" w:eastAsia="Calibri" w:hAnsi="David" w:cs="David"/>
          <w:rtl/>
        </w:rPr>
        <w:t xml:space="preserve"> </w:t>
      </w:r>
      <w:r w:rsidRPr="00742C04">
        <w:rPr>
          <w:rFonts w:ascii="David" w:eastAsia="Calibri" w:hAnsi="David" w:cs="David" w:hint="cs"/>
          <w:rtl/>
        </w:rPr>
        <w:t>הפוליסות</w:t>
      </w:r>
      <w:r w:rsidRPr="00742C04">
        <w:rPr>
          <w:rFonts w:ascii="David" w:eastAsia="Calibri" w:hAnsi="David" w:cs="David"/>
          <w:rtl/>
        </w:rPr>
        <w:t xml:space="preserve"> </w:t>
      </w:r>
      <w:r w:rsidRPr="00742C04">
        <w:rPr>
          <w:rFonts w:ascii="David" w:eastAsia="Calibri" w:hAnsi="David" w:cs="David" w:hint="cs"/>
          <w:rtl/>
        </w:rPr>
        <w:t>הנ</w:t>
      </w:r>
      <w:r w:rsidRPr="00742C04">
        <w:rPr>
          <w:rFonts w:ascii="David" w:eastAsia="Calibri" w:hAnsi="David" w:cs="David"/>
          <w:rtl/>
        </w:rPr>
        <w:t>"</w:t>
      </w:r>
      <w:r w:rsidRPr="00742C04">
        <w:rPr>
          <w:rFonts w:ascii="David" w:eastAsia="Calibri" w:hAnsi="David" w:cs="David" w:hint="cs"/>
          <w:rtl/>
        </w:rPr>
        <w:t>ל</w:t>
      </w:r>
      <w:r w:rsidRPr="00742C04">
        <w:rPr>
          <w:rFonts w:ascii="David" w:eastAsia="Calibri" w:hAnsi="David" w:cs="David"/>
          <w:rtl/>
        </w:rPr>
        <w:t xml:space="preserve"> </w:t>
      </w:r>
      <w:r w:rsidRPr="00742C04">
        <w:rPr>
          <w:rFonts w:ascii="David" w:eastAsia="Calibri" w:hAnsi="David" w:cs="David" w:hint="cs"/>
          <w:rtl/>
        </w:rPr>
        <w:t>לא</w:t>
      </w:r>
      <w:r w:rsidRPr="00742C04">
        <w:rPr>
          <w:rFonts w:ascii="David" w:eastAsia="Calibri" w:hAnsi="David" w:cs="David"/>
          <w:rtl/>
        </w:rPr>
        <w:t xml:space="preserve"> </w:t>
      </w:r>
      <w:r w:rsidRPr="00742C04">
        <w:rPr>
          <w:rFonts w:ascii="David" w:eastAsia="Calibri" w:hAnsi="David" w:cs="David" w:hint="cs"/>
          <w:rtl/>
        </w:rPr>
        <w:t>יפחתו</w:t>
      </w:r>
      <w:r w:rsidRPr="00742C04">
        <w:rPr>
          <w:rFonts w:ascii="David" w:eastAsia="Calibri" w:hAnsi="David" w:cs="David"/>
          <w:rtl/>
        </w:rPr>
        <w:t xml:space="preserve"> </w:t>
      </w:r>
      <w:r w:rsidRPr="00742C04">
        <w:rPr>
          <w:rFonts w:ascii="David" w:eastAsia="Calibri" w:hAnsi="David" w:cs="David" w:hint="cs"/>
          <w:rtl/>
        </w:rPr>
        <w:t>מהמקובל</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תנאי</w:t>
      </w:r>
      <w:r w:rsidRPr="00742C04">
        <w:rPr>
          <w:rFonts w:ascii="David" w:eastAsia="Calibri" w:hAnsi="David" w:cs="David"/>
          <w:rtl/>
        </w:rPr>
        <w:t xml:space="preserve"> "</w:t>
      </w:r>
      <w:r w:rsidRPr="00742C04">
        <w:rPr>
          <w:rFonts w:ascii="David" w:eastAsia="Calibri" w:hAnsi="David" w:cs="David" w:hint="cs"/>
          <w:rtl/>
        </w:rPr>
        <w:t>פוליסות</w:t>
      </w:r>
      <w:r w:rsidRPr="00742C04">
        <w:rPr>
          <w:rFonts w:ascii="David" w:eastAsia="Calibri" w:hAnsi="David" w:cs="David"/>
          <w:rtl/>
        </w:rPr>
        <w:t xml:space="preserve"> </w:t>
      </w:r>
      <w:r w:rsidRPr="00742C04">
        <w:rPr>
          <w:rFonts w:ascii="David" w:eastAsia="Calibri" w:hAnsi="David" w:cs="David" w:hint="cs"/>
          <w:rtl/>
        </w:rPr>
        <w:t>נוסח ביט</w:t>
      </w:r>
      <w:r w:rsidRPr="00742C04">
        <w:rPr>
          <w:rFonts w:ascii="David" w:eastAsia="Calibri" w:hAnsi="David" w:cs="David"/>
          <w:rtl/>
        </w:rPr>
        <w:t>______(</w:t>
      </w:r>
      <w:r w:rsidRPr="00742C04">
        <w:rPr>
          <w:rFonts w:ascii="David" w:eastAsia="Calibri" w:hAnsi="David" w:cs="David" w:hint="cs"/>
          <w:rtl/>
        </w:rPr>
        <w:t>יש</w:t>
      </w:r>
      <w:r w:rsidRPr="00742C04">
        <w:rPr>
          <w:rFonts w:ascii="David" w:eastAsia="Calibri" w:hAnsi="David" w:cs="David"/>
          <w:rtl/>
        </w:rPr>
        <w:t xml:space="preserve"> </w:t>
      </w:r>
      <w:r w:rsidRPr="00742C04">
        <w:rPr>
          <w:rFonts w:ascii="David" w:eastAsia="Calibri" w:hAnsi="David" w:cs="David" w:hint="cs"/>
          <w:rtl/>
        </w:rPr>
        <w:t>לציין</w:t>
      </w:r>
      <w:r w:rsidRPr="00742C04">
        <w:rPr>
          <w:rFonts w:ascii="David" w:eastAsia="Calibri" w:hAnsi="David" w:cs="David"/>
          <w:rtl/>
        </w:rPr>
        <w:t xml:space="preserve"> </w:t>
      </w:r>
      <w:r w:rsidRPr="00742C04">
        <w:rPr>
          <w:rFonts w:ascii="David" w:eastAsia="Calibri" w:hAnsi="David" w:cs="David" w:hint="cs"/>
          <w:rtl/>
        </w:rPr>
        <w:t>שנה</w:t>
      </w:r>
      <w:r w:rsidRPr="00742C04">
        <w:rPr>
          <w:rFonts w:ascii="David" w:eastAsia="Calibri" w:hAnsi="David" w:cs="David"/>
          <w:rtl/>
        </w:rPr>
        <w:t xml:space="preserve">)", </w:t>
      </w:r>
      <w:r w:rsidRPr="00742C04">
        <w:rPr>
          <w:rFonts w:ascii="David" w:eastAsia="Calibri" w:hAnsi="David" w:cs="David" w:hint="cs"/>
          <w:rtl/>
        </w:rPr>
        <w:t>בכפוף</w:t>
      </w:r>
      <w:r w:rsidRPr="00742C04">
        <w:rPr>
          <w:rFonts w:ascii="David" w:eastAsia="Calibri" w:hAnsi="David" w:cs="David"/>
          <w:rtl/>
        </w:rPr>
        <w:t xml:space="preserve"> </w:t>
      </w:r>
      <w:r w:rsidRPr="00742C04">
        <w:rPr>
          <w:rFonts w:ascii="David" w:eastAsia="Calibri" w:hAnsi="David" w:cs="David" w:hint="cs"/>
          <w:rtl/>
        </w:rPr>
        <w:t>להרחבת</w:t>
      </w:r>
      <w:r w:rsidRPr="00742C04">
        <w:rPr>
          <w:rFonts w:ascii="David" w:eastAsia="Calibri" w:hAnsi="David" w:cs="David"/>
          <w:rtl/>
        </w:rPr>
        <w:t xml:space="preserve"> </w:t>
      </w:r>
      <w:r w:rsidRPr="00742C04">
        <w:rPr>
          <w:rFonts w:ascii="David" w:eastAsia="Calibri" w:hAnsi="David" w:cs="David" w:hint="cs"/>
          <w:rtl/>
        </w:rPr>
        <w:t>הכיסויים</w:t>
      </w:r>
      <w:r w:rsidRPr="00742C04">
        <w:rPr>
          <w:rFonts w:ascii="David" w:eastAsia="Calibri" w:hAnsi="David" w:cs="David"/>
          <w:rtl/>
        </w:rPr>
        <w:t xml:space="preserve"> </w:t>
      </w:r>
      <w:r w:rsidRPr="00742C04">
        <w:rPr>
          <w:rFonts w:ascii="David" w:eastAsia="Calibri" w:hAnsi="David" w:cs="David" w:hint="cs"/>
          <w:rtl/>
        </w:rPr>
        <w:t>כמפורט</w:t>
      </w:r>
      <w:r w:rsidRPr="00742C04">
        <w:rPr>
          <w:rFonts w:ascii="David" w:eastAsia="Calibri" w:hAnsi="David" w:cs="David"/>
          <w:rtl/>
        </w:rPr>
        <w:t xml:space="preserve"> </w:t>
      </w:r>
      <w:r w:rsidRPr="00742C04">
        <w:rPr>
          <w:rFonts w:ascii="David" w:eastAsia="Calibri" w:hAnsi="David" w:cs="David" w:hint="cs"/>
          <w:rtl/>
        </w:rPr>
        <w:t>לעיל</w:t>
      </w:r>
      <w:r w:rsidRPr="00742C04">
        <w:rPr>
          <w:rFonts w:ascii="David" w:eastAsia="Calibri" w:hAnsi="David" w:cs="David"/>
          <w:rtl/>
        </w:rPr>
        <w:t>.</w:t>
      </w:r>
    </w:p>
    <w:p w14:paraId="2CC0AA11" w14:textId="77777777" w:rsidR="00742C04" w:rsidRPr="00742C04" w:rsidRDefault="00742C04" w:rsidP="00EE621D">
      <w:pPr>
        <w:numPr>
          <w:ilvl w:val="2"/>
          <w:numId w:val="66"/>
        </w:numPr>
        <w:spacing w:after="160" w:line="360" w:lineRule="auto"/>
        <w:contextualSpacing/>
        <w:rPr>
          <w:rFonts w:ascii="David" w:eastAsia="Calibri" w:hAnsi="David" w:cs="David"/>
        </w:rPr>
      </w:pPr>
      <w:r w:rsidRPr="00742C04">
        <w:rPr>
          <w:rFonts w:ascii="David" w:eastAsia="Calibri" w:hAnsi="David" w:cs="David" w:hint="cs"/>
          <w:rtl/>
        </w:rPr>
        <w:t>חריג</w:t>
      </w:r>
      <w:r w:rsidRPr="00742C04">
        <w:rPr>
          <w:rFonts w:ascii="David" w:eastAsia="Calibri" w:hAnsi="David" w:cs="David"/>
          <w:rtl/>
        </w:rPr>
        <w:t xml:space="preserve"> </w:t>
      </w:r>
      <w:r w:rsidRPr="00742C04">
        <w:rPr>
          <w:rFonts w:ascii="David" w:eastAsia="Calibri" w:hAnsi="David" w:cs="David" w:hint="cs"/>
          <w:rtl/>
        </w:rPr>
        <w:t>כוונה</w:t>
      </w:r>
      <w:r w:rsidRPr="00742C04">
        <w:rPr>
          <w:rFonts w:ascii="David" w:eastAsia="Calibri" w:hAnsi="David" w:cs="David"/>
          <w:rtl/>
        </w:rPr>
        <w:t xml:space="preserve"> </w:t>
      </w:r>
      <w:r w:rsidRPr="00742C04">
        <w:rPr>
          <w:rFonts w:ascii="David" w:eastAsia="Calibri" w:hAnsi="David" w:cs="David" w:hint="cs"/>
          <w:rtl/>
        </w:rPr>
        <w:t>ו</w:t>
      </w:r>
      <w:r w:rsidRPr="00742C04">
        <w:rPr>
          <w:rFonts w:ascii="David" w:eastAsia="Calibri" w:hAnsi="David" w:cs="David"/>
          <w:rtl/>
        </w:rPr>
        <w:t>/</w:t>
      </w:r>
      <w:r w:rsidRPr="00742C04">
        <w:rPr>
          <w:rFonts w:ascii="David" w:eastAsia="Calibri" w:hAnsi="David" w:cs="David" w:hint="cs"/>
          <w:rtl/>
        </w:rPr>
        <w:t>או</w:t>
      </w:r>
      <w:r w:rsidRPr="00742C04">
        <w:rPr>
          <w:rFonts w:ascii="David" w:eastAsia="Calibri" w:hAnsi="David" w:cs="David"/>
          <w:rtl/>
        </w:rPr>
        <w:t xml:space="preserve"> </w:t>
      </w:r>
      <w:r w:rsidRPr="00742C04">
        <w:rPr>
          <w:rFonts w:ascii="David" w:eastAsia="Calibri" w:hAnsi="David" w:cs="David" w:hint="cs"/>
          <w:rtl/>
        </w:rPr>
        <w:t>רשלנות</w:t>
      </w:r>
      <w:r w:rsidRPr="00742C04">
        <w:rPr>
          <w:rFonts w:ascii="David" w:eastAsia="Calibri" w:hAnsi="David" w:cs="David"/>
          <w:rtl/>
        </w:rPr>
        <w:t xml:space="preserve"> </w:t>
      </w:r>
      <w:r w:rsidRPr="00742C04">
        <w:rPr>
          <w:rFonts w:ascii="David" w:eastAsia="Calibri" w:hAnsi="David" w:cs="David" w:hint="cs"/>
          <w:rtl/>
        </w:rPr>
        <w:t>רבתי</w:t>
      </w:r>
      <w:r w:rsidRPr="00742C04">
        <w:rPr>
          <w:rFonts w:ascii="David" w:eastAsia="Calibri" w:hAnsi="David" w:cs="David"/>
          <w:rtl/>
        </w:rPr>
        <w:t xml:space="preserve"> </w:t>
      </w:r>
      <w:r w:rsidRPr="00742C04">
        <w:rPr>
          <w:rFonts w:ascii="David" w:eastAsia="Calibri" w:hAnsi="David" w:cs="David" w:hint="cs"/>
          <w:rtl/>
        </w:rPr>
        <w:t>מבוטל</w:t>
      </w:r>
      <w:r w:rsidRPr="00742C04">
        <w:rPr>
          <w:rFonts w:ascii="David" w:eastAsia="Calibri" w:hAnsi="David" w:cs="David"/>
          <w:rtl/>
        </w:rPr>
        <w:t xml:space="preserve"> </w:t>
      </w:r>
      <w:r w:rsidRPr="00742C04">
        <w:rPr>
          <w:rFonts w:ascii="David" w:eastAsia="Calibri" w:hAnsi="David" w:cs="David" w:hint="cs"/>
          <w:rtl/>
        </w:rPr>
        <w:t>ככל</w:t>
      </w:r>
      <w:r w:rsidRPr="00742C04">
        <w:rPr>
          <w:rFonts w:ascii="David" w:eastAsia="Calibri" w:hAnsi="David" w:cs="David"/>
          <w:rtl/>
        </w:rPr>
        <w:t xml:space="preserve"> </w:t>
      </w:r>
      <w:r w:rsidRPr="00742C04">
        <w:rPr>
          <w:rFonts w:ascii="David" w:eastAsia="Calibri" w:hAnsi="David" w:cs="David" w:hint="cs"/>
          <w:rtl/>
        </w:rPr>
        <w:t>שקיים</w:t>
      </w:r>
      <w:r w:rsidRPr="00742C04">
        <w:rPr>
          <w:rFonts w:ascii="David" w:eastAsia="Calibri" w:hAnsi="David" w:cs="David"/>
          <w:rtl/>
        </w:rPr>
        <w:t>.</w:t>
      </w:r>
    </w:p>
    <w:p w14:paraId="76492683" w14:textId="77777777" w:rsidR="00742C04" w:rsidRPr="00742C04" w:rsidRDefault="00742C04" w:rsidP="00742C04">
      <w:pPr>
        <w:spacing w:after="160" w:line="360" w:lineRule="auto"/>
        <w:ind w:left="360"/>
        <w:contextualSpacing/>
        <w:rPr>
          <w:rFonts w:ascii="David" w:eastAsia="Calibri" w:hAnsi="David" w:cs="David"/>
          <w:b/>
          <w:bCs/>
          <w:rtl/>
        </w:rPr>
      </w:pPr>
      <w:r w:rsidRPr="00742C04">
        <w:rPr>
          <w:rFonts w:ascii="David" w:eastAsia="Calibri" w:hAnsi="David" w:cs="David"/>
          <w:rtl/>
        </w:rPr>
        <w:br/>
      </w:r>
      <w:r w:rsidRPr="00742C04">
        <w:rPr>
          <w:rFonts w:ascii="David" w:eastAsia="Calibri" w:hAnsi="David" w:cs="David" w:hint="cs"/>
          <w:b/>
          <w:bCs/>
          <w:rtl/>
        </w:rPr>
        <w:t>בכפוף</w:t>
      </w:r>
      <w:r w:rsidRPr="00742C04">
        <w:rPr>
          <w:rFonts w:ascii="David" w:eastAsia="Calibri" w:hAnsi="David" w:cs="David"/>
          <w:b/>
          <w:bCs/>
          <w:rtl/>
        </w:rPr>
        <w:t xml:space="preserve"> </w:t>
      </w:r>
      <w:r w:rsidRPr="00742C04">
        <w:rPr>
          <w:rFonts w:ascii="David" w:eastAsia="Calibri" w:hAnsi="David" w:cs="David" w:hint="cs"/>
          <w:b/>
          <w:bCs/>
          <w:rtl/>
        </w:rPr>
        <w:t>לתנאי</w:t>
      </w:r>
      <w:r w:rsidRPr="00742C04">
        <w:rPr>
          <w:rFonts w:ascii="David" w:eastAsia="Calibri" w:hAnsi="David" w:cs="David"/>
          <w:b/>
          <w:bCs/>
          <w:rtl/>
        </w:rPr>
        <w:t xml:space="preserve"> </w:t>
      </w:r>
      <w:r w:rsidRPr="00742C04">
        <w:rPr>
          <w:rFonts w:ascii="David" w:eastAsia="Calibri" w:hAnsi="David" w:cs="David" w:hint="cs"/>
          <w:b/>
          <w:bCs/>
          <w:rtl/>
        </w:rPr>
        <w:t>וסייגי</w:t>
      </w:r>
      <w:r w:rsidRPr="00742C04">
        <w:rPr>
          <w:rFonts w:ascii="David" w:eastAsia="Calibri" w:hAnsi="David" w:cs="David"/>
          <w:b/>
          <w:bCs/>
          <w:rtl/>
        </w:rPr>
        <w:t xml:space="preserve"> </w:t>
      </w:r>
      <w:r w:rsidRPr="00742C04">
        <w:rPr>
          <w:rFonts w:ascii="David" w:eastAsia="Calibri" w:hAnsi="David" w:cs="David" w:hint="cs"/>
          <w:b/>
          <w:bCs/>
          <w:rtl/>
        </w:rPr>
        <w:t>הפוליסות</w:t>
      </w:r>
      <w:r w:rsidRPr="00742C04">
        <w:rPr>
          <w:rFonts w:ascii="David" w:eastAsia="Calibri" w:hAnsi="David" w:cs="David"/>
          <w:b/>
          <w:bCs/>
          <w:rtl/>
        </w:rPr>
        <w:t xml:space="preserve"> </w:t>
      </w:r>
      <w:r w:rsidRPr="00742C04">
        <w:rPr>
          <w:rFonts w:ascii="David" w:eastAsia="Calibri" w:hAnsi="David" w:cs="David" w:hint="cs"/>
          <w:b/>
          <w:bCs/>
          <w:rtl/>
        </w:rPr>
        <w:t>המקוריות</w:t>
      </w:r>
      <w:r w:rsidRPr="00742C04">
        <w:rPr>
          <w:rFonts w:ascii="David" w:eastAsia="Calibri" w:hAnsi="David" w:cs="David"/>
          <w:b/>
          <w:bCs/>
          <w:rtl/>
        </w:rPr>
        <w:t xml:space="preserve"> </w:t>
      </w:r>
      <w:r w:rsidRPr="00742C04">
        <w:rPr>
          <w:rFonts w:ascii="David" w:eastAsia="Calibri" w:hAnsi="David" w:cs="David" w:hint="cs"/>
          <w:b/>
          <w:bCs/>
          <w:rtl/>
        </w:rPr>
        <w:t>עד</w:t>
      </w:r>
      <w:r w:rsidRPr="00742C04">
        <w:rPr>
          <w:rFonts w:ascii="David" w:eastAsia="Calibri" w:hAnsi="David" w:cs="David"/>
          <w:b/>
          <w:bCs/>
          <w:rtl/>
        </w:rPr>
        <w:t xml:space="preserve"> </w:t>
      </w:r>
      <w:r w:rsidRPr="00742C04">
        <w:rPr>
          <w:rFonts w:ascii="David" w:eastAsia="Calibri" w:hAnsi="David" w:cs="David" w:hint="cs"/>
          <w:b/>
          <w:bCs/>
          <w:rtl/>
        </w:rPr>
        <w:t>כמה</w:t>
      </w:r>
      <w:r w:rsidRPr="00742C04">
        <w:rPr>
          <w:rFonts w:ascii="David" w:eastAsia="Calibri" w:hAnsi="David" w:cs="David"/>
          <w:b/>
          <w:bCs/>
          <w:rtl/>
        </w:rPr>
        <w:t xml:space="preserve"> </w:t>
      </w:r>
      <w:r w:rsidRPr="00742C04">
        <w:rPr>
          <w:rFonts w:ascii="David" w:eastAsia="Calibri" w:hAnsi="David" w:cs="David" w:hint="cs"/>
          <w:b/>
          <w:bCs/>
          <w:rtl/>
        </w:rPr>
        <w:t>שלא</w:t>
      </w:r>
      <w:r w:rsidRPr="00742C04">
        <w:rPr>
          <w:rFonts w:ascii="David" w:eastAsia="Calibri" w:hAnsi="David" w:cs="David"/>
          <w:b/>
          <w:bCs/>
          <w:rtl/>
        </w:rPr>
        <w:t xml:space="preserve"> </w:t>
      </w:r>
      <w:r w:rsidRPr="00742C04">
        <w:rPr>
          <w:rFonts w:ascii="David" w:eastAsia="Calibri" w:hAnsi="David" w:cs="David" w:hint="cs"/>
          <w:b/>
          <w:bCs/>
          <w:rtl/>
        </w:rPr>
        <w:t>שונו</w:t>
      </w:r>
      <w:r w:rsidRPr="00742C04">
        <w:rPr>
          <w:rFonts w:ascii="David" w:eastAsia="Calibri" w:hAnsi="David" w:cs="David"/>
          <w:b/>
          <w:bCs/>
          <w:rtl/>
        </w:rPr>
        <w:t xml:space="preserve"> </w:t>
      </w:r>
      <w:r w:rsidRPr="00742C04">
        <w:rPr>
          <w:rFonts w:ascii="David" w:eastAsia="Calibri" w:hAnsi="David" w:cs="David" w:hint="cs"/>
          <w:b/>
          <w:bCs/>
          <w:rtl/>
        </w:rPr>
        <w:t>במפורש</w:t>
      </w:r>
      <w:r w:rsidRPr="00742C04">
        <w:rPr>
          <w:rFonts w:ascii="David" w:eastAsia="Calibri" w:hAnsi="David" w:cs="David"/>
          <w:b/>
          <w:bCs/>
          <w:rtl/>
        </w:rPr>
        <w:t xml:space="preserve"> </w:t>
      </w:r>
      <w:r w:rsidRPr="00742C04">
        <w:rPr>
          <w:rFonts w:ascii="David" w:eastAsia="Calibri" w:hAnsi="David" w:cs="David" w:hint="cs"/>
          <w:b/>
          <w:bCs/>
          <w:rtl/>
        </w:rPr>
        <w:t>על</w:t>
      </w:r>
      <w:r w:rsidRPr="00742C04">
        <w:rPr>
          <w:rFonts w:ascii="David" w:eastAsia="Calibri" w:hAnsi="David" w:cs="David"/>
          <w:b/>
          <w:bCs/>
          <w:rtl/>
        </w:rPr>
        <w:t xml:space="preserve"> </w:t>
      </w:r>
      <w:r w:rsidRPr="00742C04">
        <w:rPr>
          <w:rFonts w:ascii="David" w:eastAsia="Calibri" w:hAnsi="David" w:cs="David" w:hint="cs"/>
          <w:b/>
          <w:bCs/>
          <w:rtl/>
        </w:rPr>
        <w:t>פי</w:t>
      </w:r>
      <w:r w:rsidRPr="00742C04">
        <w:rPr>
          <w:rFonts w:ascii="David" w:eastAsia="Calibri" w:hAnsi="David" w:cs="David"/>
          <w:b/>
          <w:bCs/>
          <w:rtl/>
        </w:rPr>
        <w:t xml:space="preserve"> </w:t>
      </w:r>
      <w:r w:rsidRPr="00742C04">
        <w:rPr>
          <w:rFonts w:ascii="David" w:eastAsia="Calibri" w:hAnsi="David" w:cs="David" w:hint="cs"/>
          <w:b/>
          <w:bCs/>
          <w:rtl/>
        </w:rPr>
        <w:t>האמור</w:t>
      </w:r>
      <w:r w:rsidRPr="00742C04">
        <w:rPr>
          <w:rFonts w:ascii="David" w:eastAsia="Calibri" w:hAnsi="David" w:cs="David"/>
          <w:b/>
          <w:bCs/>
          <w:rtl/>
        </w:rPr>
        <w:t xml:space="preserve"> </w:t>
      </w:r>
      <w:r w:rsidRPr="00742C04">
        <w:rPr>
          <w:rFonts w:ascii="David" w:eastAsia="Calibri" w:hAnsi="David" w:cs="David" w:hint="cs"/>
          <w:b/>
          <w:bCs/>
          <w:rtl/>
        </w:rPr>
        <w:t>באישור</w:t>
      </w:r>
      <w:r w:rsidRPr="00742C04">
        <w:rPr>
          <w:rFonts w:ascii="David" w:eastAsia="Calibri" w:hAnsi="David" w:cs="David"/>
          <w:b/>
          <w:bCs/>
          <w:rtl/>
        </w:rPr>
        <w:t xml:space="preserve"> </w:t>
      </w:r>
      <w:r w:rsidRPr="00742C04">
        <w:rPr>
          <w:rFonts w:ascii="David" w:eastAsia="Calibri" w:hAnsi="David" w:cs="David" w:hint="cs"/>
          <w:b/>
          <w:bCs/>
          <w:rtl/>
        </w:rPr>
        <w:t>זה</w:t>
      </w:r>
      <w:r w:rsidRPr="00742C04">
        <w:rPr>
          <w:rFonts w:ascii="David" w:eastAsia="Calibri" w:hAnsi="David" w:cs="David"/>
          <w:b/>
          <w:bCs/>
          <w:rtl/>
        </w:rPr>
        <w:t>.</w:t>
      </w:r>
    </w:p>
    <w:p w14:paraId="6F5775B5" w14:textId="77777777" w:rsidR="00742C04" w:rsidRPr="00742C04" w:rsidRDefault="00742C04" w:rsidP="00742C04">
      <w:pPr>
        <w:spacing w:after="160" w:line="360" w:lineRule="auto"/>
        <w:ind w:left="720"/>
        <w:jc w:val="center"/>
        <w:rPr>
          <w:rFonts w:ascii="David" w:eastAsia="Calibri" w:hAnsi="David" w:cs="David"/>
        </w:rPr>
      </w:pPr>
      <w:r w:rsidRPr="00742C04">
        <w:rPr>
          <w:rFonts w:ascii="David" w:eastAsia="Calibri" w:hAnsi="David" w:cs="David" w:hint="cs"/>
          <w:rtl/>
        </w:rPr>
        <w:t>בכבוד</w:t>
      </w:r>
      <w:r w:rsidRPr="00742C04">
        <w:rPr>
          <w:rFonts w:ascii="David" w:eastAsia="Calibri" w:hAnsi="David" w:cs="David"/>
          <w:rtl/>
        </w:rPr>
        <w:t xml:space="preserve"> </w:t>
      </w:r>
      <w:r w:rsidRPr="00742C04">
        <w:rPr>
          <w:rFonts w:ascii="David" w:eastAsia="Calibri" w:hAnsi="David" w:cs="David" w:hint="cs"/>
          <w:rtl/>
        </w:rPr>
        <w:t>רב</w:t>
      </w:r>
      <w:r w:rsidRPr="00742C04">
        <w:rPr>
          <w:rFonts w:ascii="David" w:eastAsia="Calibri" w:hAnsi="David" w:cs="David"/>
          <w:rtl/>
        </w:rPr>
        <w:t>,</w:t>
      </w:r>
      <w:r w:rsidRPr="00742C04">
        <w:rPr>
          <w:rFonts w:ascii="David" w:eastAsia="Calibri" w:hAnsi="David" w:cs="David"/>
          <w:rtl/>
        </w:rPr>
        <w:br/>
      </w:r>
    </w:p>
    <w:tbl>
      <w:tblPr>
        <w:bidiVisual/>
        <w:tblW w:w="0" w:type="auto"/>
        <w:tblInd w:w="720" w:type="dxa"/>
        <w:tblLook w:val="04A0" w:firstRow="1" w:lastRow="0" w:firstColumn="1" w:lastColumn="0" w:noHBand="0" w:noVBand="1"/>
      </w:tblPr>
      <w:tblGrid>
        <w:gridCol w:w="2565"/>
        <w:gridCol w:w="2361"/>
        <w:gridCol w:w="2650"/>
      </w:tblGrid>
      <w:tr w:rsidR="00742C04" w:rsidRPr="00742C04" w14:paraId="1C12C0E1" w14:textId="77777777" w:rsidTr="00A57B4D">
        <w:tc>
          <w:tcPr>
            <w:tcW w:w="2565" w:type="dxa"/>
            <w:tcBorders>
              <w:bottom w:val="single" w:sz="4" w:space="0" w:color="auto"/>
            </w:tcBorders>
            <w:vAlign w:val="center"/>
          </w:tcPr>
          <w:p w14:paraId="094BA65B" w14:textId="77777777" w:rsidR="00742C04" w:rsidRPr="00742C04" w:rsidRDefault="00742C04" w:rsidP="00742C04">
            <w:pPr>
              <w:spacing w:line="360" w:lineRule="auto"/>
              <w:jc w:val="center"/>
              <w:rPr>
                <w:rFonts w:ascii="David" w:hAnsi="David"/>
                <w:rtl/>
              </w:rPr>
            </w:pPr>
          </w:p>
        </w:tc>
        <w:tc>
          <w:tcPr>
            <w:tcW w:w="2361" w:type="dxa"/>
            <w:vAlign w:val="center"/>
          </w:tcPr>
          <w:p w14:paraId="36399F71" w14:textId="77777777" w:rsidR="00742C04" w:rsidRPr="00742C04" w:rsidRDefault="00742C04" w:rsidP="00742C04">
            <w:pPr>
              <w:spacing w:line="360" w:lineRule="auto"/>
              <w:jc w:val="center"/>
              <w:rPr>
                <w:rFonts w:ascii="David" w:hAnsi="David"/>
                <w:rtl/>
              </w:rPr>
            </w:pPr>
          </w:p>
        </w:tc>
        <w:tc>
          <w:tcPr>
            <w:tcW w:w="2650" w:type="dxa"/>
            <w:tcBorders>
              <w:bottom w:val="single" w:sz="4" w:space="0" w:color="auto"/>
            </w:tcBorders>
            <w:vAlign w:val="center"/>
          </w:tcPr>
          <w:p w14:paraId="5BA6763C" w14:textId="77777777" w:rsidR="00742C04" w:rsidRPr="00742C04" w:rsidRDefault="00742C04" w:rsidP="00742C04">
            <w:pPr>
              <w:spacing w:line="360" w:lineRule="auto"/>
              <w:jc w:val="center"/>
              <w:rPr>
                <w:rFonts w:ascii="David" w:hAnsi="David"/>
                <w:rtl/>
              </w:rPr>
            </w:pPr>
          </w:p>
        </w:tc>
      </w:tr>
      <w:tr w:rsidR="00742C04" w:rsidRPr="00742C04" w14:paraId="42CD5F1F" w14:textId="77777777" w:rsidTr="00A57B4D">
        <w:tc>
          <w:tcPr>
            <w:tcW w:w="2565" w:type="dxa"/>
            <w:tcBorders>
              <w:top w:val="single" w:sz="4" w:space="0" w:color="auto"/>
            </w:tcBorders>
            <w:vAlign w:val="center"/>
          </w:tcPr>
          <w:p w14:paraId="167E2C7E" w14:textId="77777777" w:rsidR="00742C04" w:rsidRPr="006C3E04" w:rsidRDefault="00742C04" w:rsidP="00C910AA">
            <w:pPr>
              <w:spacing w:line="360" w:lineRule="auto"/>
              <w:jc w:val="center"/>
              <w:rPr>
                <w:rFonts w:ascii="David" w:hAnsi="David" w:cs="David"/>
                <w:rtl/>
              </w:rPr>
            </w:pPr>
            <w:r w:rsidRPr="006C3E04">
              <w:rPr>
                <w:rFonts w:ascii="David" w:hAnsi="David" w:cs="David" w:hint="eastAsia"/>
                <w:rtl/>
              </w:rPr>
              <w:t>תאריך</w:t>
            </w:r>
          </w:p>
        </w:tc>
        <w:tc>
          <w:tcPr>
            <w:tcW w:w="2361" w:type="dxa"/>
            <w:vAlign w:val="center"/>
          </w:tcPr>
          <w:p w14:paraId="017D8C75" w14:textId="77777777" w:rsidR="00742C04" w:rsidRPr="006C3E04" w:rsidRDefault="00742C04" w:rsidP="000A38AC">
            <w:pPr>
              <w:spacing w:line="360" w:lineRule="auto"/>
              <w:jc w:val="center"/>
              <w:rPr>
                <w:rFonts w:ascii="David" w:hAnsi="David" w:cs="David"/>
                <w:rtl/>
              </w:rPr>
            </w:pPr>
          </w:p>
        </w:tc>
        <w:tc>
          <w:tcPr>
            <w:tcW w:w="2650" w:type="dxa"/>
            <w:tcBorders>
              <w:top w:val="single" w:sz="4" w:space="0" w:color="auto"/>
            </w:tcBorders>
            <w:vAlign w:val="center"/>
          </w:tcPr>
          <w:p w14:paraId="48821E33" w14:textId="77777777" w:rsidR="00742C04" w:rsidRPr="006C3E04" w:rsidRDefault="00742C04" w:rsidP="000A38AC">
            <w:pPr>
              <w:spacing w:line="360" w:lineRule="auto"/>
              <w:jc w:val="center"/>
              <w:rPr>
                <w:rFonts w:ascii="David" w:hAnsi="David" w:cs="David"/>
                <w:rtl/>
              </w:rPr>
            </w:pPr>
            <w:r w:rsidRPr="006C3E04">
              <w:rPr>
                <w:rFonts w:ascii="David" w:hAnsi="David" w:cs="David" w:hint="eastAsia"/>
                <w:rtl/>
              </w:rPr>
              <w:t>חתימת</w:t>
            </w:r>
            <w:r w:rsidRPr="006C3E04">
              <w:rPr>
                <w:rFonts w:ascii="David" w:hAnsi="David" w:cs="David"/>
                <w:rtl/>
              </w:rPr>
              <w:t xml:space="preserve"> </w:t>
            </w:r>
            <w:r w:rsidRPr="006C3E04">
              <w:rPr>
                <w:rFonts w:ascii="David" w:hAnsi="David" w:cs="David" w:hint="eastAsia"/>
                <w:rtl/>
              </w:rPr>
              <w:t>מורשה</w:t>
            </w:r>
            <w:r w:rsidRPr="006C3E04">
              <w:rPr>
                <w:rFonts w:ascii="David" w:hAnsi="David" w:cs="David"/>
                <w:rtl/>
              </w:rPr>
              <w:t xml:space="preserve"> </w:t>
            </w:r>
            <w:r w:rsidRPr="006C3E04">
              <w:rPr>
                <w:rFonts w:ascii="David" w:hAnsi="David" w:cs="David" w:hint="eastAsia"/>
                <w:rtl/>
              </w:rPr>
              <w:t>החתימה</w:t>
            </w:r>
            <w:r w:rsidRPr="006C3E04">
              <w:rPr>
                <w:rFonts w:ascii="David" w:hAnsi="David" w:cs="David"/>
                <w:rtl/>
              </w:rPr>
              <w:t xml:space="preserve"> </w:t>
            </w:r>
            <w:r w:rsidRPr="006C3E04">
              <w:rPr>
                <w:rFonts w:ascii="David" w:hAnsi="David" w:cs="David" w:hint="eastAsia"/>
                <w:rtl/>
              </w:rPr>
              <w:t>וחותמת</w:t>
            </w:r>
            <w:r w:rsidRPr="006C3E04">
              <w:rPr>
                <w:rFonts w:ascii="David" w:hAnsi="David" w:cs="David"/>
                <w:rtl/>
              </w:rPr>
              <w:t xml:space="preserve"> </w:t>
            </w:r>
            <w:r w:rsidRPr="006C3E04">
              <w:rPr>
                <w:rFonts w:ascii="David" w:hAnsi="David" w:cs="David" w:hint="eastAsia"/>
                <w:rtl/>
              </w:rPr>
              <w:t>המבטח</w:t>
            </w:r>
          </w:p>
        </w:tc>
      </w:tr>
    </w:tbl>
    <w:p w14:paraId="36166088" w14:textId="77777777" w:rsidR="00400442" w:rsidRDefault="00400442" w:rsidP="00A57B4D">
      <w:pPr>
        <w:pStyle w:val="2-"/>
        <w:numPr>
          <w:ilvl w:val="0"/>
          <w:numId w:val="0"/>
        </w:numPr>
        <w:ind w:left="766"/>
        <w:rPr>
          <w:rtl/>
        </w:rPr>
      </w:pPr>
    </w:p>
    <w:p w14:paraId="02AC626E" w14:textId="77777777" w:rsidR="00400442" w:rsidRDefault="00400442">
      <w:pPr>
        <w:bidi w:val="0"/>
        <w:rPr>
          <w:rFonts w:eastAsiaTheme="minorHAnsi" w:cs="David"/>
          <w:b/>
          <w:bCs/>
          <w:sz w:val="40"/>
          <w:szCs w:val="40"/>
        </w:rPr>
      </w:pPr>
      <w:r>
        <w:rPr>
          <w:rtl/>
        </w:rPr>
        <w:br w:type="page"/>
      </w:r>
    </w:p>
    <w:p w14:paraId="3B0D588C" w14:textId="13822404" w:rsidR="00FC1A9E" w:rsidRPr="00E721D9" w:rsidRDefault="00FC1A9E" w:rsidP="00474901">
      <w:pPr>
        <w:pStyle w:val="12"/>
        <w:numPr>
          <w:ilvl w:val="0"/>
          <w:numId w:val="0"/>
        </w:numPr>
        <w:ind w:left="360"/>
        <w:rPr>
          <w:rtl/>
        </w:rPr>
      </w:pPr>
      <w:bookmarkStart w:id="735" w:name="_Toc12874199"/>
      <w:bookmarkStart w:id="736" w:name="_Toc8198446"/>
      <w:r w:rsidRPr="00E721D9">
        <w:rPr>
          <w:rtl/>
        </w:rPr>
        <w:lastRenderedPageBreak/>
        <w:t>נספח 1</w:t>
      </w:r>
      <w:r w:rsidR="006920C0" w:rsidRPr="00E721D9">
        <w:rPr>
          <w:rtl/>
        </w:rPr>
        <w:t>2</w:t>
      </w:r>
      <w:r w:rsidRPr="00E721D9">
        <w:rPr>
          <w:rtl/>
        </w:rPr>
        <w:t xml:space="preserve"> – כתב ערבות </w:t>
      </w:r>
      <w:r w:rsidR="001379F7" w:rsidRPr="00E721D9">
        <w:rPr>
          <w:rtl/>
        </w:rPr>
        <w:t>לספק רשום/ספק זוכה</w:t>
      </w:r>
      <w:bookmarkEnd w:id="735"/>
      <w:bookmarkEnd w:id="736"/>
    </w:p>
    <w:p w14:paraId="0A0AC85B" w14:textId="77777777" w:rsidR="00FC1A9E" w:rsidRPr="00780937" w:rsidRDefault="00CE0656" w:rsidP="00400442">
      <w:pPr>
        <w:spacing w:line="360" w:lineRule="auto"/>
        <w:jc w:val="center"/>
        <w:rPr>
          <w:rFonts w:ascii="David" w:hAnsi="David" w:cs="David"/>
          <w:b/>
          <w:bCs/>
          <w:rtl/>
        </w:rPr>
      </w:pPr>
      <w:r w:rsidRPr="00170C89">
        <w:rPr>
          <w:rFonts w:ascii="David" w:hAnsi="David" w:cs="David"/>
          <w:b/>
          <w:bCs/>
          <w:highlight w:val="yellow"/>
          <w:rtl/>
        </w:rPr>
        <w:t>(לידיעה בלבד – בשלב הגשת המענה למכרז)</w:t>
      </w:r>
    </w:p>
    <w:p w14:paraId="5AB50833" w14:textId="77777777" w:rsidR="00F72D2F" w:rsidRPr="00780937" w:rsidRDefault="00F72D2F" w:rsidP="00400442">
      <w:pPr>
        <w:spacing w:line="360" w:lineRule="auto"/>
        <w:jc w:val="center"/>
        <w:rPr>
          <w:rFonts w:ascii="David" w:hAnsi="David" w:cs="David"/>
          <w:b/>
          <w:bCs/>
          <w:u w:val="single"/>
          <w:rtl/>
        </w:rPr>
      </w:pPr>
      <w:r w:rsidRPr="00780937">
        <w:rPr>
          <w:rFonts w:ascii="David" w:hAnsi="David" w:cs="David"/>
          <w:b/>
          <w:bCs/>
          <w:u w:val="single"/>
          <w:rtl/>
        </w:rPr>
        <w:t>כתב ערבות</w:t>
      </w:r>
    </w:p>
    <w:p w14:paraId="6E086EC1" w14:textId="77777777" w:rsidR="00FC1A9E" w:rsidRPr="00780937" w:rsidRDefault="00FC1A9E" w:rsidP="00400442">
      <w:pPr>
        <w:widowControl w:val="0"/>
        <w:spacing w:line="360" w:lineRule="auto"/>
        <w:rPr>
          <w:rFonts w:ascii="David" w:hAnsi="David" w:cs="David"/>
          <w:rtl/>
        </w:rPr>
      </w:pPr>
      <w:bookmarkStart w:id="737" w:name="_Toc201636863"/>
      <w:bookmarkStart w:id="738" w:name="_Toc201895171"/>
      <w:bookmarkEnd w:id="737"/>
      <w:bookmarkEnd w:id="738"/>
    </w:p>
    <w:tbl>
      <w:tblPr>
        <w:bidiVisual/>
        <w:tblW w:w="0" w:type="auto"/>
        <w:jc w:val="right"/>
        <w:tblLook w:val="0000" w:firstRow="0" w:lastRow="0" w:firstColumn="0" w:lastColumn="0" w:noHBand="0" w:noVBand="0"/>
      </w:tblPr>
      <w:tblGrid>
        <w:gridCol w:w="2852"/>
        <w:gridCol w:w="3240"/>
      </w:tblGrid>
      <w:tr w:rsidR="00F23F2D" w:rsidRPr="00780937" w14:paraId="453381E3" w14:textId="77777777" w:rsidTr="006C3E04">
        <w:trPr>
          <w:jc w:val="right"/>
        </w:trPr>
        <w:tc>
          <w:tcPr>
            <w:tcW w:w="2852" w:type="dxa"/>
            <w:tcBorders>
              <w:top w:val="nil"/>
              <w:left w:val="nil"/>
              <w:bottom w:val="nil"/>
              <w:right w:val="nil"/>
            </w:tcBorders>
          </w:tcPr>
          <w:p w14:paraId="548DE756" w14:textId="77777777" w:rsidR="00F23F2D" w:rsidRPr="00780937" w:rsidRDefault="00F23F2D" w:rsidP="00400442">
            <w:pPr>
              <w:spacing w:line="360" w:lineRule="auto"/>
              <w:rPr>
                <w:rFonts w:ascii="David" w:hAnsi="David" w:cs="David"/>
                <w:rtl/>
              </w:rPr>
            </w:pPr>
            <w:r w:rsidRPr="00780937">
              <w:rPr>
                <w:rFonts w:ascii="David" w:hAnsi="David" w:cs="David"/>
                <w:rtl/>
              </w:rPr>
              <w:t>שם הבנק / חברת הביטוח</w:t>
            </w:r>
          </w:p>
        </w:tc>
        <w:tc>
          <w:tcPr>
            <w:tcW w:w="3240" w:type="dxa"/>
            <w:tcBorders>
              <w:top w:val="nil"/>
              <w:left w:val="nil"/>
              <w:bottom w:val="single" w:sz="4" w:space="0" w:color="auto"/>
              <w:right w:val="nil"/>
            </w:tcBorders>
          </w:tcPr>
          <w:p w14:paraId="62F0A695" w14:textId="77777777" w:rsidR="00F23F2D" w:rsidRPr="00780937" w:rsidRDefault="00F23F2D" w:rsidP="00400442">
            <w:pPr>
              <w:spacing w:line="360" w:lineRule="auto"/>
              <w:rPr>
                <w:rFonts w:ascii="David" w:hAnsi="David" w:cs="David"/>
                <w:rtl/>
              </w:rPr>
            </w:pPr>
          </w:p>
        </w:tc>
      </w:tr>
      <w:tr w:rsidR="00F23F2D" w:rsidRPr="00780937" w14:paraId="3AFD2777" w14:textId="77777777" w:rsidTr="006C3E04">
        <w:trPr>
          <w:jc w:val="right"/>
        </w:trPr>
        <w:tc>
          <w:tcPr>
            <w:tcW w:w="2852" w:type="dxa"/>
            <w:tcBorders>
              <w:top w:val="nil"/>
              <w:left w:val="nil"/>
              <w:bottom w:val="nil"/>
              <w:right w:val="nil"/>
            </w:tcBorders>
          </w:tcPr>
          <w:p w14:paraId="640AC08C" w14:textId="77777777" w:rsidR="00F23F2D" w:rsidRPr="00780937" w:rsidRDefault="00F23F2D" w:rsidP="00400442">
            <w:pPr>
              <w:spacing w:line="360" w:lineRule="auto"/>
              <w:rPr>
                <w:rFonts w:ascii="David" w:hAnsi="David" w:cs="David"/>
                <w:rtl/>
              </w:rPr>
            </w:pPr>
            <w:r w:rsidRPr="00780937">
              <w:rPr>
                <w:rFonts w:ascii="David" w:hAnsi="David" w:cs="David"/>
                <w:rtl/>
              </w:rPr>
              <w:t>מספר הטלפון</w:t>
            </w:r>
          </w:p>
        </w:tc>
        <w:tc>
          <w:tcPr>
            <w:tcW w:w="3240" w:type="dxa"/>
            <w:tcBorders>
              <w:top w:val="single" w:sz="4" w:space="0" w:color="auto"/>
              <w:left w:val="nil"/>
              <w:bottom w:val="single" w:sz="4" w:space="0" w:color="auto"/>
              <w:right w:val="nil"/>
            </w:tcBorders>
          </w:tcPr>
          <w:p w14:paraId="0B89A7F5" w14:textId="77777777" w:rsidR="00F23F2D" w:rsidRPr="00780937" w:rsidRDefault="00F23F2D" w:rsidP="00400442">
            <w:pPr>
              <w:spacing w:line="360" w:lineRule="auto"/>
              <w:rPr>
                <w:rFonts w:ascii="David" w:hAnsi="David" w:cs="David"/>
                <w:rtl/>
              </w:rPr>
            </w:pPr>
          </w:p>
        </w:tc>
      </w:tr>
      <w:tr w:rsidR="00F23F2D" w:rsidRPr="00780937" w14:paraId="45D2EFAB" w14:textId="77777777" w:rsidTr="006C3E04">
        <w:trPr>
          <w:jc w:val="right"/>
        </w:trPr>
        <w:tc>
          <w:tcPr>
            <w:tcW w:w="2852" w:type="dxa"/>
            <w:tcBorders>
              <w:top w:val="nil"/>
              <w:left w:val="nil"/>
              <w:bottom w:val="nil"/>
              <w:right w:val="nil"/>
            </w:tcBorders>
          </w:tcPr>
          <w:p w14:paraId="1CDFC252" w14:textId="77777777" w:rsidR="00F23F2D" w:rsidRPr="00780937" w:rsidRDefault="00F23F2D" w:rsidP="00400442">
            <w:pPr>
              <w:spacing w:line="360" w:lineRule="auto"/>
              <w:rPr>
                <w:rFonts w:ascii="David" w:hAnsi="David" w:cs="David"/>
                <w:rtl/>
              </w:rPr>
            </w:pPr>
            <w:r w:rsidRPr="00780937">
              <w:rPr>
                <w:rFonts w:ascii="David" w:hAnsi="David" w:cs="David"/>
                <w:rtl/>
              </w:rPr>
              <w:t>מספר הפקס</w:t>
            </w:r>
          </w:p>
        </w:tc>
        <w:tc>
          <w:tcPr>
            <w:tcW w:w="3240" w:type="dxa"/>
            <w:tcBorders>
              <w:top w:val="single" w:sz="4" w:space="0" w:color="auto"/>
              <w:left w:val="nil"/>
              <w:bottom w:val="single" w:sz="4" w:space="0" w:color="auto"/>
              <w:right w:val="nil"/>
            </w:tcBorders>
          </w:tcPr>
          <w:p w14:paraId="4F2E7F35" w14:textId="77777777" w:rsidR="00F23F2D" w:rsidRPr="00780937" w:rsidRDefault="00F23F2D" w:rsidP="00400442">
            <w:pPr>
              <w:spacing w:line="360" w:lineRule="auto"/>
              <w:rPr>
                <w:rFonts w:ascii="David" w:hAnsi="David" w:cs="David"/>
                <w:rtl/>
              </w:rPr>
            </w:pPr>
          </w:p>
        </w:tc>
      </w:tr>
    </w:tbl>
    <w:p w14:paraId="48413DAD" w14:textId="77777777" w:rsidR="00F23F2D" w:rsidRPr="00780937" w:rsidRDefault="00F23F2D" w:rsidP="00400442">
      <w:pPr>
        <w:widowControl w:val="0"/>
        <w:spacing w:line="360" w:lineRule="auto"/>
        <w:rPr>
          <w:rFonts w:ascii="David" w:hAnsi="David" w:cs="David"/>
          <w:rtl/>
        </w:rPr>
      </w:pPr>
    </w:p>
    <w:p w14:paraId="09E7E56D" w14:textId="0FDCAC42" w:rsidR="00F23F2D" w:rsidRPr="00780937" w:rsidRDefault="00F23F2D" w:rsidP="00400442">
      <w:pPr>
        <w:widowControl w:val="0"/>
        <w:spacing w:line="360" w:lineRule="auto"/>
        <w:jc w:val="center"/>
        <w:rPr>
          <w:rFonts w:ascii="David" w:hAnsi="David" w:cs="David"/>
          <w:b/>
          <w:bCs/>
          <w:u w:val="single"/>
          <w:rtl/>
        </w:rPr>
      </w:pPr>
      <w:r w:rsidRPr="00780937">
        <w:rPr>
          <w:rFonts w:ascii="David" w:hAnsi="David" w:cs="David"/>
          <w:b/>
          <w:bCs/>
          <w:u w:val="single"/>
          <w:rtl/>
        </w:rPr>
        <w:t>כתב ערבות</w:t>
      </w:r>
      <w:r w:rsidRPr="00780937">
        <w:rPr>
          <w:rFonts w:ascii="David" w:hAnsi="David" w:cs="David"/>
          <w:b/>
          <w:bCs/>
          <w:u w:val="single"/>
          <w:rtl/>
        </w:rPr>
        <w:br/>
      </w:r>
    </w:p>
    <w:p w14:paraId="20593654" w14:textId="77777777" w:rsidR="00F23F2D" w:rsidRPr="00780937" w:rsidRDefault="00F23F2D" w:rsidP="00400442">
      <w:pPr>
        <w:widowControl w:val="0"/>
        <w:spacing w:line="360" w:lineRule="auto"/>
        <w:rPr>
          <w:rFonts w:ascii="David" w:hAnsi="David" w:cs="David"/>
          <w:rtl/>
        </w:rPr>
      </w:pPr>
      <w:r w:rsidRPr="00780937">
        <w:rPr>
          <w:rFonts w:ascii="David" w:hAnsi="David" w:cs="David"/>
          <w:rtl/>
        </w:rPr>
        <w:t xml:space="preserve">לכבוד </w:t>
      </w:r>
    </w:p>
    <w:p w14:paraId="1986030B" w14:textId="77777777" w:rsidR="00F23F2D" w:rsidRPr="00780937" w:rsidRDefault="00F23F2D" w:rsidP="00400442">
      <w:pPr>
        <w:widowControl w:val="0"/>
        <w:spacing w:line="360" w:lineRule="auto"/>
        <w:rPr>
          <w:rFonts w:ascii="David" w:hAnsi="David" w:cs="David"/>
          <w:rtl/>
        </w:rPr>
      </w:pPr>
      <w:r w:rsidRPr="00780937">
        <w:rPr>
          <w:rFonts w:ascii="David" w:hAnsi="David" w:cs="David"/>
          <w:rtl/>
        </w:rPr>
        <w:t xml:space="preserve">ממשלת ישראל </w:t>
      </w:r>
    </w:p>
    <w:p w14:paraId="452F7E42" w14:textId="77777777" w:rsidR="00F23F2D" w:rsidRPr="00780937" w:rsidRDefault="00F23F2D" w:rsidP="00400442">
      <w:pPr>
        <w:widowControl w:val="0"/>
        <w:spacing w:line="360" w:lineRule="auto"/>
        <w:rPr>
          <w:rFonts w:ascii="David" w:hAnsi="David" w:cs="David"/>
          <w:rtl/>
        </w:rPr>
      </w:pPr>
      <w:r w:rsidRPr="00780937">
        <w:rPr>
          <w:rFonts w:ascii="David" w:hAnsi="David" w:cs="David"/>
          <w:rtl/>
        </w:rPr>
        <w:t xml:space="preserve">באמצעות </w:t>
      </w:r>
      <w:proofErr w:type="spellStart"/>
      <w:r w:rsidRPr="00780937">
        <w:rPr>
          <w:rFonts w:ascii="David" w:hAnsi="David" w:cs="David"/>
          <w:rtl/>
        </w:rPr>
        <w:t>מינהל</w:t>
      </w:r>
      <w:proofErr w:type="spellEnd"/>
      <w:r w:rsidRPr="00780937">
        <w:rPr>
          <w:rFonts w:ascii="David" w:hAnsi="David" w:cs="David"/>
          <w:rtl/>
        </w:rPr>
        <w:t xml:space="preserve"> הרכש </w:t>
      </w:r>
      <w:r w:rsidR="00B63C5D">
        <w:rPr>
          <w:rFonts w:ascii="David" w:hAnsi="David" w:cs="David" w:hint="cs"/>
          <w:rtl/>
        </w:rPr>
        <w:t>ה</w:t>
      </w:r>
      <w:r w:rsidRPr="00780937">
        <w:rPr>
          <w:rFonts w:ascii="David" w:hAnsi="David" w:cs="David"/>
          <w:rtl/>
        </w:rPr>
        <w:t>ממשלתי, אגף החשב הכללי, משרד האוצר</w:t>
      </w:r>
    </w:p>
    <w:p w14:paraId="4A0B8BD5" w14:textId="77777777" w:rsidR="00F23F2D" w:rsidRPr="00780937" w:rsidRDefault="00F23F2D" w:rsidP="00400442">
      <w:pPr>
        <w:widowControl w:val="0"/>
        <w:spacing w:line="360" w:lineRule="auto"/>
        <w:ind w:left="709"/>
        <w:rPr>
          <w:rFonts w:ascii="David" w:hAnsi="David" w:cs="David"/>
          <w:rtl/>
        </w:rPr>
      </w:pPr>
    </w:p>
    <w:p w14:paraId="38004CC3" w14:textId="77777777" w:rsidR="00F23F2D" w:rsidRPr="00780937" w:rsidRDefault="00F23F2D" w:rsidP="00400442">
      <w:pPr>
        <w:widowControl w:val="0"/>
        <w:spacing w:line="360" w:lineRule="auto"/>
        <w:ind w:left="709"/>
        <w:jc w:val="center"/>
        <w:rPr>
          <w:rFonts w:ascii="David" w:hAnsi="David" w:cs="David"/>
          <w:b/>
          <w:bCs/>
          <w:rtl/>
        </w:rPr>
      </w:pPr>
      <w:r w:rsidRPr="00780937">
        <w:rPr>
          <w:rFonts w:ascii="David" w:hAnsi="David" w:cs="David"/>
          <w:b/>
          <w:bCs/>
          <w:rtl/>
        </w:rPr>
        <w:t>הנדון: ערבות מס' _______________</w:t>
      </w:r>
    </w:p>
    <w:p w14:paraId="7E8D9B45" w14:textId="77777777" w:rsidR="00F23F2D" w:rsidRPr="00780937" w:rsidRDefault="00F23F2D" w:rsidP="00400442">
      <w:pPr>
        <w:widowControl w:val="0"/>
        <w:spacing w:line="360" w:lineRule="auto"/>
        <w:ind w:left="709"/>
        <w:rPr>
          <w:rFonts w:ascii="David" w:hAnsi="David" w:cs="David"/>
          <w:rtl/>
        </w:rPr>
      </w:pPr>
    </w:p>
    <w:p w14:paraId="198A9C61" w14:textId="40F479C1" w:rsidR="004D1F22" w:rsidRPr="00780937" w:rsidRDefault="00F23F2D" w:rsidP="000D47A0">
      <w:pPr>
        <w:spacing w:before="40" w:after="40" w:line="360" w:lineRule="auto"/>
        <w:jc w:val="both"/>
        <w:rPr>
          <w:rFonts w:ascii="David" w:hAnsi="David" w:cs="David"/>
          <w:u w:val="single"/>
          <w:rtl/>
        </w:rPr>
      </w:pPr>
      <w:r w:rsidRPr="00780937">
        <w:rPr>
          <w:rFonts w:ascii="David" w:hAnsi="David" w:cs="David"/>
          <w:rtl/>
        </w:rPr>
        <w:t xml:space="preserve">אנו ערבים </w:t>
      </w:r>
      <w:r w:rsidR="005B3990" w:rsidRPr="00780937">
        <w:rPr>
          <w:rFonts w:ascii="David" w:hAnsi="David" w:cs="David"/>
          <w:rtl/>
        </w:rPr>
        <w:t>בז</w:t>
      </w:r>
      <w:r w:rsidR="005B3990">
        <w:rPr>
          <w:rFonts w:ascii="David" w:hAnsi="David" w:cs="David" w:hint="cs"/>
          <w:rtl/>
        </w:rPr>
        <w:t>את</w:t>
      </w:r>
      <w:r w:rsidR="005B3990" w:rsidRPr="00780937">
        <w:rPr>
          <w:rFonts w:ascii="David" w:hAnsi="David" w:cs="David"/>
          <w:rtl/>
        </w:rPr>
        <w:t xml:space="preserve"> </w:t>
      </w:r>
      <w:r w:rsidRPr="00780937">
        <w:rPr>
          <w:rFonts w:ascii="David" w:hAnsi="David" w:cs="David"/>
          <w:rtl/>
        </w:rPr>
        <w:t xml:space="preserve">כלפיכם לסילוק כל סכום עד לסך ______ ₪ (במילים: </w:t>
      </w:r>
      <w:r w:rsidR="00B63C5D">
        <w:rPr>
          <w:rFonts w:ascii="David" w:hAnsi="David" w:cs="David" w:hint="cs"/>
          <w:rtl/>
        </w:rPr>
        <w:t>_____</w:t>
      </w:r>
      <w:r w:rsidRPr="00780937">
        <w:rPr>
          <w:rFonts w:ascii="David" w:hAnsi="David" w:cs="David"/>
          <w:rtl/>
        </w:rPr>
        <w:t xml:space="preserve"> ש"ח), אשר תדרשו מאת: _______________ (להלן: "</w:t>
      </w:r>
      <w:r w:rsidRPr="00780937">
        <w:rPr>
          <w:rFonts w:ascii="David" w:hAnsi="David" w:cs="David"/>
          <w:b/>
          <w:bCs/>
          <w:rtl/>
        </w:rPr>
        <w:t>החייב</w:t>
      </w:r>
      <w:r w:rsidRPr="00780937">
        <w:rPr>
          <w:rFonts w:ascii="David" w:hAnsi="David" w:cs="David"/>
          <w:rtl/>
        </w:rPr>
        <w:t xml:space="preserve">") בקשר עם </w:t>
      </w:r>
      <w:r w:rsidRPr="00780937">
        <w:rPr>
          <w:rFonts w:ascii="David" w:hAnsi="David" w:cs="David"/>
          <w:u w:val="single"/>
          <w:rtl/>
        </w:rPr>
        <w:t xml:space="preserve">מכרז מרכזי </w:t>
      </w:r>
      <w:r w:rsidR="000D47A0">
        <w:rPr>
          <w:rFonts w:ascii="David" w:hAnsi="David" w:cs="David" w:hint="cs"/>
          <w:u w:val="single"/>
          <w:rtl/>
        </w:rPr>
        <w:t>3-2019 לאספקת מכונות להפקת מסמכים</w:t>
      </w:r>
      <w:r w:rsidRPr="00780937">
        <w:rPr>
          <w:rFonts w:ascii="David" w:hAnsi="David" w:cs="David"/>
          <w:u w:val="single"/>
          <w:rtl/>
        </w:rPr>
        <w:t xml:space="preserve"> עבור משרדי הממשלה</w:t>
      </w:r>
      <w:r w:rsidR="0056673C">
        <w:rPr>
          <w:rFonts w:ascii="David" w:hAnsi="David" w:cs="David" w:hint="cs"/>
          <w:u w:val="single"/>
          <w:rtl/>
        </w:rPr>
        <w:t>.</w:t>
      </w:r>
    </w:p>
    <w:p w14:paraId="759E07E2" w14:textId="77777777" w:rsidR="00F23F2D" w:rsidRPr="00780937" w:rsidRDefault="00F23F2D" w:rsidP="00400442">
      <w:pPr>
        <w:spacing w:before="40" w:after="40" w:line="360" w:lineRule="auto"/>
        <w:jc w:val="both"/>
        <w:rPr>
          <w:rFonts w:ascii="David" w:hAnsi="David" w:cs="David"/>
          <w:rtl/>
        </w:rPr>
      </w:pPr>
    </w:p>
    <w:p w14:paraId="4AA1505A" w14:textId="77777777" w:rsidR="00F23F2D" w:rsidRPr="00780937" w:rsidRDefault="00F23F2D" w:rsidP="00400442">
      <w:pPr>
        <w:widowControl w:val="0"/>
        <w:spacing w:line="360" w:lineRule="auto"/>
        <w:jc w:val="both"/>
        <w:rPr>
          <w:rFonts w:ascii="David" w:hAnsi="David" w:cs="David"/>
          <w:rtl/>
        </w:rPr>
      </w:pPr>
      <w:r w:rsidRPr="00780937">
        <w:rPr>
          <w:rFonts w:ascii="David" w:hAnsi="David" w:cs="David"/>
          <w:rtl/>
        </w:rPr>
        <w:t xml:space="preserve">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p w14:paraId="2994723A" w14:textId="77777777" w:rsidR="00F23F2D" w:rsidRPr="00780937" w:rsidRDefault="00F23F2D" w:rsidP="00400442">
      <w:pPr>
        <w:widowControl w:val="0"/>
        <w:spacing w:line="360" w:lineRule="auto"/>
        <w:rPr>
          <w:rFonts w:ascii="David" w:hAnsi="David" w:cs="David"/>
          <w:rtl/>
        </w:rPr>
      </w:pPr>
    </w:p>
    <w:p w14:paraId="3EEED344" w14:textId="53D648D4" w:rsidR="00F23F2D" w:rsidRDefault="00F23F2D" w:rsidP="00400442">
      <w:pPr>
        <w:widowControl w:val="0"/>
        <w:spacing w:line="360" w:lineRule="auto"/>
        <w:jc w:val="both"/>
        <w:rPr>
          <w:rFonts w:ascii="David" w:hAnsi="David" w:cs="David"/>
          <w:rtl/>
        </w:rPr>
      </w:pPr>
      <w:r w:rsidRPr="00780937">
        <w:rPr>
          <w:rFonts w:ascii="David" w:hAnsi="David" w:cs="David"/>
          <w:rtl/>
        </w:rPr>
        <w:t xml:space="preserve">ערבות זו תהיה בתוקף עד תאריך _________ </w:t>
      </w:r>
    </w:p>
    <w:p w14:paraId="5EB4CC9F" w14:textId="695586BC" w:rsidR="00AE1833" w:rsidRPr="00AE1833" w:rsidRDefault="00AE1833" w:rsidP="00400442">
      <w:pPr>
        <w:widowControl w:val="0"/>
        <w:spacing w:line="360" w:lineRule="auto"/>
        <w:jc w:val="both"/>
        <w:rPr>
          <w:rFonts w:ascii="David" w:hAnsi="David" w:cs="David"/>
          <w:rtl/>
        </w:rPr>
      </w:pPr>
    </w:p>
    <w:p w14:paraId="6B2BBA62" w14:textId="77777777" w:rsidR="00F23F2D" w:rsidRPr="00780937" w:rsidRDefault="00F23F2D" w:rsidP="00400442">
      <w:pPr>
        <w:widowControl w:val="0"/>
        <w:spacing w:line="360" w:lineRule="auto"/>
        <w:jc w:val="both"/>
        <w:rPr>
          <w:rFonts w:ascii="David" w:hAnsi="David" w:cs="David"/>
          <w:rtl/>
        </w:rPr>
      </w:pPr>
      <w:r w:rsidRPr="00780937">
        <w:rPr>
          <w:rFonts w:ascii="David" w:hAnsi="David" w:cs="David"/>
          <w:rtl/>
        </w:rPr>
        <w:t xml:space="preserve">דרישה על פי ערבות זו יש להפנות לסניף הבנק/חברת הביטוח שכתובתו: </w:t>
      </w:r>
    </w:p>
    <w:p w14:paraId="079A23E9" w14:textId="77777777" w:rsidR="00F23F2D" w:rsidRPr="00780937" w:rsidRDefault="00F23F2D" w:rsidP="00400442">
      <w:pPr>
        <w:widowControl w:val="0"/>
        <w:spacing w:line="360" w:lineRule="auto"/>
        <w:rPr>
          <w:rFonts w:ascii="David" w:hAnsi="David" w:cs="David"/>
          <w:rtl/>
        </w:rPr>
      </w:pPr>
    </w:p>
    <w:tbl>
      <w:tblPr>
        <w:bidiVisual/>
        <w:tblW w:w="0" w:type="auto"/>
        <w:jc w:val="right"/>
        <w:tblLook w:val="0000" w:firstRow="0" w:lastRow="0" w:firstColumn="0" w:lastColumn="0" w:noHBand="0" w:noVBand="0"/>
      </w:tblPr>
      <w:tblGrid>
        <w:gridCol w:w="3752"/>
        <w:gridCol w:w="360"/>
        <w:gridCol w:w="4608"/>
      </w:tblGrid>
      <w:tr w:rsidR="00F23F2D" w:rsidRPr="00780937" w14:paraId="01CE3DBA" w14:textId="77777777" w:rsidTr="00A57B4D">
        <w:trPr>
          <w:jc w:val="right"/>
        </w:trPr>
        <w:tc>
          <w:tcPr>
            <w:tcW w:w="3752" w:type="dxa"/>
            <w:tcBorders>
              <w:top w:val="single" w:sz="4" w:space="0" w:color="auto"/>
              <w:left w:val="nil"/>
              <w:bottom w:val="nil"/>
              <w:right w:val="nil"/>
            </w:tcBorders>
          </w:tcPr>
          <w:p w14:paraId="3F60611C" w14:textId="77777777" w:rsidR="00F23F2D" w:rsidRPr="00780937" w:rsidRDefault="00F23F2D" w:rsidP="00400442">
            <w:pPr>
              <w:widowControl w:val="0"/>
              <w:spacing w:line="360" w:lineRule="auto"/>
              <w:jc w:val="center"/>
              <w:rPr>
                <w:rFonts w:ascii="David" w:hAnsi="David" w:cs="David"/>
                <w:rtl/>
              </w:rPr>
            </w:pPr>
            <w:r w:rsidRPr="00780937">
              <w:rPr>
                <w:rFonts w:ascii="David" w:hAnsi="David" w:cs="David"/>
                <w:rtl/>
              </w:rPr>
              <w:t>שם הבנק/חברת הביטוח</w:t>
            </w:r>
          </w:p>
        </w:tc>
        <w:tc>
          <w:tcPr>
            <w:tcW w:w="360" w:type="dxa"/>
            <w:tcBorders>
              <w:top w:val="nil"/>
              <w:left w:val="nil"/>
              <w:bottom w:val="nil"/>
              <w:right w:val="nil"/>
            </w:tcBorders>
          </w:tcPr>
          <w:p w14:paraId="6F7A433D" w14:textId="77777777" w:rsidR="00F23F2D" w:rsidRPr="00780937" w:rsidRDefault="00F23F2D" w:rsidP="00400442">
            <w:pPr>
              <w:widowControl w:val="0"/>
              <w:spacing w:line="360" w:lineRule="auto"/>
              <w:jc w:val="center"/>
              <w:rPr>
                <w:rFonts w:ascii="David" w:hAnsi="David" w:cs="David"/>
                <w:rtl/>
              </w:rPr>
            </w:pPr>
          </w:p>
        </w:tc>
        <w:tc>
          <w:tcPr>
            <w:tcW w:w="4608" w:type="dxa"/>
            <w:tcBorders>
              <w:top w:val="single" w:sz="4" w:space="0" w:color="auto"/>
              <w:left w:val="nil"/>
              <w:bottom w:val="nil"/>
              <w:right w:val="nil"/>
            </w:tcBorders>
          </w:tcPr>
          <w:p w14:paraId="407273B8" w14:textId="77777777" w:rsidR="00F23F2D" w:rsidRPr="00780937" w:rsidRDefault="00F23F2D" w:rsidP="00400442">
            <w:pPr>
              <w:widowControl w:val="0"/>
              <w:spacing w:line="360" w:lineRule="auto"/>
              <w:jc w:val="center"/>
              <w:rPr>
                <w:rFonts w:ascii="David" w:hAnsi="David" w:cs="David"/>
                <w:rtl/>
              </w:rPr>
            </w:pPr>
            <w:r w:rsidRPr="00780937">
              <w:rPr>
                <w:rFonts w:ascii="David" w:hAnsi="David" w:cs="David"/>
                <w:rtl/>
              </w:rPr>
              <w:t>מספר הבנק ומספר הסניף</w:t>
            </w:r>
          </w:p>
        </w:tc>
      </w:tr>
    </w:tbl>
    <w:p w14:paraId="6022C0EA" w14:textId="77777777" w:rsidR="00F23F2D" w:rsidRPr="00780937" w:rsidRDefault="00F23F2D" w:rsidP="00400442">
      <w:pPr>
        <w:widowControl w:val="0"/>
        <w:spacing w:line="360" w:lineRule="auto"/>
        <w:rPr>
          <w:rFonts w:ascii="David" w:hAnsi="David" w:cs="David"/>
          <w:rtl/>
        </w:rPr>
      </w:pPr>
    </w:p>
    <w:tbl>
      <w:tblPr>
        <w:bidiVisual/>
        <w:tblW w:w="0" w:type="auto"/>
        <w:jc w:val="center"/>
        <w:tblBorders>
          <w:top w:val="single" w:sz="4" w:space="0" w:color="auto"/>
        </w:tblBorders>
        <w:tblLook w:val="0000" w:firstRow="0" w:lastRow="0" w:firstColumn="0" w:lastColumn="0" w:noHBand="0" w:noVBand="0"/>
      </w:tblPr>
      <w:tblGrid>
        <w:gridCol w:w="5012"/>
      </w:tblGrid>
      <w:tr w:rsidR="00F23F2D" w:rsidRPr="00780937" w14:paraId="7EC40830" w14:textId="77777777" w:rsidTr="006C3E04">
        <w:trPr>
          <w:jc w:val="center"/>
        </w:trPr>
        <w:tc>
          <w:tcPr>
            <w:tcW w:w="5012" w:type="dxa"/>
            <w:tcBorders>
              <w:top w:val="single" w:sz="4" w:space="0" w:color="auto"/>
              <w:left w:val="nil"/>
              <w:bottom w:val="nil"/>
              <w:right w:val="nil"/>
            </w:tcBorders>
          </w:tcPr>
          <w:p w14:paraId="304FC1A1" w14:textId="77777777" w:rsidR="00F23F2D" w:rsidRPr="00780937" w:rsidRDefault="00F23F2D" w:rsidP="00400442">
            <w:pPr>
              <w:widowControl w:val="0"/>
              <w:spacing w:line="360" w:lineRule="auto"/>
              <w:jc w:val="center"/>
              <w:rPr>
                <w:rFonts w:ascii="David" w:hAnsi="David" w:cs="David"/>
                <w:rtl/>
              </w:rPr>
            </w:pPr>
            <w:r w:rsidRPr="00780937">
              <w:rPr>
                <w:rFonts w:ascii="David" w:hAnsi="David" w:cs="David"/>
                <w:rtl/>
              </w:rPr>
              <w:t>כתובת סניף הבנק/חברת הביטוח</w:t>
            </w:r>
          </w:p>
        </w:tc>
      </w:tr>
    </w:tbl>
    <w:p w14:paraId="417B1D50" w14:textId="77777777" w:rsidR="00F23F2D" w:rsidRPr="00780937" w:rsidRDefault="00F23F2D" w:rsidP="00400442">
      <w:pPr>
        <w:widowControl w:val="0"/>
        <w:spacing w:line="360" w:lineRule="auto"/>
        <w:rPr>
          <w:rFonts w:ascii="David" w:hAnsi="David" w:cs="David"/>
          <w:rtl/>
        </w:rPr>
      </w:pPr>
    </w:p>
    <w:tbl>
      <w:tblPr>
        <w:bidiVisual/>
        <w:tblW w:w="0" w:type="auto"/>
        <w:jc w:val="right"/>
        <w:tblLook w:val="0000" w:firstRow="0" w:lastRow="0" w:firstColumn="0" w:lastColumn="0" w:noHBand="0" w:noVBand="0"/>
      </w:tblPr>
      <w:tblGrid>
        <w:gridCol w:w="2312"/>
        <w:gridCol w:w="360"/>
        <w:gridCol w:w="2880"/>
        <w:gridCol w:w="360"/>
        <w:gridCol w:w="2808"/>
      </w:tblGrid>
      <w:tr w:rsidR="00A57B4D" w:rsidRPr="00780937" w14:paraId="26DA90D5" w14:textId="77777777" w:rsidTr="00A57B4D">
        <w:trPr>
          <w:jc w:val="right"/>
        </w:trPr>
        <w:tc>
          <w:tcPr>
            <w:tcW w:w="2312" w:type="dxa"/>
            <w:tcBorders>
              <w:top w:val="single" w:sz="4" w:space="0" w:color="auto"/>
              <w:left w:val="nil"/>
              <w:bottom w:val="nil"/>
              <w:right w:val="nil"/>
            </w:tcBorders>
          </w:tcPr>
          <w:p w14:paraId="2B2053EA" w14:textId="77777777" w:rsidR="00F23F2D" w:rsidRPr="00780937" w:rsidRDefault="00F23F2D" w:rsidP="00400442">
            <w:pPr>
              <w:widowControl w:val="0"/>
              <w:spacing w:line="360" w:lineRule="auto"/>
              <w:jc w:val="center"/>
              <w:rPr>
                <w:rFonts w:ascii="David" w:hAnsi="David" w:cs="David"/>
                <w:rtl/>
              </w:rPr>
            </w:pPr>
            <w:r w:rsidRPr="00780937">
              <w:rPr>
                <w:rFonts w:ascii="David" w:hAnsi="David" w:cs="David"/>
                <w:rtl/>
              </w:rPr>
              <w:t>תאריך</w:t>
            </w:r>
          </w:p>
        </w:tc>
        <w:tc>
          <w:tcPr>
            <w:tcW w:w="360" w:type="dxa"/>
            <w:tcBorders>
              <w:top w:val="nil"/>
              <w:left w:val="nil"/>
              <w:bottom w:val="nil"/>
              <w:right w:val="nil"/>
            </w:tcBorders>
          </w:tcPr>
          <w:p w14:paraId="12400749" w14:textId="77777777" w:rsidR="00F23F2D" w:rsidRPr="00780937" w:rsidRDefault="00F23F2D" w:rsidP="00400442">
            <w:pPr>
              <w:widowControl w:val="0"/>
              <w:spacing w:line="360" w:lineRule="auto"/>
              <w:jc w:val="center"/>
              <w:rPr>
                <w:rFonts w:ascii="David" w:hAnsi="David" w:cs="David"/>
                <w:rtl/>
              </w:rPr>
            </w:pPr>
          </w:p>
        </w:tc>
        <w:tc>
          <w:tcPr>
            <w:tcW w:w="2880" w:type="dxa"/>
            <w:tcBorders>
              <w:top w:val="single" w:sz="4" w:space="0" w:color="auto"/>
              <w:left w:val="nil"/>
              <w:bottom w:val="nil"/>
              <w:right w:val="nil"/>
            </w:tcBorders>
          </w:tcPr>
          <w:p w14:paraId="3D6435BD" w14:textId="77777777" w:rsidR="00F23F2D" w:rsidRPr="00780937" w:rsidRDefault="00F23F2D" w:rsidP="00400442">
            <w:pPr>
              <w:widowControl w:val="0"/>
              <w:spacing w:line="360" w:lineRule="auto"/>
              <w:jc w:val="center"/>
              <w:rPr>
                <w:rFonts w:ascii="David" w:hAnsi="David" w:cs="David"/>
                <w:rtl/>
              </w:rPr>
            </w:pPr>
            <w:r w:rsidRPr="00780937">
              <w:rPr>
                <w:rFonts w:ascii="David" w:hAnsi="David" w:cs="David"/>
                <w:rtl/>
              </w:rPr>
              <w:t>שם מלא</w:t>
            </w:r>
          </w:p>
        </w:tc>
        <w:tc>
          <w:tcPr>
            <w:tcW w:w="360" w:type="dxa"/>
            <w:tcBorders>
              <w:top w:val="nil"/>
              <w:left w:val="nil"/>
              <w:bottom w:val="nil"/>
              <w:right w:val="nil"/>
            </w:tcBorders>
          </w:tcPr>
          <w:p w14:paraId="486E72AB" w14:textId="77777777" w:rsidR="00F23F2D" w:rsidRPr="00780937" w:rsidRDefault="00F23F2D" w:rsidP="00400442">
            <w:pPr>
              <w:widowControl w:val="0"/>
              <w:spacing w:line="360" w:lineRule="auto"/>
              <w:jc w:val="center"/>
              <w:rPr>
                <w:rFonts w:ascii="David" w:hAnsi="David" w:cs="David"/>
                <w:rtl/>
              </w:rPr>
            </w:pPr>
          </w:p>
        </w:tc>
        <w:tc>
          <w:tcPr>
            <w:tcW w:w="2808" w:type="dxa"/>
            <w:tcBorders>
              <w:top w:val="single" w:sz="4" w:space="0" w:color="auto"/>
              <w:left w:val="nil"/>
              <w:bottom w:val="nil"/>
              <w:right w:val="nil"/>
            </w:tcBorders>
          </w:tcPr>
          <w:p w14:paraId="5031F03F" w14:textId="77777777" w:rsidR="00F23F2D" w:rsidRPr="00780937" w:rsidRDefault="00F23F2D" w:rsidP="00400442">
            <w:pPr>
              <w:widowControl w:val="0"/>
              <w:spacing w:line="360" w:lineRule="auto"/>
              <w:jc w:val="center"/>
              <w:rPr>
                <w:rFonts w:ascii="David" w:hAnsi="David" w:cs="David"/>
                <w:rtl/>
              </w:rPr>
            </w:pPr>
            <w:r w:rsidRPr="00780937">
              <w:rPr>
                <w:rFonts w:ascii="David" w:hAnsi="David" w:cs="David"/>
                <w:rtl/>
              </w:rPr>
              <w:t xml:space="preserve">חתימת </w:t>
            </w:r>
            <w:proofErr w:type="spellStart"/>
            <w:r w:rsidRPr="00780937">
              <w:rPr>
                <w:rFonts w:ascii="David" w:hAnsi="David" w:cs="David"/>
                <w:rtl/>
              </w:rPr>
              <w:t>מורשי</w:t>
            </w:r>
            <w:proofErr w:type="spellEnd"/>
            <w:r w:rsidRPr="00780937">
              <w:rPr>
                <w:rFonts w:ascii="David" w:hAnsi="David" w:cs="David"/>
                <w:rtl/>
              </w:rPr>
              <w:t xml:space="preserve"> החתימה וחותמת הבנק</w:t>
            </w:r>
          </w:p>
        </w:tc>
      </w:tr>
    </w:tbl>
    <w:p w14:paraId="29F2FD18" w14:textId="77777777" w:rsidR="00FC1A9E" w:rsidRPr="00780937" w:rsidRDefault="00FC1A9E" w:rsidP="00400442">
      <w:pPr>
        <w:widowControl w:val="0"/>
        <w:spacing w:line="360" w:lineRule="auto"/>
        <w:jc w:val="both"/>
        <w:rPr>
          <w:rFonts w:ascii="David" w:hAnsi="David" w:cs="David"/>
          <w:rtl/>
        </w:rPr>
      </w:pPr>
    </w:p>
    <w:p w14:paraId="07AB8468" w14:textId="0DBB0046" w:rsidR="005E7B55" w:rsidRPr="00780937" w:rsidRDefault="00B4782E" w:rsidP="00400442">
      <w:pPr>
        <w:pStyle w:val="12"/>
        <w:numPr>
          <w:ilvl w:val="0"/>
          <w:numId w:val="0"/>
        </w:numPr>
        <w:ind w:left="360"/>
        <w:rPr>
          <w:rtl/>
        </w:rPr>
      </w:pPr>
      <w:r w:rsidRPr="00780937">
        <w:rPr>
          <w:rtl/>
        </w:rPr>
        <w:br w:type="page"/>
      </w:r>
      <w:bookmarkStart w:id="739" w:name="_Toc185193120"/>
      <w:bookmarkStart w:id="740" w:name="_Toc330777764"/>
      <w:bookmarkStart w:id="741" w:name="_Toc12874200"/>
      <w:bookmarkStart w:id="742" w:name="_Toc8198447"/>
      <w:bookmarkStart w:id="743" w:name="_Toc78167947"/>
      <w:bookmarkEnd w:id="682"/>
      <w:bookmarkEnd w:id="683"/>
      <w:r w:rsidR="00C6537D" w:rsidRPr="00F7638C">
        <w:rPr>
          <w:rtl/>
        </w:rPr>
        <w:lastRenderedPageBreak/>
        <w:t>נספח 1</w:t>
      </w:r>
      <w:r w:rsidR="006920C0" w:rsidRPr="00F7638C">
        <w:rPr>
          <w:rtl/>
        </w:rPr>
        <w:t>3</w:t>
      </w:r>
      <w:r w:rsidR="00FC1A9E" w:rsidRPr="00F7638C">
        <w:rPr>
          <w:rtl/>
        </w:rPr>
        <w:t xml:space="preserve"> - חוזה / הסכם התקשרות</w:t>
      </w:r>
      <w:bookmarkEnd w:id="739"/>
      <w:bookmarkEnd w:id="740"/>
      <w:bookmarkEnd w:id="741"/>
      <w:bookmarkEnd w:id="742"/>
      <w:r w:rsidR="005E7B55" w:rsidRPr="00780937">
        <w:rPr>
          <w:rtl/>
        </w:rPr>
        <w:br/>
      </w:r>
    </w:p>
    <w:p w14:paraId="5A0344C0" w14:textId="0AC77B8A" w:rsidR="00FC1A9E" w:rsidRPr="00780937" w:rsidRDefault="00FC1A9E" w:rsidP="00993459">
      <w:pPr>
        <w:pStyle w:val="1a"/>
        <w:widowControl w:val="0"/>
        <w:numPr>
          <w:ilvl w:val="12"/>
          <w:numId w:val="0"/>
        </w:numPr>
        <w:tabs>
          <w:tab w:val="right" w:pos="8487"/>
        </w:tabs>
        <w:spacing w:line="360" w:lineRule="auto"/>
        <w:ind w:left="-18" w:firstLine="18"/>
        <w:jc w:val="center"/>
        <w:rPr>
          <w:rFonts w:ascii="David" w:hAnsi="David" w:cs="David"/>
          <w:rtl/>
        </w:rPr>
      </w:pPr>
      <w:r w:rsidRPr="00780937">
        <w:rPr>
          <w:rFonts w:ascii="David" w:hAnsi="David" w:cs="David"/>
          <w:rtl/>
        </w:rPr>
        <w:t xml:space="preserve">נערך ונחתם בירושלים ביום ................ בחודש ............... </w:t>
      </w:r>
      <w:r w:rsidR="00993459">
        <w:rPr>
          <w:rFonts w:ascii="David" w:hAnsi="David" w:cs="David" w:hint="cs"/>
          <w:rtl/>
        </w:rPr>
        <w:t>__</w:t>
      </w:r>
      <w:r w:rsidR="00B4782E" w:rsidRPr="00780937">
        <w:rPr>
          <w:rFonts w:ascii="David" w:hAnsi="David" w:cs="David"/>
          <w:rtl/>
        </w:rPr>
        <w:t>20</w:t>
      </w:r>
      <w:r w:rsidRPr="00780937">
        <w:rPr>
          <w:rFonts w:ascii="David" w:hAnsi="David" w:cs="David"/>
          <w:rtl/>
        </w:rPr>
        <w:t>.</w:t>
      </w:r>
    </w:p>
    <w:p w14:paraId="4A7151B7" w14:textId="77777777" w:rsidR="00FC1A9E" w:rsidRPr="00780937" w:rsidRDefault="00FC1A9E" w:rsidP="00686289">
      <w:pPr>
        <w:pStyle w:val="1a"/>
        <w:widowControl w:val="0"/>
        <w:numPr>
          <w:ilvl w:val="12"/>
          <w:numId w:val="0"/>
        </w:numPr>
        <w:tabs>
          <w:tab w:val="right" w:pos="8487"/>
        </w:tabs>
        <w:spacing w:line="360" w:lineRule="auto"/>
        <w:ind w:left="-18" w:firstLine="18"/>
        <w:jc w:val="center"/>
        <w:rPr>
          <w:rFonts w:ascii="David" w:hAnsi="David" w:cs="David"/>
          <w:rtl/>
        </w:rPr>
      </w:pPr>
    </w:p>
    <w:p w14:paraId="7E05AEE9" w14:textId="77777777" w:rsidR="00776463" w:rsidRPr="00780937" w:rsidRDefault="00776463" w:rsidP="00776463">
      <w:pPr>
        <w:pStyle w:val="1a"/>
        <w:widowControl w:val="0"/>
        <w:numPr>
          <w:ilvl w:val="12"/>
          <w:numId w:val="0"/>
        </w:numPr>
        <w:tabs>
          <w:tab w:val="right" w:pos="8487"/>
        </w:tabs>
        <w:spacing w:line="360" w:lineRule="auto"/>
        <w:ind w:left="-18" w:firstLine="18"/>
        <w:jc w:val="center"/>
        <w:rPr>
          <w:rFonts w:ascii="David" w:hAnsi="David" w:cs="David"/>
          <w:b/>
          <w:bCs/>
          <w:rtl/>
        </w:rPr>
      </w:pPr>
      <w:bookmarkStart w:id="744" w:name="_Toc330777765"/>
      <w:bookmarkEnd w:id="684"/>
      <w:bookmarkEnd w:id="685"/>
      <w:bookmarkEnd w:id="743"/>
      <w:r w:rsidRPr="00780937">
        <w:rPr>
          <w:rFonts w:ascii="David" w:hAnsi="David" w:cs="David"/>
          <w:b/>
          <w:bCs/>
          <w:rtl/>
        </w:rPr>
        <w:t>ב י ן</w:t>
      </w:r>
      <w:r w:rsidRPr="00780937">
        <w:rPr>
          <w:rFonts w:ascii="David" w:hAnsi="David" w:cs="David"/>
          <w:b/>
          <w:bCs/>
          <w:rtl/>
        </w:rPr>
        <w:br/>
      </w:r>
    </w:p>
    <w:p w14:paraId="3B1410BD" w14:textId="77777777" w:rsidR="00776463" w:rsidRPr="00780937" w:rsidRDefault="00776463" w:rsidP="00776463">
      <w:pPr>
        <w:pStyle w:val="1a"/>
        <w:widowControl w:val="0"/>
        <w:numPr>
          <w:ilvl w:val="12"/>
          <w:numId w:val="0"/>
        </w:numPr>
        <w:tabs>
          <w:tab w:val="right" w:pos="8487"/>
        </w:tabs>
        <w:spacing w:line="360" w:lineRule="auto"/>
        <w:ind w:left="-18" w:firstLine="18"/>
        <w:jc w:val="center"/>
        <w:rPr>
          <w:rFonts w:ascii="David" w:hAnsi="David" w:cs="David"/>
          <w:rtl/>
        </w:rPr>
      </w:pPr>
      <w:r w:rsidRPr="00780937">
        <w:rPr>
          <w:rFonts w:ascii="David" w:hAnsi="David" w:cs="David"/>
          <w:rtl/>
        </w:rPr>
        <w:t>ממשלת ישראל בשם מדינת ישראל</w:t>
      </w:r>
      <w:r w:rsidRPr="00780937">
        <w:rPr>
          <w:rFonts w:ascii="David" w:hAnsi="David" w:cs="David"/>
          <w:rtl/>
        </w:rPr>
        <w:br/>
        <w:t xml:space="preserve">על ידי </w:t>
      </w:r>
      <w:proofErr w:type="spellStart"/>
      <w:r w:rsidRPr="00780937">
        <w:rPr>
          <w:rFonts w:ascii="David" w:hAnsi="David" w:cs="David"/>
          <w:rtl/>
        </w:rPr>
        <w:t>מינהל</w:t>
      </w:r>
      <w:proofErr w:type="spellEnd"/>
      <w:r w:rsidRPr="00780937">
        <w:rPr>
          <w:rFonts w:ascii="David" w:hAnsi="David" w:cs="David"/>
          <w:rtl/>
        </w:rPr>
        <w:t xml:space="preserve"> הרכש הממשלתי באגף החשב הכללי במשרד האוצר</w:t>
      </w:r>
    </w:p>
    <w:p w14:paraId="0BD2F250" w14:textId="77777777" w:rsidR="00776463" w:rsidRPr="00780937" w:rsidRDefault="00776463" w:rsidP="00776463">
      <w:pPr>
        <w:pStyle w:val="1a"/>
        <w:widowControl w:val="0"/>
        <w:numPr>
          <w:ilvl w:val="12"/>
          <w:numId w:val="0"/>
        </w:numPr>
        <w:tabs>
          <w:tab w:val="right" w:pos="8487"/>
        </w:tabs>
        <w:spacing w:line="360" w:lineRule="auto"/>
        <w:ind w:left="-18" w:firstLine="18"/>
        <w:jc w:val="center"/>
        <w:rPr>
          <w:rFonts w:ascii="David" w:hAnsi="David" w:cs="David"/>
          <w:rtl/>
        </w:rPr>
      </w:pPr>
      <w:r w:rsidRPr="00780937">
        <w:rPr>
          <w:rFonts w:ascii="David" w:hAnsi="David" w:cs="David"/>
          <w:rtl/>
        </w:rPr>
        <w:t>והמזמין (כהגדרתו במכרז)</w:t>
      </w:r>
      <w:r w:rsidRPr="00780937">
        <w:rPr>
          <w:rFonts w:ascii="David" w:hAnsi="David" w:cs="David"/>
          <w:rtl/>
        </w:rPr>
        <w:br/>
        <w:t>(להלן - "</w:t>
      </w:r>
      <w:r w:rsidRPr="00780937">
        <w:rPr>
          <w:rFonts w:ascii="David" w:hAnsi="David" w:cs="David"/>
          <w:b/>
          <w:bCs/>
          <w:rtl/>
        </w:rPr>
        <w:t>עורך המכרז</w:t>
      </w:r>
      <w:r w:rsidRPr="00780937">
        <w:rPr>
          <w:rFonts w:ascii="David" w:hAnsi="David" w:cs="David"/>
          <w:rtl/>
        </w:rPr>
        <w:t>")</w:t>
      </w:r>
    </w:p>
    <w:p w14:paraId="36A69DC3" w14:textId="77777777" w:rsidR="00776463" w:rsidRPr="00780937" w:rsidRDefault="00776463" w:rsidP="0077646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u w:val="single"/>
          <w:rtl/>
        </w:rPr>
        <w:t>מצד אחד</w:t>
      </w:r>
    </w:p>
    <w:p w14:paraId="30FF0C3F" w14:textId="77777777" w:rsidR="00776463" w:rsidRPr="00780937" w:rsidRDefault="00776463" w:rsidP="00776463">
      <w:pPr>
        <w:pStyle w:val="af"/>
        <w:widowControl w:val="0"/>
        <w:spacing w:line="360" w:lineRule="auto"/>
        <w:jc w:val="center"/>
        <w:rPr>
          <w:rFonts w:ascii="David" w:hAnsi="David" w:cs="David"/>
          <w:b/>
          <w:bCs/>
          <w:rtl/>
        </w:rPr>
      </w:pPr>
      <w:r w:rsidRPr="00780937">
        <w:rPr>
          <w:rFonts w:ascii="David" w:hAnsi="David" w:cs="David"/>
          <w:b/>
          <w:bCs/>
          <w:rtl/>
        </w:rPr>
        <w:t>ל ב י ן</w:t>
      </w:r>
    </w:p>
    <w:p w14:paraId="43858E86" w14:textId="77777777" w:rsidR="00776463" w:rsidRPr="00780937" w:rsidRDefault="00776463" w:rsidP="00776463">
      <w:pPr>
        <w:pStyle w:val="af"/>
        <w:widowControl w:val="0"/>
        <w:spacing w:line="360" w:lineRule="auto"/>
        <w:jc w:val="center"/>
        <w:rPr>
          <w:rFonts w:ascii="David" w:hAnsi="David" w:cs="David"/>
          <w:rtl/>
        </w:rPr>
      </w:pPr>
      <w:r w:rsidRPr="00780937">
        <w:rPr>
          <w:rFonts w:ascii="David" w:hAnsi="David" w:cs="David"/>
          <w:rtl/>
        </w:rPr>
        <w:t>________________________</w:t>
      </w:r>
    </w:p>
    <w:p w14:paraId="75B98903" w14:textId="77777777" w:rsidR="00776463" w:rsidRPr="00780937" w:rsidRDefault="00776463" w:rsidP="00776463">
      <w:pPr>
        <w:pStyle w:val="af"/>
        <w:widowControl w:val="0"/>
        <w:spacing w:line="360" w:lineRule="auto"/>
        <w:jc w:val="center"/>
        <w:rPr>
          <w:rFonts w:ascii="David" w:hAnsi="David" w:cs="David"/>
          <w:rtl/>
        </w:rPr>
      </w:pPr>
      <w:r w:rsidRPr="00780937">
        <w:rPr>
          <w:rFonts w:ascii="David" w:hAnsi="David" w:cs="David"/>
          <w:rtl/>
        </w:rPr>
        <w:t>מכתובת ________________________________</w:t>
      </w:r>
    </w:p>
    <w:p w14:paraId="69CA2C3A" w14:textId="77777777" w:rsidR="00776463" w:rsidRPr="00780937" w:rsidRDefault="00776463" w:rsidP="00776463">
      <w:pPr>
        <w:pStyle w:val="af"/>
        <w:widowControl w:val="0"/>
        <w:spacing w:line="360" w:lineRule="auto"/>
        <w:jc w:val="center"/>
        <w:rPr>
          <w:rFonts w:ascii="David" w:hAnsi="David" w:cs="David"/>
          <w:rtl/>
        </w:rPr>
      </w:pPr>
      <w:r w:rsidRPr="00780937">
        <w:rPr>
          <w:rFonts w:ascii="David" w:hAnsi="David" w:cs="David"/>
          <w:rtl/>
        </w:rPr>
        <w:t xml:space="preserve"> (להלן - "</w:t>
      </w:r>
      <w:r w:rsidRPr="00780937">
        <w:rPr>
          <w:rFonts w:ascii="David" w:hAnsi="David" w:cs="David"/>
          <w:b/>
          <w:bCs/>
          <w:rtl/>
        </w:rPr>
        <w:t>הספק</w:t>
      </w:r>
      <w:r w:rsidRPr="00780937">
        <w:rPr>
          <w:rFonts w:ascii="David" w:hAnsi="David" w:cs="David"/>
          <w:rtl/>
        </w:rPr>
        <w:t>")</w:t>
      </w:r>
    </w:p>
    <w:p w14:paraId="0C0F9BE5" w14:textId="77777777" w:rsidR="00776463" w:rsidRDefault="00776463" w:rsidP="0077646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Pr>
          <w:rFonts w:ascii="David" w:hAnsi="David" w:cs="David"/>
          <w:b/>
          <w:bCs/>
          <w:rtl/>
        </w:rPr>
        <w:tab/>
      </w:r>
      <w:r>
        <w:rPr>
          <w:rFonts w:ascii="David" w:hAnsi="David" w:cs="David"/>
          <w:b/>
          <w:bCs/>
          <w:rtl/>
        </w:rPr>
        <w:tab/>
      </w:r>
      <w:r w:rsidRPr="00780937">
        <w:rPr>
          <w:rFonts w:ascii="David" w:hAnsi="David" w:cs="David"/>
          <w:b/>
          <w:bCs/>
          <w:u w:val="single"/>
          <w:rtl/>
        </w:rPr>
        <w:t>מצד שני</w:t>
      </w:r>
    </w:p>
    <w:p w14:paraId="4DDC461B" w14:textId="77777777" w:rsidR="00776463" w:rsidRPr="00780937" w:rsidRDefault="00776463" w:rsidP="0077646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p>
    <w:p w14:paraId="167A5034" w14:textId="77777777" w:rsidR="00776463" w:rsidRPr="00780937" w:rsidRDefault="00776463" w:rsidP="00776463">
      <w:pPr>
        <w:widowControl w:val="0"/>
        <w:spacing w:line="360" w:lineRule="auto"/>
        <w:ind w:left="625" w:hanging="675"/>
        <w:jc w:val="both"/>
        <w:rPr>
          <w:rFonts w:ascii="David" w:hAnsi="David" w:cs="David"/>
          <w:rtl/>
        </w:rPr>
      </w:pPr>
      <w:r w:rsidRPr="00780937">
        <w:rPr>
          <w:rFonts w:ascii="David" w:hAnsi="David" w:cs="David"/>
          <w:b/>
          <w:bCs/>
          <w:rtl/>
        </w:rPr>
        <w:t>הואיל</w:t>
      </w:r>
      <w:r w:rsidRPr="00780937">
        <w:rPr>
          <w:rFonts w:ascii="David" w:hAnsi="David" w:cs="David"/>
        </w:rPr>
        <w:t xml:space="preserve"> </w:t>
      </w:r>
      <w:r w:rsidRPr="00780937">
        <w:rPr>
          <w:rFonts w:ascii="David" w:hAnsi="David" w:cs="David"/>
          <w:rtl/>
        </w:rPr>
        <w:t>ועורך המכרז מעוניין ברכישה,</w:t>
      </w:r>
      <w:r>
        <w:rPr>
          <w:rFonts w:ascii="David" w:hAnsi="David" w:cs="David" w:hint="cs"/>
          <w:rtl/>
        </w:rPr>
        <w:t xml:space="preserve"> חכירה,</w:t>
      </w:r>
      <w:r w:rsidRPr="00780937">
        <w:rPr>
          <w:rFonts w:ascii="David" w:hAnsi="David" w:cs="David"/>
          <w:rtl/>
        </w:rPr>
        <w:t xml:space="preserve"> אספקה, </w:t>
      </w:r>
      <w:r>
        <w:rPr>
          <w:rFonts w:ascii="David" w:hAnsi="David" w:cs="David" w:hint="cs"/>
          <w:rtl/>
        </w:rPr>
        <w:t>תחזוקה והתקנה</w:t>
      </w:r>
      <w:r w:rsidRPr="00780937">
        <w:rPr>
          <w:rFonts w:ascii="David" w:hAnsi="David" w:cs="David"/>
          <w:rtl/>
        </w:rPr>
        <w:t xml:space="preserve"> של </w:t>
      </w:r>
      <w:r>
        <w:rPr>
          <w:rFonts w:ascii="David" w:hAnsi="David" w:cs="David" w:hint="cs"/>
          <w:rtl/>
        </w:rPr>
        <w:t xml:space="preserve">המוצרים והשירותים המפורטים במכרז </w:t>
      </w:r>
      <w:r w:rsidRPr="00780937">
        <w:rPr>
          <w:rFonts w:ascii="David" w:hAnsi="David" w:cs="David"/>
          <w:rtl/>
        </w:rPr>
        <w:t xml:space="preserve">(להלן – </w:t>
      </w:r>
      <w:r w:rsidRPr="00780937">
        <w:rPr>
          <w:rFonts w:ascii="David" w:hAnsi="David" w:cs="David"/>
          <w:b/>
          <w:bCs/>
          <w:rtl/>
        </w:rPr>
        <w:t>"השירותים"</w:t>
      </w:r>
      <w:r w:rsidRPr="00780937">
        <w:rPr>
          <w:rFonts w:ascii="David" w:hAnsi="David" w:cs="David"/>
          <w:rtl/>
        </w:rPr>
        <w:t>), למשרדי הממשלה</w:t>
      </w:r>
      <w:r>
        <w:rPr>
          <w:rFonts w:ascii="David" w:hAnsi="David" w:cs="David" w:hint="cs"/>
          <w:rtl/>
        </w:rPr>
        <w:t>,</w:t>
      </w:r>
      <w:r w:rsidRPr="00780937">
        <w:rPr>
          <w:rFonts w:ascii="David" w:hAnsi="David" w:cs="David"/>
          <w:rtl/>
        </w:rPr>
        <w:t xml:space="preserve"> יחידות הסמך </w:t>
      </w:r>
      <w:r>
        <w:rPr>
          <w:rFonts w:ascii="David" w:hAnsi="David" w:cs="David" w:hint="cs"/>
          <w:rtl/>
        </w:rPr>
        <w:t xml:space="preserve">וגופים נלווים הכלולים במכרז </w:t>
      </w:r>
      <w:r w:rsidRPr="00780937">
        <w:rPr>
          <w:rFonts w:ascii="David" w:hAnsi="David" w:cs="David"/>
          <w:rtl/>
        </w:rPr>
        <w:t xml:space="preserve">(להלן – </w:t>
      </w:r>
      <w:r w:rsidRPr="00780937">
        <w:rPr>
          <w:rFonts w:ascii="David" w:hAnsi="David" w:cs="David"/>
          <w:b/>
          <w:bCs/>
          <w:rtl/>
        </w:rPr>
        <w:t>"המזמינים"</w:t>
      </w:r>
      <w:r w:rsidRPr="00780937">
        <w:rPr>
          <w:rFonts w:ascii="David" w:hAnsi="David" w:cs="David"/>
          <w:rtl/>
        </w:rPr>
        <w:t>) כמפורט ב</w:t>
      </w:r>
      <w:r w:rsidRPr="00780937">
        <w:rPr>
          <w:rFonts w:ascii="David" w:hAnsi="David" w:cs="David"/>
          <w:u w:val="single"/>
          <w:rtl/>
        </w:rPr>
        <w:t xml:space="preserve">מכרז מרכזי </w:t>
      </w:r>
      <w:r>
        <w:rPr>
          <w:rFonts w:ascii="David" w:hAnsi="David" w:cs="David" w:hint="cs"/>
          <w:u w:val="single"/>
          <w:rtl/>
        </w:rPr>
        <w:t>3-2019 לאספקת מכונות להפקת מסמכים עבור משרדי הממשלה</w:t>
      </w:r>
      <w:r>
        <w:rPr>
          <w:rFonts w:ascii="David" w:hAnsi="David" w:cs="David" w:hint="cs"/>
          <w:rtl/>
        </w:rPr>
        <w:t xml:space="preserve"> </w:t>
      </w:r>
      <w:r w:rsidRPr="00780937">
        <w:rPr>
          <w:rFonts w:ascii="David" w:hAnsi="David" w:cs="David"/>
          <w:rtl/>
        </w:rPr>
        <w:t>(להלן</w:t>
      </w:r>
      <w:r>
        <w:rPr>
          <w:rFonts w:ascii="David" w:hAnsi="David" w:cs="David" w:hint="cs"/>
          <w:rtl/>
        </w:rPr>
        <w:t xml:space="preserve"> ולעיל</w:t>
      </w:r>
      <w:r w:rsidRPr="00780937">
        <w:rPr>
          <w:rFonts w:ascii="David" w:hAnsi="David" w:cs="David"/>
          <w:rtl/>
        </w:rPr>
        <w:t xml:space="preserve"> – </w:t>
      </w:r>
      <w:r w:rsidRPr="00780937">
        <w:rPr>
          <w:rFonts w:ascii="David" w:hAnsi="David" w:cs="David"/>
          <w:b/>
          <w:bCs/>
          <w:rtl/>
        </w:rPr>
        <w:t>"המכרז"</w:t>
      </w:r>
      <w:r w:rsidRPr="00780937">
        <w:rPr>
          <w:rFonts w:ascii="David" w:hAnsi="David" w:cs="David"/>
          <w:rtl/>
        </w:rPr>
        <w:t xml:space="preserve">), המהווה חלק בלתי נפרד מהסכם זה; </w:t>
      </w:r>
    </w:p>
    <w:p w14:paraId="6D639EEC" w14:textId="77777777" w:rsidR="00776463" w:rsidRPr="00780937" w:rsidRDefault="00776463" w:rsidP="0077646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780937">
        <w:rPr>
          <w:rFonts w:ascii="David" w:hAnsi="David" w:cs="David"/>
          <w:b/>
          <w:bCs/>
          <w:rtl/>
        </w:rPr>
        <w:t>והואיל</w:t>
      </w:r>
      <w:r w:rsidRPr="00780937">
        <w:rPr>
          <w:rFonts w:ascii="David" w:hAnsi="David" w:cs="David"/>
        </w:rPr>
        <w:tab/>
      </w:r>
      <w:r w:rsidRPr="00780937">
        <w:rPr>
          <w:rFonts w:ascii="David" w:hAnsi="David" w:cs="David"/>
          <w:rtl/>
        </w:rPr>
        <w:t>והספק הגיש הצעה למכרז, המהווה חלק בלתי נפרד מהסכם זה (להלן - "</w:t>
      </w:r>
      <w:r w:rsidRPr="00780937">
        <w:rPr>
          <w:rFonts w:ascii="David" w:hAnsi="David" w:cs="David"/>
          <w:b/>
          <w:bCs/>
          <w:rtl/>
        </w:rPr>
        <w:t>ההצעה</w:t>
      </w:r>
      <w:r w:rsidRPr="00780937">
        <w:rPr>
          <w:rFonts w:ascii="David" w:hAnsi="David" w:cs="David"/>
          <w:rtl/>
        </w:rPr>
        <w:t xml:space="preserve">"), ומוכן לספק את השירות המבוקש בהתאם לאמור במכרז, בהצעת הזוכה ובהסכם זה; </w:t>
      </w:r>
    </w:p>
    <w:p w14:paraId="21D4C13E" w14:textId="77777777" w:rsidR="00776463" w:rsidRPr="00780937" w:rsidRDefault="00776463" w:rsidP="0077646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780937">
        <w:rPr>
          <w:rFonts w:ascii="David" w:hAnsi="David" w:cs="David"/>
          <w:b/>
          <w:bCs/>
          <w:rtl/>
        </w:rPr>
        <w:t>והואיל</w:t>
      </w:r>
      <w:r w:rsidRPr="00780937">
        <w:rPr>
          <w:rFonts w:ascii="David" w:hAnsi="David" w:cs="David"/>
          <w:rtl/>
        </w:rPr>
        <w:tab/>
        <w:t>ובכפוף לחתימתו על הסכם זה וקיום יתר הדרישות המפורטות במכרז, ועדת המכרזים של עורך המכרז בחרה ל</w:t>
      </w:r>
      <w:r>
        <w:rPr>
          <w:rFonts w:ascii="David" w:hAnsi="David" w:cs="David" w:hint="cs"/>
          <w:rtl/>
        </w:rPr>
        <w:t>כלול</w:t>
      </w:r>
      <w:r w:rsidRPr="00780937">
        <w:rPr>
          <w:rFonts w:ascii="David" w:hAnsi="David" w:cs="David"/>
          <w:rtl/>
        </w:rPr>
        <w:t xml:space="preserve"> את הצעת הספק ברשימת הספקים הרשומים, המאושרים להשתתפות </w:t>
      </w:r>
      <w:proofErr w:type="spellStart"/>
      <w:r w:rsidRPr="00780937">
        <w:rPr>
          <w:rFonts w:ascii="David" w:hAnsi="David" w:cs="David"/>
          <w:rtl/>
        </w:rPr>
        <w:t>בתיחורים</w:t>
      </w:r>
      <w:proofErr w:type="spellEnd"/>
      <w:r w:rsidRPr="00780937">
        <w:rPr>
          <w:rFonts w:ascii="David" w:hAnsi="David" w:cs="David"/>
          <w:rtl/>
        </w:rPr>
        <w:t xml:space="preserve"> תקופתיים אשר יערכו מעת לעת;</w:t>
      </w:r>
    </w:p>
    <w:p w14:paraId="7A062496" w14:textId="77777777" w:rsidR="00776463" w:rsidRPr="00780937" w:rsidRDefault="00776463" w:rsidP="0077646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780937">
        <w:rPr>
          <w:rFonts w:ascii="David" w:hAnsi="David" w:cs="David"/>
          <w:b/>
          <w:bCs/>
          <w:rtl/>
        </w:rPr>
        <w:t xml:space="preserve">והואיל </w:t>
      </w:r>
      <w:r w:rsidRPr="00780937">
        <w:rPr>
          <w:rFonts w:ascii="David" w:hAnsi="David" w:cs="David"/>
          <w:rtl/>
        </w:rPr>
        <w:t xml:space="preserve">כי בהתאם לאמור במכרז, רשאי עורך המכרז לערוך </w:t>
      </w:r>
      <w:proofErr w:type="spellStart"/>
      <w:r w:rsidRPr="00780937">
        <w:rPr>
          <w:rFonts w:ascii="David" w:hAnsi="David" w:cs="David"/>
          <w:rtl/>
        </w:rPr>
        <w:t>תיחורים</w:t>
      </w:r>
      <w:proofErr w:type="spellEnd"/>
      <w:r w:rsidRPr="00780937">
        <w:rPr>
          <w:rFonts w:ascii="David" w:hAnsi="David" w:cs="David"/>
          <w:rtl/>
        </w:rPr>
        <w:t xml:space="preserve"> תקופתיים מעת לעת ובהינתן תוצאותיהם, ועדת המכרזים של עורך המכרז, </w:t>
      </w:r>
      <w:r>
        <w:rPr>
          <w:rFonts w:ascii="David" w:hAnsi="David" w:cs="David" w:hint="cs"/>
          <w:rtl/>
        </w:rPr>
        <w:t xml:space="preserve">בחרה </w:t>
      </w:r>
      <w:r w:rsidRPr="00780937">
        <w:rPr>
          <w:rFonts w:ascii="David" w:hAnsi="David" w:cs="David"/>
          <w:rtl/>
        </w:rPr>
        <w:t>בהצעת הספק כהצעה הזוכה.</w:t>
      </w:r>
    </w:p>
    <w:p w14:paraId="58B6901E" w14:textId="77777777" w:rsidR="00776463" w:rsidRPr="00780937" w:rsidRDefault="00776463" w:rsidP="0077646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28344F58" w14:textId="77777777" w:rsidR="006D5C49" w:rsidRDefault="006D5C49">
      <w:pPr>
        <w:bidi w:val="0"/>
        <w:rPr>
          <w:ins w:id="745" w:author="מחבר"/>
          <w:rFonts w:ascii="David" w:hAnsi="David" w:cs="David"/>
          <w:b/>
          <w:bCs/>
          <w:rtl/>
        </w:rPr>
      </w:pPr>
      <w:ins w:id="746" w:author="מחבר">
        <w:r>
          <w:rPr>
            <w:rFonts w:ascii="David" w:hAnsi="David" w:cs="David"/>
            <w:b/>
            <w:bCs/>
            <w:rtl/>
          </w:rPr>
          <w:br w:type="page"/>
        </w:r>
      </w:ins>
    </w:p>
    <w:p w14:paraId="6EC3B207" w14:textId="7A6FA5B0" w:rsidR="00776463" w:rsidRPr="00780937" w:rsidRDefault="00776463" w:rsidP="00776463">
      <w:pPr>
        <w:pStyle w:val="af"/>
        <w:keepLines w:val="0"/>
        <w:widowControl w:val="0"/>
        <w:spacing w:line="360" w:lineRule="auto"/>
        <w:jc w:val="both"/>
        <w:rPr>
          <w:rFonts w:ascii="David" w:hAnsi="David" w:cs="David"/>
        </w:rPr>
      </w:pPr>
      <w:r w:rsidRPr="00780937">
        <w:rPr>
          <w:rFonts w:ascii="David" w:hAnsi="David" w:cs="David"/>
          <w:b/>
          <w:bCs/>
          <w:rtl/>
        </w:rPr>
        <w:lastRenderedPageBreak/>
        <w:t>לפיכך הוצהר, הותנה והוסכם בין הצדדים כדלקמ</w:t>
      </w:r>
      <w:r>
        <w:rPr>
          <w:rFonts w:ascii="David" w:hAnsi="David" w:cs="David" w:hint="cs"/>
          <w:b/>
          <w:bCs/>
          <w:rtl/>
        </w:rPr>
        <w:t>ן:</w:t>
      </w:r>
    </w:p>
    <w:p w14:paraId="64919C4B"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כללי</w:t>
      </w:r>
    </w:p>
    <w:p w14:paraId="4125DCDC"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tl/>
        </w:rPr>
      </w:pPr>
      <w:r w:rsidRPr="00780937">
        <w:rPr>
          <w:rFonts w:ascii="David" w:hAnsi="David" w:cs="David"/>
          <w:rtl/>
        </w:rPr>
        <w:t>המכרז (על כל נספחיו, תנאיו, דרישותיו וחלקיו) מהווה חלק בלתי נפרד מהסכם זה.</w:t>
      </w:r>
    </w:p>
    <w:p w14:paraId="6496C82D"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tl/>
        </w:rPr>
      </w:pPr>
      <w:r w:rsidRPr="00780937">
        <w:rPr>
          <w:rFonts w:ascii="David" w:hAnsi="David" w:cs="David"/>
          <w:rtl/>
        </w:rPr>
        <w:t>המבוא להסכם מהווה חלק בלתי נפרד ממנו.</w:t>
      </w:r>
    </w:p>
    <w:p w14:paraId="078A418A"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tl/>
        </w:rPr>
      </w:pPr>
      <w:r w:rsidRPr="00780937">
        <w:rPr>
          <w:rFonts w:ascii="David" w:hAnsi="David" w:cs="David"/>
          <w:rtl/>
        </w:rPr>
        <w:t>בהסכם זה תהיה למונחים המשמעות המופיעה במכרז</w:t>
      </w:r>
      <w:r>
        <w:rPr>
          <w:rFonts w:ascii="David" w:hAnsi="David" w:cs="David" w:hint="cs"/>
          <w:rtl/>
        </w:rPr>
        <w:t>, למעט אם הוגדר אחרת במפורש</w:t>
      </w:r>
      <w:r w:rsidRPr="00780937">
        <w:rPr>
          <w:rFonts w:ascii="David" w:hAnsi="David" w:cs="David"/>
          <w:rtl/>
        </w:rPr>
        <w:t>.</w:t>
      </w:r>
    </w:p>
    <w:p w14:paraId="5E0100C8"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tl/>
        </w:rPr>
      </w:pPr>
      <w:r w:rsidRPr="00780937">
        <w:rPr>
          <w:rFonts w:ascii="David" w:hAnsi="David"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14:paraId="6787D497" w14:textId="77777777" w:rsidR="00776463" w:rsidRDefault="00776463" w:rsidP="00776463">
      <w:pPr>
        <w:pStyle w:val="af"/>
        <w:keepLines w:val="0"/>
        <w:widowControl w:val="0"/>
        <w:numPr>
          <w:ilvl w:val="1"/>
          <w:numId w:val="45"/>
        </w:numPr>
        <w:spacing w:after="120" w:line="360" w:lineRule="auto"/>
        <w:ind w:left="1022" w:hanging="619"/>
        <w:jc w:val="both"/>
        <w:rPr>
          <w:rFonts w:ascii="David" w:hAnsi="David" w:cs="David"/>
        </w:rPr>
      </w:pPr>
      <w:r w:rsidRPr="00780937">
        <w:rPr>
          <w:rFonts w:ascii="David" w:hAnsi="David" w:cs="David"/>
          <w:rtl/>
        </w:rPr>
        <w:t xml:space="preserve">הכותרות שבהסכם זה משמשות לנוחיות בלבד, ואין לפרש הוראות הסכם זה על פיהן. </w:t>
      </w:r>
    </w:p>
    <w:p w14:paraId="60F3A030" w14:textId="77777777" w:rsidR="00776463" w:rsidRPr="000F549D" w:rsidRDefault="00776463" w:rsidP="00776463">
      <w:pPr>
        <w:pStyle w:val="af"/>
        <w:keepLines w:val="0"/>
        <w:widowControl w:val="0"/>
        <w:numPr>
          <w:ilvl w:val="1"/>
          <w:numId w:val="45"/>
        </w:numPr>
        <w:spacing w:after="120" w:line="360" w:lineRule="auto"/>
        <w:ind w:left="1022" w:hanging="619"/>
        <w:jc w:val="both"/>
        <w:rPr>
          <w:rFonts w:ascii="David" w:hAnsi="David" w:cs="David"/>
        </w:rPr>
      </w:pPr>
      <w:r w:rsidRPr="000F549D">
        <w:rPr>
          <w:rFonts w:ascii="David" w:hAnsi="David" w:cs="David"/>
          <w:rtl/>
        </w:rPr>
        <w:t>האמור ביחיד גם ברבים משמע וההפך; האמור בלשון זכר גם בלשון נקבה משמע וההפך.</w:t>
      </w:r>
    </w:p>
    <w:p w14:paraId="7D552A86"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היקף ההתקשרות</w:t>
      </w:r>
    </w:p>
    <w:p w14:paraId="474D55C2"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tl/>
        </w:rPr>
      </w:pPr>
      <w:r w:rsidRPr="00780937">
        <w:rPr>
          <w:rFonts w:ascii="David" w:hAnsi="David" w:cs="David"/>
          <w:rtl/>
        </w:rPr>
        <w:t>הספק יספק את השירותים המבוקשים, כמפורט במכרז, במועדים ובכמויות אשר ייקבעו על ידי עורך המכרז.</w:t>
      </w:r>
    </w:p>
    <w:p w14:paraId="7CDFCFB6"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Pr>
      </w:pPr>
      <w:r w:rsidRPr="00780937">
        <w:rPr>
          <w:rFonts w:ascii="David" w:hAnsi="David" w:cs="David"/>
          <w:rtl/>
        </w:rPr>
        <w:t>תקופת הרכש ותקופת השירות על פי הסכם זה הינן כדלקמן:</w:t>
      </w:r>
    </w:p>
    <w:p w14:paraId="313069F6" w14:textId="77777777" w:rsidR="00776463" w:rsidRPr="00780937" w:rsidRDefault="00776463" w:rsidP="00776463">
      <w:pPr>
        <w:pStyle w:val="RonnyBase"/>
        <w:tabs>
          <w:tab w:val="right" w:pos="1016"/>
        </w:tabs>
        <w:spacing w:line="360" w:lineRule="auto"/>
        <w:ind w:left="1016"/>
        <w:rPr>
          <w:rFonts w:ascii="David" w:hAnsi="David"/>
          <w:sz w:val="24"/>
          <w:szCs w:val="24"/>
          <w:rtl/>
        </w:rPr>
      </w:pPr>
      <w:r w:rsidRPr="00780937">
        <w:rPr>
          <w:rFonts w:ascii="David" w:hAnsi="David"/>
          <w:b/>
          <w:bCs/>
          <w:sz w:val="24"/>
          <w:szCs w:val="24"/>
          <w:rtl/>
        </w:rPr>
        <w:t>תקופת המכרז</w:t>
      </w:r>
      <w:r w:rsidRPr="00780937">
        <w:rPr>
          <w:rFonts w:ascii="David" w:hAnsi="David"/>
          <w:sz w:val="24"/>
          <w:szCs w:val="24"/>
          <w:rtl/>
        </w:rPr>
        <w:t xml:space="preserve"> הינה תקופה בת עשרים וארבע (24) חודשים ממועד חתימת עורך המכרז על הסכם זה.</w:t>
      </w:r>
    </w:p>
    <w:p w14:paraId="295DCB20" w14:textId="77777777" w:rsidR="00776463" w:rsidRPr="00780937" w:rsidRDefault="00776463" w:rsidP="00776463">
      <w:pPr>
        <w:pStyle w:val="RonnyBase"/>
        <w:tabs>
          <w:tab w:val="right" w:pos="1016"/>
        </w:tabs>
        <w:spacing w:line="360" w:lineRule="auto"/>
        <w:ind w:left="1016"/>
        <w:rPr>
          <w:rFonts w:ascii="David" w:hAnsi="David"/>
          <w:sz w:val="24"/>
          <w:szCs w:val="24"/>
          <w:rtl/>
        </w:rPr>
      </w:pPr>
      <w:r w:rsidRPr="00780937">
        <w:rPr>
          <w:rFonts w:ascii="David" w:hAnsi="David"/>
          <w:sz w:val="24"/>
          <w:szCs w:val="24"/>
          <w:rtl/>
        </w:rPr>
        <w:t>לעורך המכרז הזכות להאריך תקופה זו במספר תקופות שלא יעלו יחד על שלושים ושישה (36) חודשים נוספים (סה"כ עד 60 חודשים), וזאת בהודעה מוקדמת בכתב של</w:t>
      </w:r>
      <w:r>
        <w:rPr>
          <w:rFonts w:ascii="David" w:hAnsi="David" w:hint="cs"/>
          <w:sz w:val="24"/>
          <w:szCs w:val="24"/>
          <w:rtl/>
        </w:rPr>
        <w:t xml:space="preserve"> לפחות</w:t>
      </w:r>
      <w:r w:rsidRPr="00780937">
        <w:rPr>
          <w:rFonts w:ascii="David" w:hAnsi="David"/>
          <w:sz w:val="24"/>
          <w:szCs w:val="24"/>
          <w:rtl/>
        </w:rPr>
        <w:t xml:space="preserve"> 30 ימים לפני תום כל תקופה.</w:t>
      </w:r>
      <w:r>
        <w:rPr>
          <w:rFonts w:ascii="David" w:hAnsi="David" w:hint="cs"/>
          <w:sz w:val="24"/>
          <w:szCs w:val="24"/>
          <w:rtl/>
        </w:rPr>
        <w:t xml:space="preserve"> עורך המכרז רשאי לממש את האופציה עם כלל הספקים הרשומים, עם חלקם, או רק עבור מוצרים ספציפיים, </w:t>
      </w:r>
      <w:proofErr w:type="spellStart"/>
      <w:r>
        <w:rPr>
          <w:rFonts w:ascii="David" w:hAnsi="David" w:hint="cs"/>
          <w:sz w:val="24"/>
          <w:szCs w:val="24"/>
          <w:rtl/>
        </w:rPr>
        <w:t>הכל</w:t>
      </w:r>
      <w:proofErr w:type="spellEnd"/>
      <w:r>
        <w:rPr>
          <w:rFonts w:ascii="David" w:hAnsi="David" w:hint="cs"/>
          <w:sz w:val="24"/>
          <w:szCs w:val="24"/>
          <w:rtl/>
        </w:rPr>
        <w:t xml:space="preserve"> על פי שיקול דעתו הבלעדי.</w:t>
      </w:r>
    </w:p>
    <w:p w14:paraId="0E464C6A" w14:textId="77777777" w:rsidR="00776463" w:rsidRPr="00780937" w:rsidRDefault="00776463" w:rsidP="00776463">
      <w:pPr>
        <w:pStyle w:val="af"/>
        <w:keepLines w:val="0"/>
        <w:widowControl w:val="0"/>
        <w:tabs>
          <w:tab w:val="right" w:pos="1016"/>
        </w:tabs>
        <w:spacing w:after="120" w:line="360" w:lineRule="auto"/>
        <w:ind w:left="1016"/>
        <w:jc w:val="both"/>
        <w:rPr>
          <w:rFonts w:ascii="David" w:hAnsi="David" w:cs="David"/>
          <w:rtl/>
        </w:rPr>
      </w:pPr>
      <w:r w:rsidRPr="00780937">
        <w:rPr>
          <w:rFonts w:ascii="David" w:hAnsi="David" w:cs="David"/>
          <w:b/>
          <w:bCs/>
          <w:rtl/>
        </w:rPr>
        <w:t xml:space="preserve">תקופת הרכש </w:t>
      </w:r>
      <w:r w:rsidRPr="00780937">
        <w:rPr>
          <w:rFonts w:ascii="David" w:hAnsi="David" w:cs="David"/>
          <w:rtl/>
        </w:rPr>
        <w:t>הינה התקופה שתקבע על ידי עורך המכרז</w:t>
      </w:r>
      <w:r>
        <w:rPr>
          <w:rFonts w:ascii="David" w:hAnsi="David" w:cs="David" w:hint="cs"/>
          <w:rtl/>
        </w:rPr>
        <w:t xml:space="preserve"> במסמכי </w:t>
      </w:r>
      <w:proofErr w:type="spellStart"/>
      <w:r>
        <w:rPr>
          <w:rFonts w:ascii="David" w:hAnsi="David" w:cs="David" w:hint="cs"/>
          <w:rtl/>
        </w:rPr>
        <w:t>התיחור</w:t>
      </w:r>
      <w:proofErr w:type="spellEnd"/>
      <w:r w:rsidRPr="00780937">
        <w:rPr>
          <w:rFonts w:ascii="David" w:hAnsi="David" w:cs="David"/>
          <w:rtl/>
        </w:rPr>
        <w:t xml:space="preserve"> בה יהיו רשאים המזמינים לרכוש את המוצרים והשירותים מהזוכה. עורך המכרז יקבע בבקשת </w:t>
      </w:r>
      <w:proofErr w:type="spellStart"/>
      <w:r w:rsidRPr="00780937">
        <w:rPr>
          <w:rFonts w:ascii="David" w:hAnsi="David" w:cs="David"/>
          <w:rtl/>
        </w:rPr>
        <w:t>התיחור</w:t>
      </w:r>
      <w:proofErr w:type="spellEnd"/>
      <w:r w:rsidRPr="00780937">
        <w:rPr>
          <w:rFonts w:ascii="David" w:hAnsi="David" w:cs="David"/>
          <w:rtl/>
        </w:rPr>
        <w:t xml:space="preserve"> את תקופת הארכת הרכש האפשרית.</w:t>
      </w:r>
    </w:p>
    <w:p w14:paraId="39EE446B" w14:textId="77777777" w:rsidR="00776463" w:rsidRPr="00780937" w:rsidRDefault="00776463" w:rsidP="00776463">
      <w:pPr>
        <w:pStyle w:val="af"/>
        <w:keepLines w:val="0"/>
        <w:widowControl w:val="0"/>
        <w:tabs>
          <w:tab w:val="right" w:pos="1016"/>
        </w:tabs>
        <w:spacing w:after="120" w:line="360" w:lineRule="auto"/>
        <w:ind w:left="1016"/>
        <w:jc w:val="both"/>
        <w:rPr>
          <w:rFonts w:ascii="David" w:hAnsi="David" w:cs="David"/>
          <w:rtl/>
        </w:rPr>
      </w:pPr>
      <w:r w:rsidRPr="00780937">
        <w:rPr>
          <w:rFonts w:ascii="David" w:hAnsi="David" w:cs="David"/>
          <w:rtl/>
        </w:rPr>
        <w:t>ב</w:t>
      </w:r>
      <w:r>
        <w:rPr>
          <w:rFonts w:ascii="David" w:hAnsi="David" w:cs="David" w:hint="cs"/>
          <w:rtl/>
        </w:rPr>
        <w:t xml:space="preserve">מהלך </w:t>
      </w:r>
      <w:r w:rsidRPr="00780937">
        <w:rPr>
          <w:rFonts w:ascii="David" w:hAnsi="David" w:cs="David"/>
          <w:rtl/>
        </w:rPr>
        <w:t>תקופ</w:t>
      </w:r>
      <w:r>
        <w:rPr>
          <w:rFonts w:ascii="David" w:hAnsi="David" w:cs="David" w:hint="cs"/>
          <w:rtl/>
        </w:rPr>
        <w:t>ת הרכש</w:t>
      </w:r>
      <w:r w:rsidRPr="00780937">
        <w:rPr>
          <w:rFonts w:ascii="David" w:hAnsi="David" w:cs="David"/>
          <w:rtl/>
        </w:rPr>
        <w:t xml:space="preserve"> יהיה כל מזמין רשאי לרכוש את הציוד והשירותים המבוקשים, לרבות שירותי אחריות ותחזוקה.</w:t>
      </w:r>
    </w:p>
    <w:p w14:paraId="04C38269" w14:textId="77777777" w:rsidR="00776463" w:rsidRDefault="00776463" w:rsidP="00776463">
      <w:pPr>
        <w:pStyle w:val="af"/>
        <w:keepLines w:val="0"/>
        <w:widowControl w:val="0"/>
        <w:tabs>
          <w:tab w:val="right" w:pos="1016"/>
        </w:tabs>
        <w:spacing w:after="120" w:line="360" w:lineRule="auto"/>
        <w:ind w:left="1016"/>
        <w:jc w:val="both"/>
        <w:rPr>
          <w:rFonts w:ascii="David" w:hAnsi="David" w:cs="David"/>
          <w:rtl/>
        </w:rPr>
      </w:pPr>
      <w:r w:rsidRPr="00780937">
        <w:rPr>
          <w:rFonts w:ascii="David" w:hAnsi="David" w:cs="David"/>
          <w:b/>
          <w:bCs/>
          <w:rtl/>
        </w:rPr>
        <w:t>תקופת השירות</w:t>
      </w:r>
      <w:r>
        <w:rPr>
          <w:rFonts w:ascii="David" w:hAnsi="David" w:cs="David" w:hint="cs"/>
          <w:b/>
          <w:bCs/>
          <w:rtl/>
        </w:rPr>
        <w:t xml:space="preserve"> במסלול חכירה תפעולית</w:t>
      </w:r>
      <w:r>
        <w:rPr>
          <w:rFonts w:ascii="David" w:hAnsi="David" w:cs="David" w:hint="cs"/>
          <w:rtl/>
        </w:rPr>
        <w:t>- 60 חודשים מיום הצבת מכונה והפעלתה בצורה מלאה, לרבות כל ההרחבות הנדרשות.</w:t>
      </w:r>
      <w:r w:rsidRPr="00780937">
        <w:rPr>
          <w:rFonts w:ascii="David" w:hAnsi="David" w:cs="David"/>
          <w:rtl/>
        </w:rPr>
        <w:t xml:space="preserve"> בתקופה זו יהיה המזמין רשאי לרכוש מ</w:t>
      </w:r>
      <w:r>
        <w:rPr>
          <w:rFonts w:ascii="David" w:hAnsi="David" w:cs="David"/>
          <w:rtl/>
        </w:rPr>
        <w:t>הספק</w:t>
      </w:r>
      <w:r w:rsidRPr="00780937">
        <w:rPr>
          <w:rFonts w:ascii="David" w:hAnsi="David" w:cs="David"/>
          <w:rtl/>
        </w:rPr>
        <w:t xml:space="preserve"> </w:t>
      </w:r>
      <w:r>
        <w:rPr>
          <w:rFonts w:ascii="David" w:hAnsi="David" w:cs="David" w:hint="cs"/>
          <w:rtl/>
        </w:rPr>
        <w:t xml:space="preserve">בתקופה זו יהיה המזמין רשאי לרכוש שירותים ומוצרים בהתאם </w:t>
      </w:r>
      <w:proofErr w:type="spellStart"/>
      <w:r>
        <w:rPr>
          <w:rFonts w:ascii="David" w:hAnsi="David" w:cs="David" w:hint="cs"/>
          <w:rtl/>
        </w:rPr>
        <w:t>למחחירים</w:t>
      </w:r>
      <w:proofErr w:type="spellEnd"/>
      <w:r>
        <w:rPr>
          <w:rFonts w:ascii="David" w:hAnsi="David" w:cs="David" w:hint="cs"/>
          <w:rtl/>
        </w:rPr>
        <w:t xml:space="preserve"> אשר נקבעו </w:t>
      </w:r>
      <w:proofErr w:type="spellStart"/>
      <w:r>
        <w:rPr>
          <w:rFonts w:ascii="David" w:hAnsi="David" w:cs="David" w:hint="cs"/>
          <w:rtl/>
        </w:rPr>
        <w:t>בתיחור</w:t>
      </w:r>
      <w:proofErr w:type="spellEnd"/>
      <w:r>
        <w:rPr>
          <w:rFonts w:ascii="David" w:hAnsi="David" w:cs="David" w:hint="cs"/>
          <w:rtl/>
        </w:rPr>
        <w:t>. בתום תקופה זו על הספק לאסוף את המכונה בתיאום עם המשרד, למעט אם בחר המזמין לרכוש את המכונה</w:t>
      </w:r>
      <w:r w:rsidRPr="00780937">
        <w:rPr>
          <w:rFonts w:ascii="David" w:hAnsi="David" w:cs="David"/>
          <w:rtl/>
        </w:rPr>
        <w:t>.</w:t>
      </w:r>
      <w:r>
        <w:rPr>
          <w:rFonts w:ascii="David" w:hAnsi="David" w:cs="David" w:hint="cs"/>
          <w:rtl/>
        </w:rPr>
        <w:t xml:space="preserve"> עורך המכרז יהיה רשאי לשנות תקופה זו במסמך </w:t>
      </w:r>
      <w:proofErr w:type="spellStart"/>
      <w:r>
        <w:rPr>
          <w:rFonts w:ascii="David" w:hAnsi="David" w:cs="David" w:hint="cs"/>
          <w:rtl/>
        </w:rPr>
        <w:t>התיחור</w:t>
      </w:r>
      <w:proofErr w:type="spellEnd"/>
      <w:r>
        <w:rPr>
          <w:rFonts w:ascii="David" w:hAnsi="David" w:cs="David" w:hint="cs"/>
          <w:rtl/>
        </w:rPr>
        <w:t>.</w:t>
      </w:r>
    </w:p>
    <w:p w14:paraId="5B6E98D6" w14:textId="77777777" w:rsidR="00776463" w:rsidRDefault="00776463" w:rsidP="00776463">
      <w:pPr>
        <w:pStyle w:val="af"/>
        <w:keepLines w:val="0"/>
        <w:widowControl w:val="0"/>
        <w:tabs>
          <w:tab w:val="right" w:pos="1016"/>
        </w:tabs>
        <w:spacing w:after="120" w:line="360" w:lineRule="auto"/>
        <w:ind w:left="1016"/>
        <w:jc w:val="both"/>
        <w:rPr>
          <w:rFonts w:ascii="David" w:hAnsi="David" w:cs="David"/>
          <w:rtl/>
        </w:rPr>
      </w:pPr>
      <w:r>
        <w:rPr>
          <w:rFonts w:ascii="David" w:hAnsi="David" w:cs="David" w:hint="cs"/>
          <w:b/>
          <w:bCs/>
          <w:rtl/>
        </w:rPr>
        <w:lastRenderedPageBreak/>
        <w:t>תקופת השירות במסלול רכישה</w:t>
      </w:r>
      <w:r w:rsidRPr="0018271C">
        <w:rPr>
          <w:rFonts w:ascii="David" w:hAnsi="David" w:cs="David"/>
          <w:rtl/>
        </w:rPr>
        <w:t>-</w:t>
      </w:r>
      <w:r>
        <w:rPr>
          <w:rFonts w:ascii="David" w:hAnsi="David" w:cs="David" w:hint="cs"/>
          <w:rtl/>
        </w:rPr>
        <w:t xml:space="preserve"> תקופת ההתקשרות המקסימלית במסלול זה היא 8 שנים מיום אספקת המכונה למזמין. בתקופה זו יהיה המזמין רשאי לרכוש שירותי אחריות ותחזוקה, הרחבות ומתכלים, במחיר שייקבע </w:t>
      </w:r>
      <w:proofErr w:type="spellStart"/>
      <w:r>
        <w:rPr>
          <w:rFonts w:ascii="David" w:hAnsi="David" w:cs="David" w:hint="cs"/>
          <w:rtl/>
        </w:rPr>
        <w:t>בתיחור</w:t>
      </w:r>
      <w:proofErr w:type="spellEnd"/>
      <w:r>
        <w:rPr>
          <w:rFonts w:ascii="David" w:hAnsi="David" w:cs="David" w:hint="cs"/>
          <w:rtl/>
        </w:rPr>
        <w:t>.</w:t>
      </w:r>
    </w:p>
    <w:p w14:paraId="3CEA2767" w14:textId="77777777" w:rsidR="00776463" w:rsidRPr="00780937" w:rsidRDefault="00776463" w:rsidP="00776463">
      <w:pPr>
        <w:pStyle w:val="af"/>
        <w:keepLines w:val="0"/>
        <w:widowControl w:val="0"/>
        <w:tabs>
          <w:tab w:val="right" w:pos="1016"/>
        </w:tabs>
        <w:spacing w:after="120" w:line="360" w:lineRule="auto"/>
        <w:ind w:left="1016"/>
        <w:jc w:val="both"/>
        <w:rPr>
          <w:rFonts w:ascii="David" w:hAnsi="David" w:cs="David"/>
          <w:rtl/>
        </w:rPr>
      </w:pPr>
      <w:r w:rsidRPr="00780937">
        <w:rPr>
          <w:rFonts w:ascii="David" w:hAnsi="David" w:cs="David"/>
          <w:rtl/>
        </w:rPr>
        <w:t>תקופת המכרז, הרכש ותקופת השירות יכונו יחד בהסכם זה "</w:t>
      </w:r>
      <w:r w:rsidRPr="00780937">
        <w:rPr>
          <w:rFonts w:ascii="David" w:hAnsi="David" w:cs="David"/>
          <w:b/>
          <w:bCs/>
          <w:rtl/>
        </w:rPr>
        <w:t>תקופת ההתקשרות</w:t>
      </w:r>
      <w:r w:rsidRPr="00780937">
        <w:rPr>
          <w:rFonts w:ascii="David" w:hAnsi="David" w:cs="David"/>
          <w:rtl/>
        </w:rPr>
        <w:t>".</w:t>
      </w:r>
    </w:p>
    <w:p w14:paraId="7DF67634" w14:textId="77777777" w:rsidR="00776463" w:rsidRDefault="00776463" w:rsidP="00A57B4D">
      <w:pPr>
        <w:pStyle w:val="30"/>
        <w:numPr>
          <w:ilvl w:val="1"/>
          <w:numId w:val="45"/>
        </w:numPr>
        <w:rPr>
          <w:rtl/>
        </w:rPr>
      </w:pPr>
      <w:r>
        <w:rPr>
          <w:rFonts w:hint="cs"/>
          <w:rtl/>
        </w:rPr>
        <w:t xml:space="preserve">מובהר, כי </w:t>
      </w:r>
      <w:r w:rsidRPr="00820328">
        <w:rPr>
          <w:rFonts w:hint="cs"/>
          <w:rtl/>
        </w:rPr>
        <w:t>ככל</w:t>
      </w:r>
      <w:r w:rsidRPr="00820328">
        <w:rPr>
          <w:rtl/>
        </w:rPr>
        <w:t xml:space="preserve"> </w:t>
      </w:r>
      <w:r w:rsidRPr="00820328">
        <w:rPr>
          <w:rFonts w:hint="cs"/>
          <w:rtl/>
        </w:rPr>
        <w:t>ש</w:t>
      </w:r>
      <w:r>
        <w:rPr>
          <w:rtl/>
        </w:rPr>
        <w:t xml:space="preserve">במהלך תקופת </w:t>
      </w:r>
      <w:r>
        <w:rPr>
          <w:rFonts w:hint="cs"/>
          <w:rtl/>
        </w:rPr>
        <w:t>ההתקשרות</w:t>
      </w:r>
      <w:r w:rsidRPr="00820328">
        <w:rPr>
          <w:rFonts w:hint="cs"/>
          <w:rtl/>
        </w:rPr>
        <w:t xml:space="preserve"> הזוכה יחתום על הסכם </w:t>
      </w:r>
      <w:r>
        <w:rPr>
          <w:rFonts w:hint="cs"/>
          <w:rtl/>
        </w:rPr>
        <w:t xml:space="preserve">מכוח סעיף פטור מחובת מכרז עם גוף ציבורי שאינו נכלל במכרז, </w:t>
      </w:r>
      <w:r w:rsidRPr="00820328">
        <w:rPr>
          <w:rFonts w:hint="cs"/>
          <w:rtl/>
        </w:rPr>
        <w:t>בנוגע לציוד ולשירותים</w:t>
      </w:r>
      <w:r>
        <w:rPr>
          <w:rFonts w:hint="cs"/>
          <w:rtl/>
        </w:rPr>
        <w:t xml:space="preserve">, בתנאים </w:t>
      </w:r>
      <w:r w:rsidRPr="00581181">
        <w:rPr>
          <w:rtl/>
        </w:rPr>
        <w:t>מטיבים</w:t>
      </w:r>
      <w:r>
        <w:rPr>
          <w:rFonts w:hint="cs"/>
          <w:rtl/>
        </w:rPr>
        <w:t xml:space="preserve"> מתנאי המכרז, אזי</w:t>
      </w:r>
      <w:r w:rsidRPr="00581181">
        <w:rPr>
          <w:rtl/>
        </w:rPr>
        <w:t xml:space="preserve"> כל הנחה או הטבה אחרת כלשהי, מכל מין וסוג, בין בכסף ובין בשווה כסף, אשר יינתנו על ידי הזוכה לגוף</w:t>
      </w:r>
      <w:r>
        <w:rPr>
          <w:rtl/>
        </w:rPr>
        <w:t xml:space="preserve"> </w:t>
      </w:r>
      <w:r>
        <w:rPr>
          <w:rFonts w:hint="cs"/>
          <w:rtl/>
        </w:rPr>
        <w:t xml:space="preserve">ציבורי </w:t>
      </w:r>
      <w:r>
        <w:rPr>
          <w:rtl/>
        </w:rPr>
        <w:t xml:space="preserve">כאמור, יינתנו </w:t>
      </w:r>
      <w:r>
        <w:rPr>
          <w:rFonts w:hint="cs"/>
          <w:rtl/>
        </w:rPr>
        <w:t>ליתר המזמינים ביחס להזמנות ציוד ושירותים שהוזמנו לאחר מועד ההתקשרות עם הגוף ציבורי</w:t>
      </w:r>
      <w:r>
        <w:rPr>
          <w:rtl/>
        </w:rPr>
        <w:t>.</w:t>
      </w:r>
      <w:r>
        <w:rPr>
          <w:rFonts w:hint="cs"/>
          <w:rtl/>
        </w:rPr>
        <w:t xml:space="preserve"> </w:t>
      </w:r>
    </w:p>
    <w:p w14:paraId="73219648" w14:textId="5E79BACB"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 xml:space="preserve">למזמין שמורה הזכות, באישור עורך המכרז, לבצע הזמנת ציוד/שירותים בעבור מזמין חלופי (כהגדרתו בסעיף </w:t>
      </w:r>
      <w:r w:rsidRPr="00780937">
        <w:rPr>
          <w:rFonts w:ascii="David" w:hAnsi="David" w:cs="David"/>
          <w:rtl/>
        </w:rPr>
        <w:fldChar w:fldCharType="begin"/>
      </w:r>
      <w:r w:rsidRPr="00780937">
        <w:rPr>
          <w:rFonts w:ascii="David" w:hAnsi="David" w:cs="David"/>
          <w:rtl/>
        </w:rPr>
        <w:instrText xml:space="preserve"> </w:instrText>
      </w:r>
      <w:r w:rsidRPr="00780937">
        <w:rPr>
          <w:rFonts w:ascii="David" w:hAnsi="David" w:cs="David"/>
        </w:rPr>
        <w:instrText>REF</w:instrText>
      </w:r>
      <w:r w:rsidRPr="00780937">
        <w:rPr>
          <w:rFonts w:ascii="David" w:hAnsi="David" w:cs="David"/>
          <w:rtl/>
        </w:rPr>
        <w:instrText xml:space="preserve"> _</w:instrText>
      </w:r>
      <w:r w:rsidRPr="00780937">
        <w:rPr>
          <w:rFonts w:ascii="David" w:hAnsi="David" w:cs="David"/>
        </w:rPr>
        <w:instrText>Ref383953091 \r \h</w:instrText>
      </w:r>
      <w:r w:rsidRPr="00780937">
        <w:rPr>
          <w:rFonts w:ascii="David" w:hAnsi="David" w:cs="David"/>
          <w:rtl/>
        </w:rPr>
        <w:instrText xml:space="preserve">  \* </w:instrText>
      </w:r>
      <w:r w:rsidRPr="00780937">
        <w:rPr>
          <w:rFonts w:ascii="David" w:hAnsi="David" w:cs="David"/>
        </w:rPr>
        <w:instrText>MERGEFORMAT</w:instrText>
      </w:r>
      <w:r w:rsidRPr="00780937">
        <w:rPr>
          <w:rFonts w:ascii="David" w:hAnsi="David" w:cs="David"/>
          <w:rtl/>
        </w:rPr>
        <w:instrText xml:space="preserve"> </w:instrText>
      </w:r>
      <w:r w:rsidRPr="00780937">
        <w:rPr>
          <w:rFonts w:ascii="David" w:hAnsi="David" w:cs="David"/>
          <w:rtl/>
        </w:rPr>
      </w:r>
      <w:r w:rsidRPr="00780937">
        <w:rPr>
          <w:rFonts w:ascii="David" w:hAnsi="David" w:cs="David"/>
          <w:rtl/>
        </w:rPr>
        <w:fldChar w:fldCharType="separate"/>
      </w:r>
      <w:r w:rsidR="008C0040">
        <w:rPr>
          <w:rFonts w:ascii="David" w:hAnsi="David" w:cs="David"/>
          <w:cs/>
        </w:rPr>
        <w:t>‎</w:t>
      </w:r>
      <w:r w:rsidR="008C0040">
        <w:rPr>
          <w:rFonts w:ascii="David" w:hAnsi="David" w:cs="David"/>
        </w:rPr>
        <w:t>0.2</w:t>
      </w:r>
      <w:r w:rsidRPr="00780937">
        <w:rPr>
          <w:rFonts w:ascii="David" w:hAnsi="David" w:cs="David"/>
          <w:rtl/>
        </w:rPr>
        <w:fldChar w:fldCharType="end"/>
      </w:r>
      <w:r w:rsidRPr="00780937">
        <w:rPr>
          <w:rFonts w:ascii="David" w:hAnsi="David" w:cs="David"/>
          <w:rtl/>
        </w:rPr>
        <w:t xml:space="preserve"> למכרז). על הספק יחולו כל המחויבויות הנדרשות על פי מכרז זה כלפי המזמין החלופי לו מסופקים השירותים, ללא קשר לזהותו.</w:t>
      </w:r>
    </w:p>
    <w:p w14:paraId="6A8F4FD9"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במקרה בו יחליט עורך המכרז לצאת למכרז או </w:t>
      </w:r>
      <w:proofErr w:type="spellStart"/>
      <w:r w:rsidRPr="00780937">
        <w:rPr>
          <w:rFonts w:ascii="David" w:hAnsi="David" w:cs="David"/>
          <w:rtl/>
        </w:rPr>
        <w:t>לתיחור</w:t>
      </w:r>
      <w:proofErr w:type="spellEnd"/>
      <w:r w:rsidRPr="00780937">
        <w:rPr>
          <w:rFonts w:ascii="David" w:hAnsi="David" w:cs="David"/>
          <w:rtl/>
        </w:rPr>
        <w:t xml:space="preserve"> חדש בתום תקופת הרכש, אזי לאחר בחירת ספק זוכה חדש, יחל תהליך הדרגתי של החלפת ספקי שירות בין הספק החדש לבין הספק (בחוזה זה). במקרה כאמור, מחויב הספק להמשיך ולספק את השירותים הניתנים על ידו לפי חוזה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14:paraId="16F7363D"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התחייבויות והצהרות הספק</w:t>
      </w:r>
    </w:p>
    <w:p w14:paraId="24E8860C"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tl/>
        </w:rPr>
      </w:pPr>
      <w:r w:rsidRPr="00780937">
        <w:rPr>
          <w:rFonts w:ascii="David" w:hAnsi="David"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076B4391" w14:textId="77777777" w:rsidR="00776463" w:rsidRPr="00780937" w:rsidRDefault="00776463" w:rsidP="00776463">
      <w:pPr>
        <w:pStyle w:val="af"/>
        <w:keepLines w:val="0"/>
        <w:widowControl w:val="0"/>
        <w:numPr>
          <w:ilvl w:val="1"/>
          <w:numId w:val="45"/>
        </w:numPr>
        <w:spacing w:after="120" w:line="360" w:lineRule="auto"/>
        <w:ind w:left="1022" w:hanging="619"/>
        <w:jc w:val="both"/>
        <w:rPr>
          <w:rFonts w:ascii="David" w:hAnsi="David" w:cs="David"/>
          <w:rtl/>
        </w:rPr>
      </w:pPr>
      <w:r w:rsidRPr="00780937">
        <w:rPr>
          <w:rFonts w:ascii="David" w:hAnsi="David" w:cs="David"/>
          <w:rtl/>
        </w:rPr>
        <w:t xml:space="preserve">הספק יספק את השירותים המבוקשים לפי הזמנה חתומה בידי </w:t>
      </w:r>
      <w:proofErr w:type="spellStart"/>
      <w:r w:rsidRPr="00780937">
        <w:rPr>
          <w:rFonts w:ascii="David" w:hAnsi="David" w:cs="David"/>
          <w:rtl/>
        </w:rPr>
        <w:t>מורשי</w:t>
      </w:r>
      <w:proofErr w:type="spellEnd"/>
      <w:r w:rsidRPr="00780937">
        <w:rPr>
          <w:rFonts w:ascii="David" w:hAnsi="David" w:cs="David"/>
          <w:rtl/>
        </w:rPr>
        <w:t xml:space="preserve"> החתימה של המזמינים (להלן - "</w:t>
      </w:r>
      <w:r w:rsidRPr="00780937">
        <w:rPr>
          <w:rFonts w:ascii="David" w:hAnsi="David" w:cs="David"/>
          <w:b/>
          <w:bCs/>
          <w:rtl/>
        </w:rPr>
        <w:t>ההזמנה</w:t>
      </w:r>
      <w:r w:rsidRPr="00780937">
        <w:rPr>
          <w:rFonts w:ascii="David" w:hAnsi="David" w:cs="David"/>
          <w:rtl/>
        </w:rPr>
        <w:t>").</w:t>
      </w:r>
    </w:p>
    <w:p w14:paraId="390BD6E9"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הספק מצהיר כי לכל אורך תקופת ההתקשרות (וההארכות אם תהיינה), יהיה ברשותו האמצעים והתנאים הנדרשים לביצוע כל ההזמנות שיקבל, לכל המוצרים והשירותים אשר הוא חייב באספקתם, והכול על פי המכרז והסכם זה.</w:t>
      </w:r>
    </w:p>
    <w:p w14:paraId="16407C31"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 xml:space="preserve">הספק מצהיר בזה ומתחייב כי ברשותו הניסיון, המיומנות, הידע, הכלים המכשור, המלאי וכוח האדם הדרושים לאספקת השירותים המבוקשים, לרבות </w:t>
      </w:r>
      <w:r w:rsidRPr="004D1F22">
        <w:rPr>
          <w:rFonts w:ascii="David" w:hAnsi="David" w:cs="David"/>
          <w:rtl/>
        </w:rPr>
        <w:t>שלוש</w:t>
      </w:r>
      <w:r w:rsidRPr="00780937">
        <w:rPr>
          <w:rFonts w:ascii="David" w:hAnsi="David" w:cs="David"/>
          <w:rtl/>
        </w:rPr>
        <w:t xml:space="preserve"> שנות שירותי אחריות ותחזוקה ללא תשלום ושנים נוספות בתשלום לאורך כל תקופת הש</w:t>
      </w:r>
      <w:r>
        <w:rPr>
          <w:rFonts w:ascii="David" w:hAnsi="David" w:cs="David" w:hint="cs"/>
          <w:rtl/>
        </w:rPr>
        <w:t>י</w:t>
      </w:r>
      <w:r w:rsidRPr="00780937">
        <w:rPr>
          <w:rFonts w:ascii="David" w:hAnsi="David" w:cs="David"/>
          <w:rtl/>
        </w:rPr>
        <w:t xml:space="preserve">רות, וכי הוא יספק </w:t>
      </w:r>
      <w:r>
        <w:rPr>
          <w:rFonts w:ascii="David" w:hAnsi="David" w:cs="David" w:hint="cs"/>
          <w:rtl/>
        </w:rPr>
        <w:t xml:space="preserve">את השירותים המבוקשים </w:t>
      </w:r>
      <w:r w:rsidRPr="00780937">
        <w:rPr>
          <w:rFonts w:ascii="David" w:hAnsi="David" w:cs="David"/>
          <w:rtl/>
        </w:rPr>
        <w:t xml:space="preserve">לעורך המכרז </w:t>
      </w:r>
      <w:r>
        <w:rPr>
          <w:rFonts w:ascii="David" w:hAnsi="David" w:cs="David" w:hint="cs"/>
          <w:rtl/>
        </w:rPr>
        <w:t>בהתאם</w:t>
      </w:r>
      <w:r w:rsidRPr="00780937">
        <w:rPr>
          <w:rFonts w:ascii="David" w:hAnsi="David" w:cs="David"/>
          <w:rtl/>
        </w:rPr>
        <w:t xml:space="preserve"> </w:t>
      </w:r>
      <w:r>
        <w:rPr>
          <w:rFonts w:ascii="David" w:hAnsi="David" w:cs="David" w:hint="cs"/>
          <w:rtl/>
        </w:rPr>
        <w:t>ל</w:t>
      </w:r>
      <w:r w:rsidRPr="00780937">
        <w:rPr>
          <w:rFonts w:ascii="David" w:hAnsi="David" w:cs="David"/>
          <w:rtl/>
        </w:rPr>
        <w:t>מכרז ו</w:t>
      </w:r>
      <w:r>
        <w:rPr>
          <w:rFonts w:ascii="David" w:hAnsi="David" w:cs="David" w:hint="cs"/>
          <w:rtl/>
        </w:rPr>
        <w:t>ל</w:t>
      </w:r>
      <w:r w:rsidRPr="00780937">
        <w:rPr>
          <w:rFonts w:ascii="David" w:hAnsi="David" w:cs="David"/>
          <w:rtl/>
        </w:rPr>
        <w:t xml:space="preserve">הסכם זה. </w:t>
      </w:r>
    </w:p>
    <w:p w14:paraId="42E92B95"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הספק מצהיר ומתחייב בזה כי כל ציוד שיסופק במסגרת החוזה, יהיה כזה אשר לגביו יהיה לספק את כל הידע, </w:t>
      </w:r>
      <w:proofErr w:type="spellStart"/>
      <w:r w:rsidRPr="00780937">
        <w:rPr>
          <w:rFonts w:ascii="David" w:hAnsi="David" w:cs="David"/>
          <w:rtl/>
        </w:rPr>
        <w:t>ההסמכות</w:t>
      </w:r>
      <w:proofErr w:type="spellEnd"/>
      <w:r w:rsidRPr="00780937">
        <w:rPr>
          <w:rFonts w:ascii="David" w:hAnsi="David" w:cs="David"/>
          <w:rtl/>
        </w:rPr>
        <w:t>, הכלים, המכשור וכוח האדם הדרוש לצורך ביצוע ההתקנות, השירותים או התמיכה בכל אחד מאופני ההתקנה הנדרשים.</w:t>
      </w:r>
    </w:p>
    <w:p w14:paraId="0639CD6C"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lastRenderedPageBreak/>
        <w:t xml:space="preserve">הספק מצהיר כי כל הפרטים שמסר לעורך המכרז בהצעתו, ובכללם פרטים על ניסיונו ויכולתו לספק את השירותים המבוקשים, הינם מלאים ונכונים. </w:t>
      </w:r>
    </w:p>
    <w:p w14:paraId="728A56FD"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 xml:space="preserve">הספק מתחייב כי השירותים המבוקשים אשר יסופקו על ידו יעמדו בדרישות המכרז. </w:t>
      </w:r>
    </w:p>
    <w:p w14:paraId="40380EF0"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במקרה בו יימצא ליקוי בציוד שסופק על ידי הספק ו/או אי התאמה לדרישות עורך המכרז, יהיה הספק חייב להגיע למזמין, לאסוף את הציוד הלקוי ולהחליפו ללא תשלום כל תמורה נוספת, ולספקו בעצמו למזמין.</w:t>
      </w:r>
    </w:p>
    <w:p w14:paraId="41A1DDBC"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bookmarkStart w:id="747" w:name="_Toc185193151"/>
      <w:bookmarkStart w:id="748" w:name="_Toc201561676"/>
      <w:bookmarkStart w:id="749" w:name="_Toc201636806"/>
      <w:bookmarkStart w:id="750" w:name="_Toc201895115"/>
      <w:bookmarkStart w:id="751" w:name="_Toc185193152"/>
      <w:bookmarkStart w:id="752" w:name="_Toc201561677"/>
      <w:bookmarkStart w:id="753" w:name="_Toc201636807"/>
      <w:bookmarkStart w:id="754" w:name="_Toc201895116"/>
      <w:r w:rsidRPr="00780937">
        <w:rPr>
          <w:rFonts w:ascii="David" w:hAnsi="David" w:cs="David"/>
          <w:rtl/>
        </w:rPr>
        <w:t>הספק מתחייב לדאוג לאחסון נאות ואבטחת כל הציוד הנמצא בידיו והקשור בביצוע התחייבויותיו לפי הסכם זה, מפני גניבה, שריפה, אובדן, רטיבות, או כל פגיעה אחרת.</w:t>
      </w:r>
      <w:bookmarkEnd w:id="747"/>
      <w:bookmarkEnd w:id="748"/>
      <w:bookmarkEnd w:id="749"/>
      <w:bookmarkEnd w:id="750"/>
      <w:r w:rsidRPr="00780937">
        <w:rPr>
          <w:rFonts w:ascii="David" w:hAnsi="David" w:cs="David"/>
          <w:rtl/>
        </w:rPr>
        <w:t xml:space="preserve"> הספק יהיה אחראי לכל נזק שיגרם לכל הציוד שברשותו, עד למועד גמר אספקת הציוד ומסירתו לידי המזמין.</w:t>
      </w:r>
      <w:bookmarkEnd w:id="751"/>
      <w:bookmarkEnd w:id="752"/>
      <w:bookmarkEnd w:id="753"/>
      <w:bookmarkEnd w:id="754"/>
    </w:p>
    <w:p w14:paraId="79C4593F"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הספק מתחייב לשתף פעולה באופן מלא עם קב"טי המזמין, ולהישמע להוראותיהם.</w:t>
      </w:r>
    </w:p>
    <w:p w14:paraId="7CA0D1ED" w14:textId="77777777" w:rsidR="00776463"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 xml:space="preserve">הספק 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w:t>
      </w:r>
      <w:proofErr w:type="spellStart"/>
      <w:r w:rsidRPr="00780937">
        <w:rPr>
          <w:rFonts w:ascii="David" w:hAnsi="David" w:cs="David"/>
          <w:rtl/>
        </w:rPr>
        <w:t>שיווצר</w:t>
      </w:r>
      <w:proofErr w:type="spellEnd"/>
      <w:r w:rsidRPr="00780937">
        <w:rPr>
          <w:rFonts w:ascii="David" w:hAnsi="David" w:cs="David"/>
          <w:rtl/>
        </w:rPr>
        <w:t xml:space="preserve"> חשש כלשהו לניגוד אינטרסים כזה יודיע הספק על כך לעורך המכרז ללא כל שיהוי</w:t>
      </w:r>
      <w:r>
        <w:rPr>
          <w:rFonts w:ascii="David" w:hAnsi="David" w:cs="David" w:hint="cs"/>
          <w:rtl/>
        </w:rPr>
        <w:t>,</w:t>
      </w:r>
      <w:r w:rsidRPr="00780937">
        <w:rPr>
          <w:rFonts w:ascii="David" w:hAnsi="David" w:cs="David"/>
          <w:rtl/>
        </w:rPr>
        <w:t xml:space="preserve"> וידאג </w:t>
      </w:r>
      <w:proofErr w:type="spellStart"/>
      <w:r w:rsidRPr="00780937">
        <w:rPr>
          <w:rFonts w:ascii="David" w:hAnsi="David" w:cs="David"/>
          <w:rtl/>
        </w:rPr>
        <w:t>מיידית</w:t>
      </w:r>
      <w:proofErr w:type="spellEnd"/>
      <w:r w:rsidRPr="00780937">
        <w:rPr>
          <w:rFonts w:ascii="David" w:hAnsi="David" w:cs="David"/>
          <w:rtl/>
        </w:rPr>
        <w:t xml:space="preserve"> להסרת ניגוד האינטרסים האמור. </w:t>
      </w:r>
    </w:p>
    <w:p w14:paraId="2FF04A9B" w14:textId="632746B4" w:rsidR="00776463" w:rsidRPr="00601197" w:rsidRDefault="00776463" w:rsidP="00601197">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 xml:space="preserve">הספק </w:t>
      </w:r>
      <w:r>
        <w:rPr>
          <w:rFonts w:ascii="David" w:hAnsi="David" w:cs="David" w:hint="cs"/>
          <w:rtl/>
        </w:rPr>
        <w:t xml:space="preserve">מתחייב להודיע לעורך המכרז באופן </w:t>
      </w:r>
      <w:proofErr w:type="spellStart"/>
      <w:r>
        <w:rPr>
          <w:rFonts w:ascii="David" w:hAnsi="David" w:cs="David" w:hint="cs"/>
          <w:rtl/>
        </w:rPr>
        <w:t>מיידי</w:t>
      </w:r>
      <w:proofErr w:type="spellEnd"/>
      <w:r>
        <w:rPr>
          <w:rFonts w:ascii="David" w:hAnsi="David" w:cs="David" w:hint="cs"/>
          <w:rtl/>
        </w:rPr>
        <w:t>, אם  י</w:t>
      </w:r>
      <w:r w:rsidRPr="00780937">
        <w:rPr>
          <w:rFonts w:ascii="David" w:hAnsi="David" w:cs="David"/>
          <w:rtl/>
        </w:rPr>
        <w:t>פסיק לנהל את עסקיו לתקופה רצופה העולה על 3</w:t>
      </w:r>
      <w:r>
        <w:rPr>
          <w:rFonts w:ascii="David" w:hAnsi="David" w:cs="David"/>
          <w:rtl/>
        </w:rPr>
        <w:t>0 יום</w:t>
      </w:r>
      <w:r w:rsidRPr="00780937">
        <w:rPr>
          <w:rFonts w:ascii="David" w:hAnsi="David" w:cs="David"/>
          <w:rtl/>
        </w:rPr>
        <w:t>.</w:t>
      </w:r>
    </w:p>
    <w:p w14:paraId="52F100ED" w14:textId="77777777" w:rsidR="00776463" w:rsidRPr="00780937" w:rsidRDefault="00776463" w:rsidP="00776463">
      <w:pPr>
        <w:pStyle w:val="af"/>
        <w:keepLines w:val="0"/>
        <w:widowControl w:val="0"/>
        <w:numPr>
          <w:ilvl w:val="1"/>
          <w:numId w:val="45"/>
        </w:numPr>
        <w:spacing w:after="120" w:line="360" w:lineRule="auto"/>
        <w:jc w:val="both"/>
        <w:rPr>
          <w:del w:id="755" w:author="מחבר"/>
          <w:rFonts w:ascii="David" w:hAnsi="David" w:cs="David"/>
        </w:rPr>
      </w:pPr>
    </w:p>
    <w:p w14:paraId="306ADBD9" w14:textId="77777777" w:rsidR="00776463" w:rsidRPr="00780937" w:rsidRDefault="00776463" w:rsidP="00776463">
      <w:pPr>
        <w:pStyle w:val="af"/>
        <w:keepLines w:val="0"/>
        <w:widowControl w:val="0"/>
        <w:numPr>
          <w:ilvl w:val="0"/>
          <w:numId w:val="45"/>
        </w:numPr>
        <w:spacing w:after="120" w:line="360" w:lineRule="auto"/>
        <w:jc w:val="both"/>
        <w:rPr>
          <w:rFonts w:ascii="David" w:hAnsi="David" w:cs="David"/>
          <w:b/>
          <w:bCs/>
          <w:rtl/>
        </w:rPr>
      </w:pPr>
      <w:r w:rsidRPr="00780937">
        <w:rPr>
          <w:rFonts w:ascii="David" w:hAnsi="David" w:cs="David"/>
          <w:b/>
          <w:bCs/>
          <w:rtl/>
        </w:rPr>
        <w:t>פיקוח</w:t>
      </w:r>
    </w:p>
    <w:p w14:paraId="0E80EEE0"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עורך המכרז יהיה רשאי לערוך או לדרוש מהספק ל</w:t>
      </w:r>
      <w:r>
        <w:rPr>
          <w:rFonts w:ascii="David" w:hAnsi="David" w:cs="David" w:hint="cs"/>
          <w:rtl/>
        </w:rPr>
        <w:t>ערוך</w:t>
      </w:r>
      <w:r w:rsidRPr="00780937">
        <w:rPr>
          <w:rFonts w:ascii="David" w:hAnsi="David" w:cs="David"/>
          <w:rtl/>
        </w:rPr>
        <w:t xml:space="preserve"> בדיקות אקראיות לבחינת השירותים שיסופקו לעורך המכרז כמפורט במכרז</w:t>
      </w:r>
      <w:r>
        <w:rPr>
          <w:rFonts w:ascii="David" w:hAnsi="David" w:cs="David" w:hint="cs"/>
          <w:rtl/>
        </w:rPr>
        <w:t xml:space="preserve">, </w:t>
      </w:r>
      <w:r w:rsidRPr="00780937">
        <w:rPr>
          <w:rFonts w:ascii="David" w:hAnsi="David" w:cs="David"/>
          <w:rtl/>
        </w:rPr>
        <w:t xml:space="preserve">על פי שיקול דעתו. </w:t>
      </w:r>
    </w:p>
    <w:p w14:paraId="0358AF17"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הספק 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עסקים.</w:t>
      </w:r>
    </w:p>
    <w:p w14:paraId="7C41C32B"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הספק מתחייב לשתף פעולה עם נציגי המזמין בכל הנוגע לביצוע </w:t>
      </w:r>
      <w:proofErr w:type="spellStart"/>
      <w:r w:rsidRPr="00780937">
        <w:rPr>
          <w:rFonts w:ascii="David" w:hAnsi="David" w:cs="David"/>
          <w:rtl/>
        </w:rPr>
        <w:t>הפרוייקט</w:t>
      </w:r>
      <w:proofErr w:type="spellEnd"/>
      <w:r w:rsidRPr="00780937">
        <w:rPr>
          <w:rFonts w:ascii="David" w:hAnsi="David" w:cs="David"/>
          <w:rtl/>
        </w:rPr>
        <w:t xml:space="preserve">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 הספק מתחייב להיענות לבקשת ביקור כאמור בתוך 7 ימי עסקים.</w:t>
      </w:r>
    </w:p>
    <w:p w14:paraId="01E94335"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lastRenderedPageBreak/>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w:t>
      </w:r>
      <w:proofErr w:type="spellStart"/>
      <w:r w:rsidRPr="00780937">
        <w:rPr>
          <w:rFonts w:ascii="David" w:hAnsi="David" w:cs="David"/>
          <w:rtl/>
        </w:rPr>
        <w:t>שו"ש</w:t>
      </w:r>
      <w:proofErr w:type="spellEnd"/>
      <w:r w:rsidRPr="00780937">
        <w:rPr>
          <w:rFonts w:ascii="David" w:hAnsi="David" w:cs="David"/>
          <w:rtl/>
        </w:rPr>
        <w:t xml:space="preserve">), וחיובו של המזמין בעניינים אלה ייעשה אך ורק במסמך בכתב, חתום על ידי </w:t>
      </w:r>
      <w:proofErr w:type="spellStart"/>
      <w:r w:rsidRPr="00780937">
        <w:rPr>
          <w:rFonts w:ascii="David" w:hAnsi="David" w:cs="David"/>
          <w:rtl/>
        </w:rPr>
        <w:t>מו</w:t>
      </w:r>
      <w:r>
        <w:rPr>
          <w:rFonts w:ascii="David" w:hAnsi="David" w:cs="David" w:hint="cs"/>
          <w:rtl/>
        </w:rPr>
        <w:t>רש</w:t>
      </w:r>
      <w:r w:rsidRPr="00780937">
        <w:rPr>
          <w:rFonts w:ascii="David" w:hAnsi="David" w:cs="David"/>
          <w:rtl/>
        </w:rPr>
        <w:t>י</w:t>
      </w:r>
      <w:proofErr w:type="spellEnd"/>
      <w:r w:rsidRPr="00780937">
        <w:rPr>
          <w:rFonts w:ascii="David" w:hAnsi="David" w:cs="David"/>
          <w:rtl/>
        </w:rPr>
        <w:t xml:space="preserve"> החתימה של המזמין.</w:t>
      </w:r>
    </w:p>
    <w:p w14:paraId="6CC40205"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הספק, באמצעות מנהל הפרויקט שימנה, יגיש למזמין דוחות תקופתיים ערוכים באופן ובתדירות שיורו נציגי המזמין או המפקחים.</w:t>
      </w:r>
    </w:p>
    <w:p w14:paraId="368E7BBF"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bookmarkStart w:id="756" w:name="_Toc185193147"/>
      <w:bookmarkStart w:id="757" w:name="_Toc201561672"/>
      <w:bookmarkStart w:id="758" w:name="_Toc201636802"/>
      <w:bookmarkStart w:id="759" w:name="_Toc201895111"/>
      <w:bookmarkStart w:id="760" w:name="_Toc240770207"/>
      <w:bookmarkStart w:id="761" w:name="_Toc240771700"/>
      <w:bookmarkStart w:id="762" w:name="_Toc252446165"/>
      <w:r w:rsidRPr="00780937">
        <w:rPr>
          <w:rFonts w:ascii="David" w:hAnsi="David" w:cs="David"/>
          <w:rtl/>
        </w:rPr>
        <w:t xml:space="preserve">על הספק להמציא </w:t>
      </w:r>
      <w:proofErr w:type="spellStart"/>
      <w:r w:rsidRPr="00780937">
        <w:rPr>
          <w:rFonts w:ascii="David" w:hAnsi="David" w:cs="David"/>
          <w:rtl/>
        </w:rPr>
        <w:t>למינהל</w:t>
      </w:r>
      <w:proofErr w:type="spellEnd"/>
      <w:r w:rsidRPr="00780937">
        <w:rPr>
          <w:rFonts w:ascii="David" w:hAnsi="David" w:cs="David"/>
          <w:rtl/>
        </w:rPr>
        <w:t xml:space="preserve"> הרכש הממשלתי </w:t>
      </w:r>
      <w:r>
        <w:rPr>
          <w:rFonts w:ascii="David" w:hAnsi="David" w:cs="David"/>
          <w:rtl/>
        </w:rPr>
        <w:t>על פי דרישה</w:t>
      </w:r>
      <w:r w:rsidRPr="00780937">
        <w:rPr>
          <w:rFonts w:ascii="David" w:hAnsi="David" w:cs="David"/>
          <w:rtl/>
        </w:rPr>
        <w:t xml:space="preserve">, </w:t>
      </w:r>
      <w:r>
        <w:rPr>
          <w:rFonts w:ascii="David" w:hAnsi="David" w:cs="David"/>
          <w:rtl/>
        </w:rPr>
        <w:t>דוח</w:t>
      </w:r>
      <w:r w:rsidRPr="00780937">
        <w:rPr>
          <w:rFonts w:ascii="David" w:hAnsi="David" w:cs="David"/>
          <w:rtl/>
        </w:rPr>
        <w:t xml:space="preserve"> מכירות מפורט לגבי כל סוגי הציוד, כמויותיו ומחיריו, </w:t>
      </w:r>
      <w:proofErr w:type="spellStart"/>
      <w:r w:rsidRPr="00780937">
        <w:rPr>
          <w:rFonts w:ascii="David" w:hAnsi="David" w:cs="David"/>
          <w:rtl/>
        </w:rPr>
        <w:t>הכל</w:t>
      </w:r>
      <w:proofErr w:type="spellEnd"/>
      <w:r w:rsidRPr="00780937">
        <w:rPr>
          <w:rFonts w:ascii="David" w:hAnsi="David" w:cs="David"/>
          <w:rtl/>
        </w:rPr>
        <w:t xml:space="preserve"> כפי סופקו על ידו למזמינים, כמו גם </w:t>
      </w:r>
      <w:r>
        <w:rPr>
          <w:rFonts w:ascii="David" w:hAnsi="David" w:cs="David"/>
          <w:rtl/>
        </w:rPr>
        <w:t>דוח</w:t>
      </w:r>
      <w:r w:rsidRPr="00780937">
        <w:rPr>
          <w:rFonts w:ascii="David" w:hAnsi="David" w:cs="David"/>
          <w:rtl/>
        </w:rPr>
        <w:t xml:space="preserve"> קריאות שירות הכולל את כמות הקריאות וסוגי התקלות. ה</w:t>
      </w:r>
      <w:r>
        <w:rPr>
          <w:rFonts w:ascii="David" w:hAnsi="David" w:cs="David"/>
          <w:rtl/>
        </w:rPr>
        <w:t>דוח</w:t>
      </w:r>
      <w:r w:rsidRPr="00780937">
        <w:rPr>
          <w:rFonts w:ascii="David" w:hAnsi="David" w:cs="David"/>
          <w:rtl/>
        </w:rPr>
        <w:t xml:space="preserve">ות יופקו לפי חתכים ומיונים שונים בטבלה שתוכן על ידי </w:t>
      </w:r>
      <w:proofErr w:type="spellStart"/>
      <w:r w:rsidRPr="00780937">
        <w:rPr>
          <w:rFonts w:ascii="David" w:hAnsi="David" w:cs="David"/>
          <w:rtl/>
        </w:rPr>
        <w:t>מינהל</w:t>
      </w:r>
      <w:proofErr w:type="spellEnd"/>
      <w:r w:rsidRPr="00780937">
        <w:rPr>
          <w:rFonts w:ascii="David" w:hAnsi="David" w:cs="David"/>
          <w:rtl/>
        </w:rPr>
        <w:t xml:space="preserve"> הרכש הממשלתי. </w:t>
      </w:r>
      <w:bookmarkEnd w:id="756"/>
      <w:bookmarkEnd w:id="757"/>
      <w:bookmarkEnd w:id="758"/>
      <w:bookmarkEnd w:id="759"/>
      <w:bookmarkEnd w:id="760"/>
      <w:bookmarkEnd w:id="761"/>
      <w:bookmarkEnd w:id="762"/>
      <w:r w:rsidRPr="00780937">
        <w:rPr>
          <w:rFonts w:ascii="David" w:hAnsi="David" w:cs="David"/>
          <w:rtl/>
        </w:rPr>
        <w:t xml:space="preserve">הדוחות יוגשו לאיש הקשר </w:t>
      </w:r>
      <w:proofErr w:type="spellStart"/>
      <w:r w:rsidRPr="00780937">
        <w:rPr>
          <w:rFonts w:ascii="David" w:hAnsi="David" w:cs="David"/>
          <w:rtl/>
        </w:rPr>
        <w:t>במינהל</w:t>
      </w:r>
      <w:proofErr w:type="spellEnd"/>
      <w:r w:rsidRPr="00780937">
        <w:rPr>
          <w:rFonts w:ascii="David" w:hAnsi="David" w:cs="David"/>
          <w:rtl/>
        </w:rPr>
        <w:t xml:space="preserve"> הרכש הממשלתי במסמך חתום על ידי הזוכה ובנוסף גם יוגשו על גבי </w:t>
      </w:r>
      <w:r w:rsidRPr="00780937">
        <w:rPr>
          <w:rFonts w:ascii="David" w:hAnsi="David" w:cs="David"/>
        </w:rPr>
        <w:t>CD</w:t>
      </w:r>
      <w:r w:rsidRPr="00780937">
        <w:rPr>
          <w:rFonts w:ascii="David" w:hAnsi="David" w:cs="David"/>
          <w:rtl/>
        </w:rPr>
        <w:t xml:space="preserve"> ו/או ישלחו בדוא"ל.</w:t>
      </w:r>
    </w:p>
    <w:p w14:paraId="132E1798"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סודיות</w:t>
      </w:r>
    </w:p>
    <w:p w14:paraId="6A4BE773" w14:textId="77777777" w:rsidR="00776463" w:rsidRPr="00780937" w:rsidRDefault="00776463" w:rsidP="00776463">
      <w:pPr>
        <w:pStyle w:val="afff8"/>
        <w:widowControl w:val="0"/>
        <w:numPr>
          <w:ilvl w:val="1"/>
          <w:numId w:val="45"/>
        </w:numPr>
        <w:spacing w:before="0" w:after="0" w:line="360" w:lineRule="auto"/>
        <w:textAlignment w:val="auto"/>
        <w:rPr>
          <w:rFonts w:ascii="David" w:hAnsi="David"/>
          <w:color w:val="000000"/>
          <w:sz w:val="24"/>
          <w:rtl/>
        </w:rPr>
      </w:pPr>
      <w:r w:rsidRPr="00780937">
        <w:rPr>
          <w:rFonts w:ascii="David" w:hAnsi="David"/>
          <w:color w:val="000000"/>
          <w:sz w:val="24"/>
          <w:rtl/>
        </w:rPr>
        <w:t>הספק מצהיר שידוע לו שכל מידע שיתקבל אצלו ו/או אצל עובדיו במהלך מתן השירותים הינו בגדר סודות מקצועיים.</w:t>
      </w:r>
    </w:p>
    <w:p w14:paraId="7CFB20AF" w14:textId="77777777" w:rsidR="00776463" w:rsidRPr="00780937" w:rsidRDefault="00776463" w:rsidP="00776463">
      <w:pPr>
        <w:pStyle w:val="afff8"/>
        <w:widowControl w:val="0"/>
        <w:numPr>
          <w:ilvl w:val="1"/>
          <w:numId w:val="45"/>
        </w:numPr>
        <w:spacing w:before="0" w:after="0" w:line="360" w:lineRule="auto"/>
        <w:textAlignment w:val="auto"/>
        <w:rPr>
          <w:rFonts w:ascii="David" w:hAnsi="David"/>
          <w:color w:val="000000"/>
          <w:sz w:val="24"/>
          <w:rtl/>
        </w:rPr>
      </w:pPr>
      <w:r w:rsidRPr="00780937">
        <w:rPr>
          <w:rFonts w:ascii="David" w:hAnsi="David"/>
          <w:color w:val="000000"/>
          <w:sz w:val="24"/>
          <w:rtl/>
        </w:rPr>
        <w:t xml:space="preserve">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w:t>
      </w:r>
      <w:proofErr w:type="spellStart"/>
      <w:r w:rsidRPr="00780937">
        <w:rPr>
          <w:rFonts w:ascii="David" w:hAnsi="David"/>
          <w:color w:val="000000"/>
          <w:sz w:val="24"/>
          <w:rtl/>
        </w:rPr>
        <w:t>עימו</w:t>
      </w:r>
      <w:proofErr w:type="spellEnd"/>
      <w:r w:rsidRPr="00780937">
        <w:rPr>
          <w:rFonts w:ascii="David" w:hAnsi="David"/>
          <w:color w:val="000000"/>
          <w:sz w:val="24"/>
          <w:rtl/>
        </w:rPr>
        <w:t xml:space="preserve">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4921C7B8" w14:textId="77777777" w:rsidR="00776463" w:rsidRPr="00780937" w:rsidRDefault="00776463" w:rsidP="00776463">
      <w:pPr>
        <w:pStyle w:val="afff8"/>
        <w:widowControl w:val="0"/>
        <w:numPr>
          <w:ilvl w:val="1"/>
          <w:numId w:val="45"/>
        </w:numPr>
        <w:spacing w:before="0" w:after="0" w:line="360" w:lineRule="auto"/>
        <w:textAlignment w:val="auto"/>
        <w:rPr>
          <w:rFonts w:ascii="David" w:hAnsi="David"/>
          <w:color w:val="000000"/>
          <w:sz w:val="24"/>
          <w:rtl/>
        </w:rPr>
      </w:pPr>
      <w:r w:rsidRPr="00780937">
        <w:rPr>
          <w:rFonts w:ascii="David" w:hAnsi="David"/>
          <w:color w:val="000000"/>
          <w:sz w:val="24"/>
          <w:rtl/>
        </w:rPr>
        <w:t>הספק 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 למעט מידע המצוי בנחלת הכלל או מידע שיש למסור עפ"י דין.</w:t>
      </w:r>
    </w:p>
    <w:p w14:paraId="2FF7B849" w14:textId="77777777" w:rsidR="00776463" w:rsidRPr="00780937" w:rsidRDefault="00776463" w:rsidP="00A57B4D">
      <w:pPr>
        <w:pStyle w:val="afff8"/>
        <w:widowControl w:val="0"/>
        <w:numPr>
          <w:ilvl w:val="1"/>
          <w:numId w:val="45"/>
        </w:numPr>
        <w:spacing w:before="0" w:line="360" w:lineRule="auto"/>
        <w:textAlignment w:val="auto"/>
        <w:rPr>
          <w:rFonts w:ascii="David" w:hAnsi="David"/>
          <w:color w:val="000000"/>
          <w:sz w:val="24"/>
        </w:rPr>
      </w:pPr>
      <w:r w:rsidRPr="00780937">
        <w:rPr>
          <w:rFonts w:ascii="David" w:hAnsi="David"/>
          <w:color w:val="000000"/>
          <w:sz w:val="24"/>
          <w:rtl/>
        </w:rPr>
        <w:t>הספק מתחייב להחתים כל אחד מעובדיו שיועסקו על ידו במתן השירותים למזמין מכוח מכרז זה על הצהרת הסודיות בנוסח המופיע כ</w:t>
      </w:r>
      <w:r w:rsidRPr="00780937">
        <w:rPr>
          <w:rFonts w:ascii="David" w:hAnsi="David"/>
          <w:b/>
          <w:bCs/>
          <w:color w:val="000000"/>
          <w:sz w:val="24"/>
          <w:u w:val="single"/>
          <w:rtl/>
        </w:rPr>
        <w:t>נספח א'</w:t>
      </w:r>
      <w:r w:rsidRPr="00780937">
        <w:rPr>
          <w:rFonts w:ascii="David" w:hAnsi="David"/>
          <w:color w:val="000000"/>
          <w:sz w:val="24"/>
          <w:rtl/>
        </w:rPr>
        <w:t xml:space="preserve"> להסכם זה. </w:t>
      </w:r>
      <w:r w:rsidRPr="00780937">
        <w:rPr>
          <w:rFonts w:ascii="David" w:hAnsi="David"/>
          <w:sz w:val="24"/>
          <w:rtl/>
        </w:rPr>
        <w:t>כמו כן, ככל שהספק יקלוט עובדים חדשים, לצורך מתן השירותים כאמור, במהלך ביצוע השירותים הוא יחתימם על התחייבות כאמור וימציאה למזמין.</w:t>
      </w:r>
    </w:p>
    <w:p w14:paraId="02BD595F" w14:textId="77777777" w:rsidR="00776463" w:rsidRPr="00780937" w:rsidRDefault="00776463" w:rsidP="00776463">
      <w:pPr>
        <w:pStyle w:val="afff8"/>
        <w:widowControl w:val="0"/>
        <w:spacing w:before="0" w:after="0" w:line="360" w:lineRule="auto"/>
        <w:ind w:left="1020" w:firstLine="0"/>
        <w:textAlignment w:val="auto"/>
        <w:rPr>
          <w:del w:id="763" w:author="מחבר"/>
          <w:rFonts w:ascii="David" w:hAnsi="David"/>
          <w:color w:val="000000"/>
          <w:sz w:val="24"/>
          <w:rtl/>
        </w:rPr>
      </w:pPr>
    </w:p>
    <w:p w14:paraId="4AB44767" w14:textId="77777777" w:rsidR="00776463" w:rsidRPr="00780937" w:rsidRDefault="00776463" w:rsidP="00601197">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יחסים בין הצדדים</w:t>
      </w:r>
    </w:p>
    <w:p w14:paraId="01240BA5" w14:textId="77777777" w:rsidR="00776463" w:rsidRPr="00780937" w:rsidRDefault="00776463" w:rsidP="00776463">
      <w:pPr>
        <w:pStyle w:val="af"/>
        <w:widowControl w:val="0"/>
        <w:spacing w:after="120" w:line="360" w:lineRule="auto"/>
        <w:ind w:left="397"/>
        <w:jc w:val="both"/>
        <w:rPr>
          <w:rFonts w:ascii="David" w:hAnsi="David" w:cs="David"/>
          <w:rtl/>
        </w:rPr>
      </w:pPr>
      <w:r w:rsidRPr="00780937">
        <w:rPr>
          <w:rFonts w:ascii="David" w:hAnsi="David" w:cs="David"/>
          <w:rtl/>
        </w:rPr>
        <w:t xml:space="preserve">מוצהר ומוסכם בזה בין הצדדים כי: </w:t>
      </w:r>
    </w:p>
    <w:p w14:paraId="5EDF6885"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היחסים ביניהם לפי הסכם זה יוצרים יחס בין עורך מכרז לקבלן המבצע הזמנות בלבד, והם אינם יוצרים יחסי עובד ומעביד. </w:t>
      </w:r>
    </w:p>
    <w:p w14:paraId="3BB99D45"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עורך המכרז לא ישלם כל תשלום לביטוח לאומי ויתר הזכויות הסוציאליות בקשר לאנשים </w:t>
      </w:r>
      <w:r w:rsidRPr="00780937">
        <w:rPr>
          <w:rFonts w:ascii="David" w:hAnsi="David" w:cs="David"/>
          <w:rtl/>
        </w:rPr>
        <w:lastRenderedPageBreak/>
        <w:t xml:space="preserve">המועסקים על ידי הספק. </w:t>
      </w:r>
    </w:p>
    <w:p w14:paraId="5AD33509"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73A6735B"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תמורה</w:t>
      </w:r>
    </w:p>
    <w:p w14:paraId="53A46923"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 xml:space="preserve">תמורת ביצוע מלוא התחייבויותיו של הספק לפי המכרז והסכם זה, ישלמו המזמינים לספק בהתאם למחיר הפריטים כפי שנקבעו בסיום כל </w:t>
      </w:r>
      <w:proofErr w:type="spellStart"/>
      <w:r w:rsidRPr="00780937">
        <w:rPr>
          <w:rFonts w:ascii="David" w:hAnsi="David" w:cs="David"/>
          <w:rtl/>
        </w:rPr>
        <w:t>תיחור</w:t>
      </w:r>
      <w:proofErr w:type="spellEnd"/>
      <w:r w:rsidRPr="00780937">
        <w:rPr>
          <w:rFonts w:ascii="David" w:hAnsi="David" w:cs="David"/>
          <w:rtl/>
        </w:rPr>
        <w:t xml:space="preserve"> שנערך בשלב ב' של המכרז (להלן - "</w:t>
      </w:r>
      <w:r w:rsidRPr="00780937">
        <w:rPr>
          <w:rFonts w:ascii="David" w:hAnsi="David" w:cs="David"/>
          <w:b/>
          <w:bCs/>
          <w:rtl/>
        </w:rPr>
        <w:t>התמורה</w:t>
      </w:r>
      <w:r w:rsidRPr="00780937">
        <w:rPr>
          <w:rFonts w:ascii="David" w:hAnsi="David" w:cs="David"/>
          <w:rtl/>
        </w:rPr>
        <w:t xml:space="preserve">"). </w:t>
      </w:r>
    </w:p>
    <w:p w14:paraId="65623FF3"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Pr>
          <w:rFonts w:ascii="David" w:hAnsi="David" w:cs="David" w:hint="cs"/>
          <w:rtl/>
        </w:rPr>
        <w:t xml:space="preserve">התמורה כוללת </w:t>
      </w:r>
      <w:r w:rsidRPr="00780937">
        <w:rPr>
          <w:rFonts w:ascii="David" w:hAnsi="David" w:cs="David"/>
          <w:rtl/>
        </w:rPr>
        <w:t>מס ערך מוסף בשיעור החוקי המתחייב מהמחירים הנ"ל</w:t>
      </w:r>
      <w:r>
        <w:rPr>
          <w:rFonts w:ascii="David" w:hAnsi="David" w:cs="David" w:hint="cs"/>
          <w:rtl/>
        </w:rPr>
        <w:t>.</w:t>
      </w:r>
      <w:r w:rsidRPr="00780937">
        <w:rPr>
          <w:rFonts w:ascii="David" w:hAnsi="David" w:cs="David"/>
          <w:rtl/>
        </w:rPr>
        <w:t xml:space="preserve"> </w:t>
      </w:r>
      <w:r>
        <w:rPr>
          <w:rFonts w:ascii="David" w:hAnsi="David" w:cs="David" w:hint="cs"/>
          <w:rtl/>
        </w:rPr>
        <w:t xml:space="preserve">ככל שבמסגרת </w:t>
      </w:r>
      <w:proofErr w:type="spellStart"/>
      <w:r>
        <w:rPr>
          <w:rFonts w:ascii="David" w:hAnsi="David" w:cs="David" w:hint="cs"/>
          <w:rtl/>
        </w:rPr>
        <w:t>התיחור</w:t>
      </w:r>
      <w:proofErr w:type="spellEnd"/>
      <w:r>
        <w:rPr>
          <w:rFonts w:ascii="David" w:hAnsi="David" w:cs="David" w:hint="cs"/>
          <w:rtl/>
        </w:rPr>
        <w:t xml:space="preserve"> ייקבע כי התמורה אינה כוללת מס ערך מוסף, </w:t>
      </w:r>
      <w:r w:rsidRPr="00780937">
        <w:rPr>
          <w:rFonts w:ascii="David" w:hAnsi="David" w:cs="David"/>
          <w:rtl/>
        </w:rPr>
        <w:t>יתווסף לתמורה מס ערך מוסף בשיעור החוקי המתחייב</w:t>
      </w:r>
      <w:r>
        <w:rPr>
          <w:rFonts w:ascii="David" w:hAnsi="David" w:cs="David" w:hint="cs"/>
          <w:rtl/>
        </w:rPr>
        <w:t>,</w:t>
      </w:r>
      <w:r w:rsidRPr="00780937">
        <w:rPr>
          <w:rFonts w:ascii="David" w:hAnsi="David" w:cs="David"/>
          <w:rtl/>
        </w:rPr>
        <w:t xml:space="preserve"> וישולם בצירוף לכל חשבונית / תשלום שישלמו המזמינים לספק. </w:t>
      </w:r>
    </w:p>
    <w:p w14:paraId="053C3E20"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התמורה מהווה תמורה סופית למילוי כל התחייבויות המזמינים כלפי הספק לפי המכרז והסכם זה. במקרה בו יהיו שינויים במסים או בהיטלים על מחירי המוצרים/שירותים, לא יהיה בשינויים אלה (למעט שינוי בשיעור המע"מ) כדי להשפיע על התמורה, אלא בהתאם ובכפוף לקבלת אישור עורך המכרז מראש ובכתב, ולפי שיקול דעתו הבלעדי.</w:t>
      </w:r>
    </w:p>
    <w:p w14:paraId="7327F3DD"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הספק לא יהא זכאי לכל תשלום או תמורה כל שהיא בקשר עם אספקת שירותים שאינם תואמים את דרישות המכרז, ההצעה ותנאי הסכם זה. </w:t>
      </w:r>
    </w:p>
    <w:p w14:paraId="5EC365DC" w14:textId="77777777" w:rsidR="00776463"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 xml:space="preserve">התשלום יהיה בשקלים בהתאם לשער היציג של דולר </w:t>
      </w:r>
      <w:r>
        <w:rPr>
          <w:rFonts w:ascii="David" w:hAnsi="David" w:cs="David" w:hint="cs"/>
          <w:rtl/>
        </w:rPr>
        <w:t xml:space="preserve">ארה"ב </w:t>
      </w:r>
      <w:r w:rsidRPr="00780937">
        <w:rPr>
          <w:rFonts w:ascii="David" w:hAnsi="David" w:cs="David"/>
          <w:rtl/>
        </w:rPr>
        <w:t xml:space="preserve">כפי שפורסם על ידי בנק ישראל, והתקף ליום </w:t>
      </w:r>
      <w:r>
        <w:rPr>
          <w:rFonts w:ascii="David" w:hAnsi="David" w:cs="David" w:hint="cs"/>
          <w:rtl/>
        </w:rPr>
        <w:t xml:space="preserve">הוצאת החשבונית בגין </w:t>
      </w:r>
      <w:r w:rsidRPr="00780937">
        <w:rPr>
          <w:rFonts w:ascii="David" w:hAnsi="David" w:cs="David"/>
          <w:rtl/>
        </w:rPr>
        <w:t>הציוד או השירותים המבוקשים על ידי המזמין.</w:t>
      </w:r>
    </w:p>
    <w:p w14:paraId="09279D70"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Pr>
          <w:rFonts w:ascii="David" w:hAnsi="David" w:cs="David" w:hint="cs"/>
          <w:rtl/>
        </w:rPr>
        <w:t>מועד התשלום יהיה לא יאוחר מ- 45 ימים מהמועד שבו הומצא החשבון למזמין.</w:t>
      </w:r>
    </w:p>
    <w:p w14:paraId="4FCF9679" w14:textId="77777777" w:rsidR="00776463" w:rsidRPr="00780937" w:rsidRDefault="00776463" w:rsidP="00601197">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כללי התשלום המפורטים לעיל, כפופים להוראות החשב הכללי במשרד האוצר כפי שמתפרסם מעת לעת.</w:t>
      </w:r>
    </w:p>
    <w:p w14:paraId="69CC700E"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תנאים לביצוע תשלומים</w:t>
      </w:r>
    </w:p>
    <w:p w14:paraId="62F3A997" w14:textId="77777777" w:rsidR="00776463" w:rsidRPr="00780937" w:rsidRDefault="00776463" w:rsidP="00776463">
      <w:pPr>
        <w:pStyle w:val="af"/>
        <w:widowControl w:val="0"/>
        <w:spacing w:after="120" w:line="360" w:lineRule="auto"/>
        <w:ind w:left="397"/>
        <w:jc w:val="both"/>
        <w:rPr>
          <w:rFonts w:ascii="David" w:hAnsi="David" w:cs="David"/>
          <w:rtl/>
        </w:rPr>
      </w:pPr>
      <w:r w:rsidRPr="00780937">
        <w:rPr>
          <w:rFonts w:ascii="David" w:hAnsi="David" w:cs="David"/>
          <w:rtl/>
        </w:rPr>
        <w:t xml:space="preserve">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w:t>
      </w:r>
      <w:proofErr w:type="spellStart"/>
      <w:r w:rsidRPr="00780937">
        <w:rPr>
          <w:rFonts w:ascii="David" w:hAnsi="David" w:cs="David"/>
          <w:rtl/>
        </w:rPr>
        <w:t>התשל"ו</w:t>
      </w:r>
      <w:proofErr w:type="spellEnd"/>
      <w:r w:rsidRPr="00780937">
        <w:rPr>
          <w:rFonts w:ascii="David" w:hAnsi="David" w:cs="David"/>
        </w:rPr>
        <w:t>1975-</w:t>
      </w:r>
      <w:r w:rsidRPr="00780937">
        <w:rPr>
          <w:rFonts w:ascii="David" w:hAnsi="David" w:cs="David"/>
          <w:rtl/>
        </w:rPr>
        <w:t xml:space="preserve"> (להלן – "</w:t>
      </w:r>
      <w:r w:rsidRPr="00780937">
        <w:rPr>
          <w:rFonts w:ascii="David" w:hAnsi="David" w:cs="David"/>
          <w:b/>
          <w:bCs/>
          <w:rtl/>
        </w:rPr>
        <w:t>החוק</w:t>
      </w:r>
      <w:r w:rsidRPr="00780937">
        <w:rPr>
          <w:rFonts w:ascii="David" w:hAnsi="David" w:cs="David"/>
          <w:rtl/>
        </w:rPr>
        <w:t xml:space="preserve">") וכן אישור מפקיד מורשה (כמשמעותו בחוק עסקאות גופים ציבוריים, </w:t>
      </w:r>
      <w:proofErr w:type="spellStart"/>
      <w:r w:rsidRPr="00780937">
        <w:rPr>
          <w:rFonts w:ascii="David" w:hAnsi="David" w:cs="David"/>
          <w:rtl/>
        </w:rPr>
        <w:t>התשל"ו</w:t>
      </w:r>
      <w:proofErr w:type="spellEnd"/>
      <w:r w:rsidRPr="00780937">
        <w:rPr>
          <w:rFonts w:ascii="David" w:hAnsi="David" w:cs="David"/>
        </w:rPr>
        <w:t>(1976-</w:t>
      </w:r>
      <w:r w:rsidRPr="00780937">
        <w:rPr>
          <w:rFonts w:ascii="David" w:hAnsi="David"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38BE0443"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הפרת ההסכם</w:t>
      </w:r>
    </w:p>
    <w:p w14:paraId="6CB64239" w14:textId="77777777" w:rsidR="00776463" w:rsidRPr="00780937" w:rsidRDefault="00776463" w:rsidP="00776463">
      <w:pPr>
        <w:pStyle w:val="af"/>
        <w:keepLines w:val="0"/>
        <w:widowControl w:val="0"/>
        <w:numPr>
          <w:ilvl w:val="1"/>
          <w:numId w:val="45"/>
        </w:numPr>
        <w:spacing w:line="360" w:lineRule="auto"/>
        <w:jc w:val="both"/>
        <w:rPr>
          <w:rFonts w:ascii="David" w:hAnsi="David" w:cs="David"/>
        </w:rPr>
      </w:pPr>
      <w:bookmarkStart w:id="764" w:name="_Ref383953134"/>
      <w:r w:rsidRPr="00780937">
        <w:rPr>
          <w:rFonts w:ascii="David" w:hAnsi="David" w:cs="David"/>
          <w:rtl/>
        </w:rPr>
        <w:t>אלה יחשבו כהפרה יסודית של הסכם זה (להלן – "</w:t>
      </w:r>
      <w:r w:rsidRPr="00780937">
        <w:rPr>
          <w:rFonts w:ascii="David" w:hAnsi="David" w:cs="David"/>
          <w:b/>
          <w:bCs/>
          <w:rtl/>
        </w:rPr>
        <w:t>הפרה יסודית</w:t>
      </w:r>
      <w:r w:rsidRPr="00780937">
        <w:rPr>
          <w:rFonts w:ascii="David" w:hAnsi="David" w:cs="David"/>
          <w:rtl/>
        </w:rPr>
        <w:t>"):</w:t>
      </w:r>
      <w:bookmarkEnd w:id="764"/>
    </w:p>
    <w:p w14:paraId="27177447" w14:textId="77777777" w:rsidR="00776463" w:rsidRPr="00780937" w:rsidRDefault="00776463" w:rsidP="00776463">
      <w:pPr>
        <w:pStyle w:val="af"/>
        <w:keepLines w:val="0"/>
        <w:widowControl w:val="0"/>
        <w:numPr>
          <w:ilvl w:val="2"/>
          <w:numId w:val="45"/>
        </w:numPr>
        <w:spacing w:line="360" w:lineRule="auto"/>
        <w:jc w:val="both"/>
        <w:rPr>
          <w:rFonts w:ascii="David" w:hAnsi="David" w:cs="David"/>
        </w:rPr>
      </w:pPr>
      <w:r w:rsidRPr="00780937">
        <w:rPr>
          <w:rFonts w:ascii="David" w:hAnsi="David" w:cs="David"/>
          <w:rtl/>
        </w:rPr>
        <w:t>חריגות משמעותיות מתנאי השירותים המבוקשים במכרז, כמפורט בסעיף הפיצויים המוסכמים שבפרק 4 למכרז;</w:t>
      </w:r>
    </w:p>
    <w:p w14:paraId="49D48D1A" w14:textId="77777777" w:rsidR="00776463" w:rsidRPr="00780937" w:rsidRDefault="00776463" w:rsidP="00776463">
      <w:pPr>
        <w:pStyle w:val="af"/>
        <w:keepLines w:val="0"/>
        <w:widowControl w:val="0"/>
        <w:numPr>
          <w:ilvl w:val="2"/>
          <w:numId w:val="45"/>
        </w:numPr>
        <w:spacing w:line="360" w:lineRule="auto"/>
        <w:jc w:val="both"/>
        <w:rPr>
          <w:rFonts w:ascii="David" w:hAnsi="David" w:cs="David"/>
        </w:rPr>
      </w:pPr>
      <w:r w:rsidRPr="00780937">
        <w:rPr>
          <w:rFonts w:ascii="David" w:hAnsi="David" w:cs="David"/>
          <w:rtl/>
        </w:rPr>
        <w:lastRenderedPageBreak/>
        <w:t>הפרת סעיפי ההסכם הבאים: 3, 4, 5, 6, 7, 9.2.3, 10, 11, 12.</w:t>
      </w:r>
    </w:p>
    <w:p w14:paraId="7A35F8F5" w14:textId="77777777" w:rsidR="00776463" w:rsidRPr="00780937" w:rsidRDefault="00776463" w:rsidP="00776463">
      <w:pPr>
        <w:pStyle w:val="af"/>
        <w:keepLines w:val="0"/>
        <w:widowControl w:val="0"/>
        <w:numPr>
          <w:ilvl w:val="2"/>
          <w:numId w:val="45"/>
        </w:numPr>
        <w:spacing w:after="120" w:line="360" w:lineRule="auto"/>
        <w:ind w:left="1817"/>
        <w:jc w:val="both"/>
        <w:rPr>
          <w:rFonts w:ascii="David" w:hAnsi="David" w:cs="David"/>
          <w:rtl/>
        </w:rPr>
      </w:pPr>
      <w:r w:rsidRPr="00780937">
        <w:rPr>
          <w:rFonts w:ascii="David" w:hAnsi="David" w:cs="David"/>
          <w:rtl/>
        </w:rPr>
        <w:t>מבלי לגרוע מכלליות האמור, כל אחת מהפעולות הבאות תיחשבנה הפרה יסודית של ההסכם:</w:t>
      </w:r>
    </w:p>
    <w:p w14:paraId="039CB908" w14:textId="77777777" w:rsidR="00776463" w:rsidRPr="00780937" w:rsidRDefault="00776463" w:rsidP="00776463">
      <w:pPr>
        <w:pStyle w:val="af"/>
        <w:keepLines w:val="0"/>
        <w:widowControl w:val="0"/>
        <w:numPr>
          <w:ilvl w:val="3"/>
          <w:numId w:val="45"/>
        </w:numPr>
        <w:spacing w:after="120" w:line="360" w:lineRule="auto"/>
        <w:jc w:val="both"/>
        <w:rPr>
          <w:rFonts w:ascii="David" w:hAnsi="David" w:cs="David"/>
        </w:rPr>
      </w:pPr>
      <w:r w:rsidRPr="00780937">
        <w:rPr>
          <w:rFonts w:ascii="David" w:hAnsi="David" w:cs="David"/>
          <w:rtl/>
        </w:rPr>
        <w:t xml:space="preserve">אספקת ציוד שלא עומד בדרישות המכרז וההסכם. </w:t>
      </w:r>
    </w:p>
    <w:p w14:paraId="2E731C48" w14:textId="77777777" w:rsidR="00776463" w:rsidRPr="00780937" w:rsidRDefault="00776463" w:rsidP="00776463">
      <w:pPr>
        <w:pStyle w:val="af"/>
        <w:keepLines w:val="0"/>
        <w:numPr>
          <w:ilvl w:val="3"/>
          <w:numId w:val="45"/>
        </w:numPr>
        <w:spacing w:before="0" w:beforeAutospacing="0" w:after="0" w:line="360" w:lineRule="auto"/>
        <w:jc w:val="both"/>
        <w:rPr>
          <w:rFonts w:ascii="David" w:hAnsi="David" w:cs="David"/>
        </w:rPr>
      </w:pPr>
      <w:r w:rsidRPr="00780937">
        <w:rPr>
          <w:rFonts w:ascii="David" w:hAnsi="David" w:cs="David"/>
          <w:rtl/>
        </w:rPr>
        <w:t>הפעלת קבלן משנה בניגוד להוראות במכרז וההסכם.</w:t>
      </w:r>
    </w:p>
    <w:p w14:paraId="1110CEBA" w14:textId="77777777" w:rsidR="00776463" w:rsidRPr="00780937" w:rsidRDefault="00776463" w:rsidP="00776463">
      <w:pPr>
        <w:pStyle w:val="af"/>
        <w:keepLines w:val="0"/>
        <w:numPr>
          <w:ilvl w:val="3"/>
          <w:numId w:val="45"/>
        </w:numPr>
        <w:spacing w:before="0" w:beforeAutospacing="0" w:after="0" w:line="360" w:lineRule="auto"/>
        <w:jc w:val="both"/>
        <w:rPr>
          <w:rFonts w:ascii="David" w:hAnsi="David" w:cs="David"/>
        </w:rPr>
      </w:pPr>
      <w:r w:rsidRPr="00780937">
        <w:rPr>
          <w:rFonts w:ascii="David" w:hAnsi="David" w:cs="David"/>
          <w:rtl/>
        </w:rPr>
        <w:t>אי העסקת כמות הטכנאים וסוגיהם כנדרש במכרז.</w:t>
      </w:r>
    </w:p>
    <w:p w14:paraId="4CD75D82" w14:textId="77777777" w:rsidR="00776463" w:rsidRPr="00780937" w:rsidRDefault="00776463" w:rsidP="00776463">
      <w:pPr>
        <w:pStyle w:val="af"/>
        <w:keepLines w:val="0"/>
        <w:numPr>
          <w:ilvl w:val="3"/>
          <w:numId w:val="45"/>
        </w:numPr>
        <w:spacing w:before="0" w:beforeAutospacing="0" w:after="0" w:line="360" w:lineRule="auto"/>
        <w:jc w:val="both"/>
        <w:rPr>
          <w:rFonts w:ascii="David" w:hAnsi="David" w:cs="David"/>
        </w:rPr>
      </w:pPr>
      <w:r w:rsidRPr="00780937">
        <w:rPr>
          <w:rFonts w:ascii="David" w:hAnsi="David" w:cs="David"/>
          <w:rtl/>
        </w:rPr>
        <w:t>שינוי מחירי הציוד או השירותים מהמחירון.</w:t>
      </w:r>
    </w:p>
    <w:p w14:paraId="7D2B16F2" w14:textId="77777777" w:rsidR="00776463" w:rsidRPr="00780937" w:rsidRDefault="00776463" w:rsidP="00776463">
      <w:pPr>
        <w:pStyle w:val="af"/>
        <w:keepLines w:val="0"/>
        <w:spacing w:before="0" w:beforeAutospacing="0" w:after="0" w:line="360" w:lineRule="auto"/>
        <w:ind w:left="1757"/>
        <w:jc w:val="both"/>
        <w:rPr>
          <w:rFonts w:ascii="David" w:hAnsi="David" w:cs="David"/>
        </w:rPr>
      </w:pPr>
    </w:p>
    <w:p w14:paraId="791C3021" w14:textId="77777777" w:rsidR="00776463" w:rsidRPr="00780937" w:rsidRDefault="00776463" w:rsidP="00776463">
      <w:pPr>
        <w:pStyle w:val="af"/>
        <w:keepLines w:val="0"/>
        <w:numPr>
          <w:ilvl w:val="3"/>
          <w:numId w:val="45"/>
        </w:numPr>
        <w:spacing w:before="0" w:beforeAutospacing="0" w:after="0" w:line="360" w:lineRule="auto"/>
        <w:jc w:val="both"/>
        <w:rPr>
          <w:rFonts w:ascii="David" w:hAnsi="David" w:cs="David"/>
        </w:rPr>
      </w:pPr>
      <w:r w:rsidRPr="00780937">
        <w:rPr>
          <w:rFonts w:ascii="David" w:hAnsi="David" w:cs="David"/>
          <w:rtl/>
        </w:rPr>
        <w:t>אספקת מוצרים שאינם במסגרת המוצרים המותרים לאספקה לפי מכרז זה.</w:t>
      </w:r>
    </w:p>
    <w:p w14:paraId="496F69AF" w14:textId="77777777" w:rsidR="00776463" w:rsidRPr="00780937" w:rsidRDefault="00776463" w:rsidP="00776463">
      <w:pPr>
        <w:pStyle w:val="af"/>
        <w:keepLines w:val="0"/>
        <w:numPr>
          <w:ilvl w:val="3"/>
          <w:numId w:val="45"/>
        </w:numPr>
        <w:spacing w:before="0" w:beforeAutospacing="0" w:after="0" w:line="360" w:lineRule="auto"/>
        <w:jc w:val="both"/>
        <w:rPr>
          <w:rFonts w:ascii="David" w:hAnsi="David" w:cs="David"/>
        </w:rPr>
      </w:pPr>
      <w:r w:rsidRPr="00780937">
        <w:rPr>
          <w:rFonts w:ascii="David" w:hAnsi="David" w:cs="David"/>
          <w:rtl/>
        </w:rPr>
        <w:t>אי אספקת ציוד או שירותים</w:t>
      </w:r>
      <w:r w:rsidRPr="00780937">
        <w:rPr>
          <w:rFonts w:ascii="David" w:hAnsi="David" w:cs="David"/>
          <w:bCs/>
          <w:rtl/>
        </w:rPr>
        <w:t xml:space="preserve"> </w:t>
      </w:r>
      <w:r w:rsidRPr="00780937">
        <w:rPr>
          <w:rFonts w:ascii="David" w:hAnsi="David" w:cs="David"/>
          <w:rtl/>
        </w:rPr>
        <w:t>למזמין בכל אזורי השירות.</w:t>
      </w:r>
    </w:p>
    <w:p w14:paraId="5236369D" w14:textId="77777777" w:rsidR="00776463" w:rsidRPr="00780937" w:rsidRDefault="00776463" w:rsidP="00776463">
      <w:pPr>
        <w:pStyle w:val="af"/>
        <w:keepLines w:val="0"/>
        <w:numPr>
          <w:ilvl w:val="3"/>
          <w:numId w:val="45"/>
        </w:numPr>
        <w:spacing w:before="0" w:beforeAutospacing="0" w:after="0" w:line="360" w:lineRule="auto"/>
        <w:jc w:val="both"/>
        <w:rPr>
          <w:rFonts w:ascii="David" w:hAnsi="David" w:cs="David"/>
        </w:rPr>
      </w:pPr>
      <w:r w:rsidRPr="00780937">
        <w:rPr>
          <w:rFonts w:ascii="David" w:hAnsi="David" w:cs="David"/>
          <w:rtl/>
        </w:rPr>
        <w:t>הזוכה הפסיק להיות נציג רשמי של היצרן שאת מוצריו הציע בהצעתו.</w:t>
      </w:r>
    </w:p>
    <w:p w14:paraId="04DA0F4A" w14:textId="77777777" w:rsidR="00776463" w:rsidRPr="00780937" w:rsidRDefault="00776463" w:rsidP="00776463">
      <w:pPr>
        <w:pStyle w:val="af"/>
        <w:keepLines w:val="0"/>
        <w:numPr>
          <w:ilvl w:val="3"/>
          <w:numId w:val="45"/>
        </w:numPr>
        <w:spacing w:before="0" w:beforeAutospacing="0" w:after="0" w:line="360" w:lineRule="auto"/>
        <w:jc w:val="both"/>
        <w:rPr>
          <w:rFonts w:ascii="David" w:hAnsi="David" w:cs="David"/>
        </w:rPr>
      </w:pPr>
      <w:r w:rsidRPr="00780937">
        <w:rPr>
          <w:rFonts w:ascii="David" w:hAnsi="David" w:cs="David"/>
          <w:rtl/>
        </w:rPr>
        <w:t>הפר הפרת אבטחת מידע חמורה.</w:t>
      </w:r>
    </w:p>
    <w:p w14:paraId="3C892CBA" w14:textId="77777777" w:rsidR="00776463" w:rsidRPr="00780937" w:rsidRDefault="00776463" w:rsidP="00776463">
      <w:pPr>
        <w:pStyle w:val="af"/>
        <w:keepLines w:val="0"/>
        <w:widowControl w:val="0"/>
        <w:numPr>
          <w:ilvl w:val="2"/>
          <w:numId w:val="45"/>
        </w:numPr>
        <w:spacing w:line="360" w:lineRule="auto"/>
        <w:ind w:left="1710" w:hanging="720"/>
        <w:jc w:val="both"/>
        <w:rPr>
          <w:rFonts w:ascii="David" w:hAnsi="David" w:cs="David"/>
          <w:rtl/>
        </w:rPr>
      </w:pPr>
      <w:r w:rsidRPr="00780937">
        <w:rPr>
          <w:rFonts w:ascii="David" w:hAnsi="David" w:cs="David"/>
          <w:rtl/>
        </w:rPr>
        <w:t xml:space="preserve">כמו כן, כהפרה יסודית תיחשב </w:t>
      </w:r>
      <w:r w:rsidRPr="00780937">
        <w:rPr>
          <w:rFonts w:ascii="David" w:hAnsi="David" w:cs="David"/>
          <w:u w:val="single"/>
          <w:rtl/>
        </w:rPr>
        <w:t>כל</w:t>
      </w:r>
      <w:r w:rsidRPr="00780937">
        <w:rPr>
          <w:rFonts w:ascii="David" w:hAnsi="David" w:cs="David"/>
          <w:rtl/>
        </w:rPr>
        <w:t xml:space="preserve"> אי עמידה של הספק בהתחייבויותיו על פי המכרז והסכם זה מכל סיבה שהיא, בין אם התחיל באספקת השירותים המבוקשים ובין אם טרם החל בכך, אם לא תיקן את ההפרה תוך 15 ימי עבודה מקבלת התראה בכתב מאת עורך המכרז.</w:t>
      </w:r>
    </w:p>
    <w:p w14:paraId="7585A0CD" w14:textId="77777777" w:rsidR="00776463" w:rsidRPr="00780937" w:rsidRDefault="00776463" w:rsidP="00776463">
      <w:pPr>
        <w:pStyle w:val="af"/>
        <w:keepLines w:val="0"/>
        <w:widowControl w:val="0"/>
        <w:numPr>
          <w:ilvl w:val="1"/>
          <w:numId w:val="45"/>
        </w:numPr>
        <w:spacing w:line="360" w:lineRule="auto"/>
        <w:jc w:val="both"/>
        <w:rPr>
          <w:rFonts w:ascii="David" w:hAnsi="David" w:cs="David"/>
          <w:u w:val="single"/>
          <w:rtl/>
        </w:rPr>
      </w:pPr>
      <w:r w:rsidRPr="00780937">
        <w:rPr>
          <w:rFonts w:ascii="David" w:hAnsi="David" w:cs="David"/>
          <w:u w:val="single"/>
          <w:rtl/>
        </w:rPr>
        <w:t>תרופות</w:t>
      </w:r>
    </w:p>
    <w:p w14:paraId="2276D262" w14:textId="77777777" w:rsidR="00776463" w:rsidRPr="00780937" w:rsidRDefault="00776463" w:rsidP="00776463">
      <w:pPr>
        <w:pStyle w:val="af"/>
        <w:keepLines w:val="0"/>
        <w:widowControl w:val="0"/>
        <w:spacing w:line="360" w:lineRule="auto"/>
        <w:ind w:left="300" w:firstLine="720"/>
        <w:jc w:val="both"/>
        <w:rPr>
          <w:rFonts w:ascii="David" w:hAnsi="David" w:cs="David"/>
          <w:u w:val="single"/>
          <w:rtl/>
        </w:rPr>
      </w:pPr>
      <w:r w:rsidRPr="00780937">
        <w:rPr>
          <w:rFonts w:ascii="David" w:hAnsi="David" w:cs="David"/>
          <w:u w:val="single"/>
          <w:rtl/>
        </w:rPr>
        <w:t xml:space="preserve">ביטול עקב הפרה </w:t>
      </w:r>
    </w:p>
    <w:p w14:paraId="4371C175" w14:textId="38C4BE3E" w:rsidR="00776463" w:rsidRPr="00780937" w:rsidRDefault="00776463" w:rsidP="00776463">
      <w:pPr>
        <w:pStyle w:val="af"/>
        <w:keepLines w:val="0"/>
        <w:widowControl w:val="0"/>
        <w:numPr>
          <w:ilvl w:val="2"/>
          <w:numId w:val="45"/>
        </w:numPr>
        <w:tabs>
          <w:tab w:val="clear" w:pos="1757"/>
          <w:tab w:val="num" w:pos="1817"/>
        </w:tabs>
        <w:spacing w:line="360" w:lineRule="auto"/>
        <w:ind w:left="1817"/>
        <w:jc w:val="both"/>
        <w:rPr>
          <w:rFonts w:ascii="David" w:hAnsi="David" w:cs="David"/>
          <w:rtl/>
        </w:rPr>
      </w:pPr>
      <w:r w:rsidRPr="00780937">
        <w:rPr>
          <w:rFonts w:ascii="David" w:hAnsi="David" w:cs="David"/>
          <w:rtl/>
        </w:rPr>
        <w:t xml:space="preserve">הפר הספק את ההסכם הפרה יסודית כאמור בסעיף </w:t>
      </w:r>
      <w:r w:rsidRPr="00780937">
        <w:rPr>
          <w:rFonts w:ascii="David" w:hAnsi="David" w:cs="David"/>
          <w:rtl/>
        </w:rPr>
        <w:fldChar w:fldCharType="begin"/>
      </w:r>
      <w:r w:rsidRPr="00780937">
        <w:rPr>
          <w:rFonts w:ascii="David" w:hAnsi="David" w:cs="David"/>
          <w:rtl/>
        </w:rPr>
        <w:instrText xml:space="preserve"> </w:instrText>
      </w:r>
      <w:r w:rsidRPr="00780937">
        <w:rPr>
          <w:rFonts w:ascii="David" w:hAnsi="David" w:cs="David"/>
        </w:rPr>
        <w:instrText>REF</w:instrText>
      </w:r>
      <w:r w:rsidRPr="00780937">
        <w:rPr>
          <w:rFonts w:ascii="David" w:hAnsi="David" w:cs="David"/>
          <w:rtl/>
        </w:rPr>
        <w:instrText xml:space="preserve"> _</w:instrText>
      </w:r>
      <w:r w:rsidRPr="00780937">
        <w:rPr>
          <w:rFonts w:ascii="David" w:hAnsi="David" w:cs="David"/>
        </w:rPr>
        <w:instrText>Ref383953134 \r \h</w:instrText>
      </w:r>
      <w:r w:rsidRPr="00780937">
        <w:rPr>
          <w:rFonts w:ascii="David" w:hAnsi="David" w:cs="David"/>
          <w:rtl/>
        </w:rPr>
        <w:instrText xml:space="preserve">  \* </w:instrText>
      </w:r>
      <w:r w:rsidRPr="00780937">
        <w:rPr>
          <w:rFonts w:ascii="David" w:hAnsi="David" w:cs="David"/>
        </w:rPr>
        <w:instrText>MERGEFORMAT</w:instrText>
      </w:r>
      <w:r w:rsidRPr="00780937">
        <w:rPr>
          <w:rFonts w:ascii="David" w:hAnsi="David" w:cs="David"/>
          <w:rtl/>
        </w:rPr>
        <w:instrText xml:space="preserve"> </w:instrText>
      </w:r>
      <w:r w:rsidRPr="00780937">
        <w:rPr>
          <w:rFonts w:ascii="David" w:hAnsi="David" w:cs="David"/>
          <w:rtl/>
        </w:rPr>
      </w:r>
      <w:r w:rsidRPr="00780937">
        <w:rPr>
          <w:rFonts w:ascii="David" w:hAnsi="David" w:cs="David"/>
          <w:rtl/>
        </w:rPr>
        <w:fldChar w:fldCharType="separate"/>
      </w:r>
      <w:r w:rsidR="008C0040">
        <w:rPr>
          <w:rFonts w:ascii="David" w:hAnsi="David" w:cs="David"/>
          <w:cs/>
        </w:rPr>
        <w:t>‎</w:t>
      </w:r>
      <w:r w:rsidR="008C0040">
        <w:rPr>
          <w:rFonts w:ascii="David" w:hAnsi="David" w:cs="David"/>
        </w:rPr>
        <w:t>9.1</w:t>
      </w:r>
      <w:r w:rsidRPr="00780937">
        <w:rPr>
          <w:rFonts w:ascii="David" w:hAnsi="David" w:cs="David"/>
          <w:rtl/>
        </w:rPr>
        <w:fldChar w:fldCharType="end"/>
      </w:r>
      <w:r w:rsidRPr="00780937">
        <w:rPr>
          <w:rFonts w:ascii="David" w:hAnsi="David" w:cs="David"/>
          <w:rtl/>
        </w:rPr>
        <w:t xml:space="preserve"> לעיל רשאי עורך המכרז, לפי שיקול דעתו, להפסיק </w:t>
      </w:r>
      <w:proofErr w:type="spellStart"/>
      <w:r w:rsidRPr="00780937">
        <w:rPr>
          <w:rFonts w:ascii="David" w:hAnsi="David" w:cs="David"/>
          <w:rtl/>
        </w:rPr>
        <w:t>מיידית</w:t>
      </w:r>
      <w:proofErr w:type="spellEnd"/>
      <w:r w:rsidRPr="00780937">
        <w:rPr>
          <w:rFonts w:ascii="David" w:hAnsi="David" w:cs="David"/>
          <w:rtl/>
        </w:rPr>
        <w:t xml:space="preserve"> את ההתקשרות עם הספק או כל חלק ממנה ללא התראה נוספת ולבטל את ההסכם וזאת מבלי לגרוע מזכות עורך המכרז לסעד או פיצוי כאמור בסעיף הפיצויים המוסכמים שפרק 4 במכרז, בהסכם זה או על פי כל דין. </w:t>
      </w:r>
    </w:p>
    <w:p w14:paraId="7E1786C2"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הודיע הספק כאמור, רשאי עורך המכרז לפי שיקול דעתו, לאפשר לספק להכין תכנית לתיקון הליקויים ולדון בה או להפסיק את ההתקשרות עם הספק או כל חלק ממנה, ויחולו הוראות הסעיף לעיל בשינויים המחויבים. </w:t>
      </w:r>
    </w:p>
    <w:p w14:paraId="6799B7D6"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בכל מקרה של ביטול הסכם זה מתחייב הספק להמשיך באספקת השירותים המבוקשים אשר הוזמנו על ידי עורך המכרז/מזמין אלא אם כן יחליט עורך המכרז אחרת ויודיע על כך לספק בכתב. עבור שירותים אילו, ואילו בלבד תשולם תמורתם כמוגדר במכרז ובהסכם. </w:t>
      </w:r>
    </w:p>
    <w:p w14:paraId="0F2E7439"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lastRenderedPageBreak/>
        <w:t xml:space="preserve">הופסקה ההתקשרות עם הספק, כולה או מקצתה, מכל סיבה שהיא, רשאי עורך המכרז להתקשר בהסכם לאספקת המוצרים/השירותים עם ספק אחר. </w:t>
      </w:r>
    </w:p>
    <w:p w14:paraId="042D5C44"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אין באמור בסעיף זה כדי לגרוע מזכות עורך המכרז לכל סעד אחר על פי הסכם זה או על פי כל דין בגין ההפרה. </w:t>
      </w:r>
    </w:p>
    <w:p w14:paraId="5B3960F6" w14:textId="77777777" w:rsidR="00776463" w:rsidRPr="00780937" w:rsidRDefault="00776463" w:rsidP="00776463">
      <w:pPr>
        <w:pStyle w:val="af"/>
        <w:keepLines w:val="0"/>
        <w:widowControl w:val="0"/>
        <w:spacing w:line="360" w:lineRule="auto"/>
        <w:ind w:left="1020"/>
        <w:jc w:val="both"/>
        <w:rPr>
          <w:rFonts w:ascii="David" w:hAnsi="David" w:cs="David"/>
          <w:u w:val="single"/>
          <w:rtl/>
        </w:rPr>
      </w:pPr>
      <w:r w:rsidRPr="00780937">
        <w:rPr>
          <w:rFonts w:ascii="David" w:hAnsi="David" w:cs="David"/>
          <w:u w:val="single"/>
          <w:rtl/>
        </w:rPr>
        <w:t>פיצויים מוסכמים</w:t>
      </w:r>
    </w:p>
    <w:p w14:paraId="4349A96A"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bookmarkStart w:id="765" w:name="_Toc185193174"/>
      <w:bookmarkStart w:id="766" w:name="_Toc201561699"/>
      <w:bookmarkStart w:id="767" w:name="_Toc201636828"/>
      <w:bookmarkStart w:id="768" w:name="_Toc201895137"/>
      <w:r w:rsidRPr="00780937">
        <w:rPr>
          <w:rFonts w:ascii="David" w:hAnsi="David" w:cs="David"/>
          <w:rtl/>
        </w:rPr>
        <w:t>לא מילא הספק את התחייבויותיו, בקשר למועדי הביצוע והאספקה של המוצרים והתאמת האספקה שלהם לדרישות המכרז, או בקשר למועדי מתן השירותים בהתאם לדרישות המכרז, זכאי עורך המכרז לפיצוי מוסכם כמפורט בפרק 4 למכרז</w:t>
      </w:r>
      <w:bookmarkEnd w:id="765"/>
      <w:bookmarkEnd w:id="766"/>
      <w:bookmarkEnd w:id="767"/>
      <w:bookmarkEnd w:id="768"/>
      <w:r w:rsidRPr="00780937">
        <w:rPr>
          <w:rFonts w:ascii="David" w:hAnsi="David" w:cs="David"/>
          <w:rtl/>
        </w:rPr>
        <w:t>, וכן זכאי הוא לחלט את ערבות ה</w:t>
      </w:r>
      <w:r>
        <w:rPr>
          <w:rFonts w:ascii="David" w:hAnsi="David" w:cs="David" w:hint="cs"/>
          <w:rtl/>
        </w:rPr>
        <w:t>זכייה, כהגדרתה להלן,</w:t>
      </w:r>
      <w:r w:rsidRPr="00780937">
        <w:rPr>
          <w:rFonts w:ascii="David" w:hAnsi="David" w:cs="David"/>
          <w:rtl/>
        </w:rPr>
        <w:t xml:space="preserve"> שהופקדה </w:t>
      </w:r>
      <w:r>
        <w:rPr>
          <w:rFonts w:ascii="David" w:hAnsi="David" w:cs="David"/>
          <w:rtl/>
        </w:rPr>
        <w:t>על ידי</w:t>
      </w:r>
      <w:r w:rsidRPr="00780937">
        <w:rPr>
          <w:rFonts w:ascii="David" w:hAnsi="David" w:cs="David"/>
          <w:rtl/>
        </w:rPr>
        <w:t xml:space="preserve"> הספק או חלק ממנה, לצורך גביית הפיצוי.</w:t>
      </w:r>
    </w:p>
    <w:p w14:paraId="7BF51E7F"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כל חלק מהמוצרים/מהשירותים שסופק ולא עמד בדרישות המכרז והסכם זה, יראה כאילו לא סופק, ואם לא תיקן הספק 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14:paraId="059FE9EC"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הפיצויים על פי פרק 4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62DDB8E8"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למען הסר ספק, מצהיר הספק שהוא מודע לחשיבות העמידה בדרישות המכרז כפי שנוסחו בבקשה להצעות שכן כל הפרה עלולה לגרום לעורך המכרז נזקים חמורים, שיחייבו את הספק בפיצויים המוסכמים הקבועים לעיל, מבלי לגרוע מיתר </w:t>
      </w:r>
      <w:proofErr w:type="spellStart"/>
      <w:r w:rsidRPr="00780937">
        <w:rPr>
          <w:rFonts w:ascii="David" w:hAnsi="David" w:cs="David"/>
          <w:rtl/>
        </w:rPr>
        <w:t>הסעדים</w:t>
      </w:r>
      <w:proofErr w:type="spellEnd"/>
      <w:r w:rsidRPr="00780937">
        <w:rPr>
          <w:rFonts w:ascii="David" w:hAnsi="David" w:cs="David"/>
          <w:rtl/>
        </w:rPr>
        <w:t xml:space="preserve"> לפי חוק החוזים (תרופות בשל הפרת הסכם), התשל"א-1970. </w:t>
      </w:r>
    </w:p>
    <w:p w14:paraId="6F0B82A1"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279F5F57" w14:textId="77777777" w:rsidR="00776463" w:rsidRPr="00780937" w:rsidRDefault="00776463" w:rsidP="00776463">
      <w:pPr>
        <w:pStyle w:val="af"/>
        <w:keepLines w:val="0"/>
        <w:widowControl w:val="0"/>
        <w:spacing w:line="360" w:lineRule="auto"/>
        <w:ind w:left="1020"/>
        <w:jc w:val="both"/>
        <w:rPr>
          <w:rFonts w:ascii="David" w:hAnsi="David" w:cs="David"/>
          <w:u w:val="single"/>
          <w:rtl/>
        </w:rPr>
      </w:pPr>
      <w:r w:rsidRPr="00780937">
        <w:rPr>
          <w:rFonts w:ascii="David" w:hAnsi="David" w:cs="David"/>
          <w:u w:val="single"/>
          <w:rtl/>
        </w:rPr>
        <w:t>תרופות מצטברות</w:t>
      </w:r>
    </w:p>
    <w:p w14:paraId="28194208"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6C06F3F0"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w:t>
      </w:r>
      <w:r w:rsidRPr="00780937">
        <w:rPr>
          <w:rFonts w:ascii="David" w:hAnsi="David" w:cs="David"/>
          <w:rtl/>
        </w:rPr>
        <w:lastRenderedPageBreak/>
        <w:t xml:space="preserve">חייב לספק. </w:t>
      </w:r>
    </w:p>
    <w:p w14:paraId="61C91F85"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ויתר עורך המכרז על זכויותיו עקב הפרת הוראה מהוראות הסכם זה על ידי הספק, לא ייראה </w:t>
      </w:r>
      <w:proofErr w:type="spellStart"/>
      <w:r w:rsidRPr="00780937">
        <w:rPr>
          <w:rFonts w:ascii="David" w:hAnsi="David" w:cs="David"/>
          <w:rtl/>
        </w:rPr>
        <w:t>הויתור</w:t>
      </w:r>
      <w:proofErr w:type="spellEnd"/>
      <w:r w:rsidRPr="00780937">
        <w:rPr>
          <w:rFonts w:ascii="David" w:hAnsi="David" w:cs="David"/>
          <w:rtl/>
        </w:rPr>
        <w:t xml:space="preserve"> </w:t>
      </w:r>
      <w:proofErr w:type="spellStart"/>
      <w:r w:rsidRPr="00780937">
        <w:rPr>
          <w:rFonts w:ascii="David" w:hAnsi="David" w:cs="David"/>
          <w:rtl/>
        </w:rPr>
        <w:t>כויתור</w:t>
      </w:r>
      <w:proofErr w:type="spellEnd"/>
      <w:r w:rsidRPr="00780937">
        <w:rPr>
          <w:rFonts w:ascii="David" w:hAnsi="David" w:cs="David"/>
          <w:rtl/>
        </w:rPr>
        <w:t xml:space="preserve"> על כל הפרה אחרת של אותה הוראה או הוראה אחרת. </w:t>
      </w:r>
    </w:p>
    <w:p w14:paraId="7BCB095B"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על אף האמור בכל דין, לא תהיה לספק כל זכות </w:t>
      </w:r>
      <w:proofErr w:type="spellStart"/>
      <w:r w:rsidRPr="00780937">
        <w:rPr>
          <w:rFonts w:ascii="David" w:hAnsi="David" w:cs="David"/>
          <w:rtl/>
        </w:rPr>
        <w:t>לעכבון</w:t>
      </w:r>
      <w:proofErr w:type="spellEnd"/>
      <w:r w:rsidRPr="00780937">
        <w:rPr>
          <w:rFonts w:ascii="David" w:hAnsi="David" w:cs="David"/>
          <w:rtl/>
        </w:rPr>
        <w:t xml:space="preserve"> לגבי הציוד/השירותים שבידיו. </w:t>
      </w:r>
    </w:p>
    <w:p w14:paraId="3732D24F"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ערבות</w:t>
      </w:r>
    </w:p>
    <w:p w14:paraId="33BAEA0E" w14:textId="4DD01F64"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כבטחון למילוי ההתחייבויות של הספק על-פי הסכם זה ימסור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 </w:t>
      </w:r>
      <w:r w:rsidRPr="00780937">
        <w:rPr>
          <w:rFonts w:ascii="David" w:hAnsi="David" w:cs="David"/>
          <w:rtl/>
        </w:rPr>
        <w:fldChar w:fldCharType="begin"/>
      </w:r>
      <w:r w:rsidRPr="00780937">
        <w:rPr>
          <w:rFonts w:ascii="David" w:hAnsi="David" w:cs="David"/>
          <w:rtl/>
        </w:rPr>
        <w:instrText xml:space="preserve"> </w:instrText>
      </w:r>
      <w:r w:rsidRPr="00780937">
        <w:rPr>
          <w:rFonts w:ascii="David" w:hAnsi="David" w:cs="David"/>
        </w:rPr>
        <w:instrText xml:space="preserve">REF </w:instrText>
      </w:r>
      <w:r w:rsidRPr="00780937">
        <w:rPr>
          <w:rFonts w:ascii="David" w:hAnsi="David" w:cs="David"/>
          <w:rtl/>
        </w:rPr>
        <w:instrText>_</w:instrText>
      </w:r>
      <w:r w:rsidRPr="00780937">
        <w:rPr>
          <w:rFonts w:ascii="David" w:hAnsi="David" w:cs="David"/>
        </w:rPr>
        <w:instrText>Ref437333494 \r \h</w:instrText>
      </w:r>
      <w:r w:rsidRPr="00780937">
        <w:rPr>
          <w:rFonts w:ascii="David" w:hAnsi="David" w:cs="David"/>
          <w:rtl/>
        </w:rPr>
        <w:instrText xml:space="preserve">  \* </w:instrText>
      </w:r>
      <w:r w:rsidRPr="00780937">
        <w:rPr>
          <w:rFonts w:ascii="David" w:hAnsi="David" w:cs="David"/>
        </w:rPr>
        <w:instrText xml:space="preserve">MERGEFORMAT </w:instrText>
      </w:r>
      <w:r w:rsidRPr="00780937">
        <w:rPr>
          <w:rFonts w:ascii="David" w:hAnsi="David" w:cs="David"/>
          <w:rtl/>
        </w:rPr>
      </w:r>
      <w:r w:rsidRPr="00780937">
        <w:rPr>
          <w:rFonts w:ascii="David" w:hAnsi="David" w:cs="David"/>
          <w:rtl/>
        </w:rPr>
        <w:fldChar w:fldCharType="separate"/>
      </w:r>
      <w:r w:rsidR="008C0040">
        <w:rPr>
          <w:rFonts w:ascii="David" w:hAnsi="David" w:cs="David"/>
          <w:cs/>
        </w:rPr>
        <w:t>‎</w:t>
      </w:r>
      <w:r w:rsidR="008C0040">
        <w:rPr>
          <w:rFonts w:ascii="David" w:hAnsi="David" w:cs="David"/>
        </w:rPr>
        <w:t>0.9.3</w:t>
      </w:r>
      <w:r w:rsidRPr="00780937">
        <w:rPr>
          <w:rFonts w:ascii="David" w:hAnsi="David" w:cs="David"/>
          <w:rtl/>
        </w:rPr>
        <w:fldChar w:fldCharType="end"/>
      </w:r>
      <w:r w:rsidRPr="00780937">
        <w:rPr>
          <w:rFonts w:ascii="David" w:hAnsi="David" w:cs="David"/>
          <w:rtl/>
        </w:rPr>
        <w:t xml:space="preserve"> למכרז (להלן- "</w:t>
      </w:r>
      <w:r w:rsidRPr="00780937">
        <w:rPr>
          <w:rFonts w:ascii="David" w:hAnsi="David" w:cs="David"/>
          <w:b/>
          <w:bCs/>
          <w:rtl/>
        </w:rPr>
        <w:t>ערבות ספק רשום</w:t>
      </w:r>
      <w:r>
        <w:rPr>
          <w:rFonts w:ascii="David" w:hAnsi="David" w:cs="David"/>
          <w:rtl/>
        </w:rPr>
        <w:t>")</w:t>
      </w:r>
      <w:r w:rsidRPr="00780937">
        <w:rPr>
          <w:rFonts w:ascii="David" w:hAnsi="David" w:cs="David"/>
          <w:rtl/>
        </w:rPr>
        <w:t>. במידה ועורך המכרז יממש את האופציה להארכת תקופת ההתקשרות, יאריך הספק תוקף ערבות זו בהתאמה עד ל- 90 יום לאחר תום כל תקופה. הערבות תשמש להבטחת קיום מלוא התחייבויות הספק על פי המכרז והסכם זה, ובמועדן.</w:t>
      </w:r>
    </w:p>
    <w:p w14:paraId="24B1EE42"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המצאת הערבות על כל התנאים המפורטים ואישורה בידי עורך המכרז כמתאים לדרישותיו, מהווה תנאי מוקדם לכניסתו של הסכם זה לתוקף.</w:t>
      </w:r>
    </w:p>
    <w:p w14:paraId="590E2547"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Pr>
      </w:pPr>
      <w:r w:rsidRPr="00780937">
        <w:rPr>
          <w:rFonts w:ascii="David" w:hAnsi="David" w:cs="David"/>
          <w:rtl/>
        </w:rPr>
        <w:t>עורך המכרז רשאי לדרוש להאריך את תוקף הערבות בעוד שלושה חודשים לאחר תום תקופת הערבות, במקרה בו יהיה הדבר נדרש על מנת להבטיח סיום אספקת השירותים או אחריות.</w:t>
      </w:r>
      <w:r>
        <w:rPr>
          <w:rFonts w:ascii="David" w:hAnsi="David" w:cs="David"/>
          <w:rtl/>
        </w:rPr>
        <w:t xml:space="preserve"> </w:t>
      </w:r>
    </w:p>
    <w:p w14:paraId="0EB903B1" w14:textId="775ECB5B"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בנוסף, עם זכיית הספק </w:t>
      </w:r>
      <w:proofErr w:type="spellStart"/>
      <w:r w:rsidRPr="00780937">
        <w:rPr>
          <w:rFonts w:ascii="David" w:hAnsi="David" w:cs="David"/>
          <w:rtl/>
        </w:rPr>
        <w:t>בתיחור</w:t>
      </w:r>
      <w:proofErr w:type="spellEnd"/>
      <w:r w:rsidRPr="00780937">
        <w:rPr>
          <w:rFonts w:ascii="David" w:hAnsi="David" w:cs="David"/>
          <w:rtl/>
        </w:rPr>
        <w:t xml:space="preserve"> כלשהו, ימסור הספק לעורך המכרז</w:t>
      </w:r>
      <w:r>
        <w:rPr>
          <w:rFonts w:ascii="David" w:hAnsi="David" w:cs="David"/>
          <w:rtl/>
        </w:rPr>
        <w:t xml:space="preserve"> </w:t>
      </w:r>
      <w:r>
        <w:rPr>
          <w:rFonts w:ascii="David" w:hAnsi="David" w:cs="David" w:hint="cs"/>
          <w:rtl/>
        </w:rPr>
        <w:t>תוך שבעה ימים (7) ימים</w:t>
      </w:r>
      <w:r w:rsidRPr="00780937">
        <w:rPr>
          <w:rFonts w:ascii="David" w:hAnsi="David" w:cs="David"/>
          <w:rtl/>
        </w:rPr>
        <w:t xml:space="preserve"> </w:t>
      </w:r>
      <w:r>
        <w:rPr>
          <w:rFonts w:ascii="David" w:hAnsi="David" w:cs="David" w:hint="cs"/>
          <w:rtl/>
        </w:rPr>
        <w:t xml:space="preserve">או תוך המועד הנקוב בהודעת הזכייה, </w:t>
      </w:r>
      <w:r w:rsidRPr="00780937">
        <w:rPr>
          <w:rFonts w:ascii="David" w:hAnsi="David" w:cs="David"/>
          <w:rtl/>
        </w:rPr>
        <w:t xml:space="preserve">ערבות בנקאית (או ערבות של מבטח כמשמעותו בחוק חוק הפיקוח על שירותים פיננסיים (ביטוח), התשמ"א-1981) אוטונומית בלתי מותנית, בהתאם לאמור בסעיף </w:t>
      </w:r>
      <w:r w:rsidRPr="00780937">
        <w:rPr>
          <w:rFonts w:ascii="David" w:hAnsi="David" w:cs="David"/>
          <w:rtl/>
        </w:rPr>
        <w:fldChar w:fldCharType="begin"/>
      </w:r>
      <w:r w:rsidRPr="00780937">
        <w:rPr>
          <w:rFonts w:ascii="David" w:hAnsi="David" w:cs="David"/>
          <w:rtl/>
        </w:rPr>
        <w:instrText xml:space="preserve"> </w:instrText>
      </w:r>
      <w:r w:rsidRPr="00780937">
        <w:rPr>
          <w:rFonts w:ascii="David" w:hAnsi="David" w:cs="David"/>
        </w:rPr>
        <w:instrText>REF</w:instrText>
      </w:r>
      <w:r w:rsidRPr="00780937">
        <w:rPr>
          <w:rFonts w:ascii="David" w:hAnsi="David" w:cs="David"/>
          <w:rtl/>
        </w:rPr>
        <w:instrText xml:space="preserve"> _</w:instrText>
      </w:r>
      <w:r w:rsidRPr="00780937">
        <w:rPr>
          <w:rFonts w:ascii="David" w:hAnsi="David" w:cs="David"/>
        </w:rPr>
        <w:instrText>Ref384341021 \r \h</w:instrText>
      </w:r>
      <w:r w:rsidRPr="00780937">
        <w:rPr>
          <w:rFonts w:ascii="David" w:hAnsi="David" w:cs="David"/>
          <w:rtl/>
        </w:rPr>
        <w:instrText xml:space="preserve">  \* </w:instrText>
      </w:r>
      <w:r w:rsidRPr="00780937">
        <w:rPr>
          <w:rFonts w:ascii="David" w:hAnsi="David" w:cs="David"/>
        </w:rPr>
        <w:instrText>MERGEFORMAT</w:instrText>
      </w:r>
      <w:r w:rsidRPr="00780937">
        <w:rPr>
          <w:rFonts w:ascii="David" w:hAnsi="David" w:cs="David"/>
          <w:rtl/>
        </w:rPr>
        <w:instrText xml:space="preserve"> </w:instrText>
      </w:r>
      <w:r w:rsidRPr="00780937">
        <w:rPr>
          <w:rFonts w:ascii="David" w:hAnsi="David" w:cs="David"/>
          <w:rtl/>
        </w:rPr>
      </w:r>
      <w:r w:rsidRPr="00780937">
        <w:rPr>
          <w:rFonts w:ascii="David" w:hAnsi="David" w:cs="David"/>
          <w:rtl/>
        </w:rPr>
        <w:fldChar w:fldCharType="separate"/>
      </w:r>
      <w:r w:rsidR="008C0040">
        <w:rPr>
          <w:rFonts w:ascii="David" w:hAnsi="David" w:cs="David"/>
          <w:cs/>
        </w:rPr>
        <w:t>‎</w:t>
      </w:r>
      <w:r w:rsidR="008C0040">
        <w:rPr>
          <w:rFonts w:ascii="David" w:hAnsi="David" w:cs="David"/>
        </w:rPr>
        <w:t>0.11.5.2</w:t>
      </w:r>
      <w:r w:rsidRPr="00780937">
        <w:rPr>
          <w:rFonts w:ascii="David" w:hAnsi="David" w:cs="David"/>
          <w:rtl/>
        </w:rPr>
        <w:fldChar w:fldCharType="end"/>
      </w:r>
      <w:r w:rsidRPr="00780937">
        <w:rPr>
          <w:rFonts w:ascii="David" w:hAnsi="David" w:cs="David"/>
          <w:rtl/>
        </w:rPr>
        <w:t xml:space="preserve"> למכרז (להלן- "</w:t>
      </w:r>
      <w:r w:rsidRPr="00780937">
        <w:rPr>
          <w:rFonts w:ascii="David" w:hAnsi="David" w:cs="David"/>
          <w:b/>
          <w:bCs/>
          <w:rtl/>
        </w:rPr>
        <w:t>ערבות זכייה</w:t>
      </w:r>
      <w:r w:rsidRPr="00780937">
        <w:rPr>
          <w:rFonts w:ascii="David" w:hAnsi="David" w:cs="David"/>
          <w:rtl/>
        </w:rPr>
        <w:t>. במידה ועורך המכרז יממש את האופציה להארכת תקופת הרכש, יאריך הספק תוקף ערבות זו בהתאמה. הערבות תשמש להבטחת קיום מלוא התחייבויות הספק על פי המכרז והסכם זה, ובמועדן.</w:t>
      </w:r>
    </w:p>
    <w:p w14:paraId="6ACF4A2E"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הערבו</w:t>
      </w:r>
      <w:r>
        <w:rPr>
          <w:rFonts w:ascii="David" w:hAnsi="David" w:cs="David" w:hint="cs"/>
          <w:rtl/>
        </w:rPr>
        <w:t>יו</w:t>
      </w:r>
      <w:r w:rsidRPr="00780937">
        <w:rPr>
          <w:rFonts w:ascii="David" w:hAnsi="David" w:cs="David"/>
          <w:rtl/>
        </w:rPr>
        <w:t>ת ניתנ</w:t>
      </w:r>
      <w:r>
        <w:rPr>
          <w:rFonts w:ascii="David" w:hAnsi="David" w:cs="David" w:hint="cs"/>
          <w:rtl/>
        </w:rPr>
        <w:t>ו</w:t>
      </w:r>
      <w:r w:rsidRPr="00780937">
        <w:rPr>
          <w:rFonts w:ascii="David" w:hAnsi="David" w:cs="David"/>
          <w:rtl/>
        </w:rPr>
        <w:t>ת לחילוט על ידי עורך המכרז לצורך גביית תשלום פיצויים מוסכמים, לצורך גביית פיצויים אחרים המגיעים לעורך המכרז עקב הפרת המכרז או ההסכם על ידי הספק או בגין התנהגות שאינה מקובלת ושאינה בתום לב, או לצורך כל תשלום אחר המגיע לעורך המכרז מהספק. לספק תינתן התראה בכתב 5 ימים בטרם יממש עורך המכרז את סמכותו לפי סעיף זה.</w:t>
      </w:r>
    </w:p>
    <w:p w14:paraId="2D5DBF59"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מובהר בזאת כי חילוט 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00827DE5"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לא חולטה הערבות, תוחזר הערבות לספק לאחר גמר תקופת ההתקשרות ואישור עורך המכרז שהמוצרים והשירותים סופקו לשביעות רצונו המלאה ולכל המאוחר תוך 90 יום מתום מועד ההתקשרות. </w:t>
      </w:r>
    </w:p>
    <w:p w14:paraId="29247563"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אחריות לנזקים</w:t>
      </w:r>
    </w:p>
    <w:p w14:paraId="76B81D78"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lastRenderedPageBreak/>
        <w:t xml:space="preserve">הספק </w:t>
      </w:r>
      <w:proofErr w:type="spellStart"/>
      <w:r w:rsidRPr="00780937">
        <w:rPr>
          <w:rFonts w:ascii="David" w:hAnsi="David" w:cs="David"/>
          <w:rtl/>
        </w:rPr>
        <w:t>ישא</w:t>
      </w:r>
      <w:proofErr w:type="spellEnd"/>
      <w:r w:rsidRPr="00780937">
        <w:rPr>
          <w:rFonts w:ascii="David" w:hAnsi="David" w:cs="David"/>
          <w:rtl/>
        </w:rPr>
        <w:t xml:space="preserve"> באחריות לכל נזק או אובדן שייגרם לעורך המכרז או לצד שלישי עקב אספקת השירותים המבוקשים לפי המכרז והסכם זה, לרבות בידי קבלני המשנה.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 </w:t>
      </w:r>
    </w:p>
    <w:p w14:paraId="104F8D61"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הצדדים מצהירים בזאת במפורש כי עורך המכרז, הבאים מכוחו או המועסקים על ידו לא </w:t>
      </w:r>
      <w:proofErr w:type="spellStart"/>
      <w:r w:rsidRPr="00780937">
        <w:rPr>
          <w:rFonts w:ascii="David" w:hAnsi="David" w:cs="David"/>
          <w:rtl/>
        </w:rPr>
        <w:t>ישאו</w:t>
      </w:r>
      <w:proofErr w:type="spellEnd"/>
      <w:r w:rsidRPr="00780937">
        <w:rPr>
          <w:rFonts w:ascii="David" w:hAnsi="David" w:cs="David"/>
          <w:rtl/>
        </w:rPr>
        <w:t xml:space="preserve">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w:t>
      </w:r>
    </w:p>
    <w:p w14:paraId="56EF7903"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המחאת זכויות או חובות על פי הסכם</w:t>
      </w:r>
    </w:p>
    <w:p w14:paraId="3C023976"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מוסכם בזה כי חל איסור מוחלט על הספק </w:t>
      </w:r>
      <w:proofErr w:type="spellStart"/>
      <w:r w:rsidRPr="00780937">
        <w:rPr>
          <w:rFonts w:ascii="David" w:hAnsi="David" w:cs="David"/>
          <w:rtl/>
        </w:rPr>
        <w:t>להמחות</w:t>
      </w:r>
      <w:proofErr w:type="spellEnd"/>
      <w:r w:rsidRPr="00780937">
        <w:rPr>
          <w:rFonts w:ascii="David" w:hAnsi="David" w:cs="David"/>
          <w:rtl/>
        </w:rPr>
        <w:t xml:space="preserve">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לא יהיה באישור עורך המכרז</w:t>
      </w:r>
      <w:r>
        <w:rPr>
          <w:rFonts w:ascii="David" w:hAnsi="David" w:cs="David" w:hint="cs"/>
          <w:rtl/>
        </w:rPr>
        <w:t xml:space="preserve"> כדי</w:t>
      </w:r>
      <w:r w:rsidRPr="00780937">
        <w:rPr>
          <w:rFonts w:ascii="David" w:hAnsi="David" w:cs="David"/>
          <w:rtl/>
        </w:rPr>
        <w:t xml:space="preserve"> לשחרר את הספק מאחריותו כלפי עורך המכרז בדבר הוראות הסכם זה.</w:t>
      </w:r>
    </w:p>
    <w:p w14:paraId="3C6347BF"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מוסכם בזה כי לעורך המכרז הזכות </w:t>
      </w:r>
      <w:proofErr w:type="spellStart"/>
      <w:r w:rsidRPr="00780937">
        <w:rPr>
          <w:rFonts w:ascii="David" w:hAnsi="David" w:cs="David"/>
          <w:rtl/>
        </w:rPr>
        <w:t>להמחות</w:t>
      </w:r>
      <w:proofErr w:type="spellEnd"/>
      <w:r w:rsidRPr="00780937">
        <w:rPr>
          <w:rFonts w:ascii="David" w:hAnsi="David" w:cs="David"/>
          <w:rtl/>
        </w:rPr>
        <w:t xml:space="preserve"> או להסב כל זכות או חובה על פי הסכם זה ללא צורך בקבלת אישור כלשהו מהספק או מצד ג' כלשהו.</w:t>
      </w:r>
    </w:p>
    <w:p w14:paraId="47C44919"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שינויים</w:t>
      </w:r>
    </w:p>
    <w:p w14:paraId="50350E56" w14:textId="77777777" w:rsidR="00776463" w:rsidRPr="00780937" w:rsidRDefault="00776463" w:rsidP="00776463">
      <w:pPr>
        <w:pStyle w:val="af"/>
        <w:widowControl w:val="0"/>
        <w:spacing w:after="120" w:line="360" w:lineRule="auto"/>
        <w:ind w:left="397"/>
        <w:jc w:val="both"/>
        <w:rPr>
          <w:rFonts w:ascii="David" w:hAnsi="David" w:cs="David"/>
          <w:rtl/>
        </w:rPr>
      </w:pPr>
      <w:r w:rsidRPr="00780937">
        <w:rPr>
          <w:rFonts w:ascii="David" w:hAnsi="David" w:cs="David"/>
          <w:rtl/>
        </w:rPr>
        <w:t xml:space="preserve">כל שינוי בהוראת הסכם זה ייעשה בהסכמת שני הצדדים, מראש ובכתב. </w:t>
      </w:r>
    </w:p>
    <w:p w14:paraId="1E73D34F" w14:textId="77777777" w:rsidR="00776463" w:rsidRPr="00780937" w:rsidRDefault="00776463" w:rsidP="00776463">
      <w:pPr>
        <w:pStyle w:val="af"/>
        <w:keepLines w:val="0"/>
        <w:widowControl w:val="0"/>
        <w:numPr>
          <w:ilvl w:val="0"/>
          <w:numId w:val="45"/>
        </w:numPr>
        <w:spacing w:line="360" w:lineRule="auto"/>
        <w:jc w:val="both"/>
        <w:rPr>
          <w:rFonts w:ascii="David" w:hAnsi="David" w:cs="David"/>
          <w:b/>
          <w:bCs/>
          <w:rtl/>
        </w:rPr>
      </w:pPr>
      <w:r w:rsidRPr="00780937">
        <w:rPr>
          <w:rFonts w:ascii="David" w:hAnsi="David" w:cs="David"/>
          <w:b/>
          <w:bCs/>
          <w:rtl/>
        </w:rPr>
        <w:t>הפסקת ההתקשרות</w:t>
      </w:r>
    </w:p>
    <w:p w14:paraId="5C7E3DE9"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מבלי לגרוע מכל הוראה אחרת במסמכי המכרז,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 למעט תשלום בגין ציוד/שירותים שכבר סופקו בפועל </w:t>
      </w:r>
      <w:r>
        <w:rPr>
          <w:rFonts w:ascii="David" w:hAnsi="David" w:cs="David"/>
          <w:rtl/>
        </w:rPr>
        <w:t>על ידי</w:t>
      </w:r>
      <w:r w:rsidRPr="00780937">
        <w:rPr>
          <w:rFonts w:ascii="David" w:hAnsi="David" w:cs="David"/>
          <w:rtl/>
        </w:rPr>
        <w:t xml:space="preserve"> הספק או ציוד שהזמנתו נעשתה לפי הזמנה בכתב של המזמין, ואשר אינה ניתנת לביטול, בכפוף לשיקול דעתו הבלעדי של עורך המכרז.</w:t>
      </w:r>
    </w:p>
    <w:p w14:paraId="721A0708"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מבלי לפגוע בכלליות האמור לעיל, יהיה עורך המכרז רשאי לבטל הסכם זה ללא צורך במתן הודעה מוקדמת לספק, </w:t>
      </w:r>
      <w:proofErr w:type="spellStart"/>
      <w:r w:rsidRPr="00780937">
        <w:rPr>
          <w:rFonts w:ascii="David" w:hAnsi="David" w:cs="David"/>
          <w:rtl/>
        </w:rPr>
        <w:t>מיידית</w:t>
      </w:r>
      <w:proofErr w:type="spellEnd"/>
      <w:r w:rsidRPr="00780937">
        <w:rPr>
          <w:rFonts w:ascii="David" w:hAnsi="David" w:cs="David"/>
          <w:rtl/>
        </w:rPr>
        <w:t>, בהתרחש כל אחד מהמקרים הבאים:</w:t>
      </w:r>
    </w:p>
    <w:p w14:paraId="6B8CB39E"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אם ימונה קדם מפרק, מפרק זמני או קבוע לספק; ויובהר, במקרים המפורטים לעיל על הספק להודיע </w:t>
      </w:r>
      <w:proofErr w:type="spellStart"/>
      <w:r w:rsidRPr="00780937">
        <w:rPr>
          <w:rFonts w:ascii="David" w:hAnsi="David" w:cs="David"/>
          <w:rtl/>
        </w:rPr>
        <w:t>מיידית</w:t>
      </w:r>
      <w:proofErr w:type="spellEnd"/>
      <w:r w:rsidRPr="00780937">
        <w:rPr>
          <w:rFonts w:ascii="David" w:hAnsi="David" w:cs="David"/>
          <w:rtl/>
        </w:rPr>
        <w:t xml:space="preserve"> לעורך המכרז בדבר מינוי כאמור.</w:t>
      </w:r>
    </w:p>
    <w:p w14:paraId="0FD39C07"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אם ימונה כונס נכסים זמני או קבוע לעסקי ו/או לרכוש הספק; ויובהר, במקרים המפורטים לעיל על הספק להודיע </w:t>
      </w:r>
      <w:proofErr w:type="spellStart"/>
      <w:r w:rsidRPr="00780937">
        <w:rPr>
          <w:rFonts w:ascii="David" w:hAnsi="David" w:cs="David"/>
          <w:rtl/>
        </w:rPr>
        <w:t>מיידית</w:t>
      </w:r>
      <w:proofErr w:type="spellEnd"/>
      <w:r w:rsidRPr="00780937">
        <w:rPr>
          <w:rFonts w:ascii="David" w:hAnsi="David" w:cs="David"/>
          <w:rtl/>
        </w:rPr>
        <w:t xml:space="preserve"> לעורך המכרז בדבר מינוי כאמור.</w:t>
      </w:r>
    </w:p>
    <w:p w14:paraId="4415741C"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אם יינתן צו הקפאת הליכים לספק. ויובהר, במקרה המפורט לעיל על הספק להודיע </w:t>
      </w:r>
      <w:proofErr w:type="spellStart"/>
      <w:r w:rsidRPr="00780937">
        <w:rPr>
          <w:rFonts w:ascii="David" w:hAnsi="David" w:cs="David"/>
          <w:rtl/>
        </w:rPr>
        <w:lastRenderedPageBreak/>
        <w:t>מיידית</w:t>
      </w:r>
      <w:proofErr w:type="spellEnd"/>
      <w:r w:rsidRPr="00780937">
        <w:rPr>
          <w:rFonts w:ascii="David" w:hAnsi="David" w:cs="David"/>
          <w:rtl/>
        </w:rPr>
        <w:t xml:space="preserve"> לעורך המכרז בדבר מתן צו כאמור.</w:t>
      </w:r>
    </w:p>
    <w:p w14:paraId="06143F86"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אם הספק הפסיק לנהל את עסקיו לתקופה רצופה העולה על 30 יום; </w:t>
      </w:r>
    </w:p>
    <w:p w14:paraId="51D5B9FE"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אם הספק הסב את ההסכם, כולו או מקצתו, לאחר בלי הסכמת עורך המכרז מראש ובכתב; </w:t>
      </w:r>
    </w:p>
    <w:p w14:paraId="0F4D159A" w14:textId="77777777"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tl/>
        </w:rPr>
      </w:pPr>
      <w:r>
        <w:rPr>
          <w:rFonts w:ascii="David" w:hAnsi="David" w:cs="David" w:hint="cs"/>
          <w:rtl/>
        </w:rPr>
        <w:t xml:space="preserve">אם </w:t>
      </w:r>
      <w:r w:rsidRPr="00780937">
        <w:rPr>
          <w:rFonts w:ascii="David" w:hAnsi="David" w:cs="David"/>
          <w:rtl/>
        </w:rPr>
        <w:t>הספק הסתלק מביצוע ההסכם.</w:t>
      </w:r>
    </w:p>
    <w:p w14:paraId="1B425DA2" w14:textId="13ACA5CB" w:rsidR="00776463" w:rsidRPr="00780937" w:rsidRDefault="00776463" w:rsidP="00776463">
      <w:pPr>
        <w:pStyle w:val="af"/>
        <w:keepLines w:val="0"/>
        <w:widowControl w:val="0"/>
        <w:numPr>
          <w:ilvl w:val="2"/>
          <w:numId w:val="45"/>
        </w:numPr>
        <w:tabs>
          <w:tab w:val="clear" w:pos="1757"/>
          <w:tab w:val="num" w:pos="1817"/>
        </w:tabs>
        <w:spacing w:after="120" w:line="360" w:lineRule="auto"/>
        <w:ind w:left="1817"/>
        <w:jc w:val="both"/>
        <w:rPr>
          <w:rFonts w:ascii="David" w:hAnsi="David" w:cs="David"/>
        </w:rPr>
      </w:pPr>
      <w:r w:rsidRPr="00780937">
        <w:rPr>
          <w:rFonts w:ascii="David" w:hAnsi="David" w:cs="David"/>
          <w:rtl/>
        </w:rPr>
        <w:t>אם הספק הפר את ההסכם הפרה יסודית, כהגדרתה בסעיף</w:t>
      </w:r>
      <w:r>
        <w:rPr>
          <w:rFonts w:ascii="David" w:hAnsi="David" w:cs="David" w:hint="cs"/>
          <w:rtl/>
        </w:rPr>
        <w:t xml:space="preserve"> </w:t>
      </w:r>
      <w:r w:rsidRPr="00780937">
        <w:rPr>
          <w:rFonts w:ascii="David" w:hAnsi="David" w:cs="David"/>
          <w:rtl/>
        </w:rPr>
        <w:fldChar w:fldCharType="begin"/>
      </w:r>
      <w:r w:rsidRPr="00780937">
        <w:rPr>
          <w:rFonts w:ascii="David" w:hAnsi="David" w:cs="David"/>
          <w:rtl/>
        </w:rPr>
        <w:instrText xml:space="preserve"> </w:instrText>
      </w:r>
      <w:r w:rsidRPr="00780937">
        <w:rPr>
          <w:rFonts w:ascii="David" w:hAnsi="David" w:cs="David"/>
        </w:rPr>
        <w:instrText>REF</w:instrText>
      </w:r>
      <w:r w:rsidRPr="00780937">
        <w:rPr>
          <w:rFonts w:ascii="David" w:hAnsi="David" w:cs="David"/>
          <w:rtl/>
        </w:rPr>
        <w:instrText xml:space="preserve"> _</w:instrText>
      </w:r>
      <w:r w:rsidRPr="00780937">
        <w:rPr>
          <w:rFonts w:ascii="David" w:hAnsi="David" w:cs="David"/>
        </w:rPr>
        <w:instrText>Ref383953134 \r \h</w:instrText>
      </w:r>
      <w:r w:rsidRPr="00780937">
        <w:rPr>
          <w:rFonts w:ascii="David" w:hAnsi="David" w:cs="David"/>
          <w:rtl/>
        </w:rPr>
        <w:instrText xml:space="preserve">  \* </w:instrText>
      </w:r>
      <w:r w:rsidRPr="00780937">
        <w:rPr>
          <w:rFonts w:ascii="David" w:hAnsi="David" w:cs="David"/>
        </w:rPr>
        <w:instrText>MERGEFORMAT</w:instrText>
      </w:r>
      <w:r w:rsidRPr="00780937">
        <w:rPr>
          <w:rFonts w:ascii="David" w:hAnsi="David" w:cs="David"/>
          <w:rtl/>
        </w:rPr>
        <w:instrText xml:space="preserve"> </w:instrText>
      </w:r>
      <w:r w:rsidRPr="00780937">
        <w:rPr>
          <w:rFonts w:ascii="David" w:hAnsi="David" w:cs="David"/>
          <w:rtl/>
        </w:rPr>
      </w:r>
      <w:r w:rsidRPr="00780937">
        <w:rPr>
          <w:rFonts w:ascii="David" w:hAnsi="David" w:cs="David"/>
          <w:rtl/>
        </w:rPr>
        <w:fldChar w:fldCharType="separate"/>
      </w:r>
      <w:r w:rsidR="008C0040">
        <w:rPr>
          <w:rFonts w:ascii="David" w:hAnsi="David" w:cs="David"/>
          <w:cs/>
        </w:rPr>
        <w:t>‎</w:t>
      </w:r>
      <w:r w:rsidR="008C0040">
        <w:rPr>
          <w:rFonts w:ascii="David" w:hAnsi="David" w:cs="David"/>
        </w:rPr>
        <w:t>9.1</w:t>
      </w:r>
      <w:r w:rsidRPr="00780937">
        <w:rPr>
          <w:rFonts w:ascii="David" w:hAnsi="David" w:cs="David"/>
          <w:rtl/>
        </w:rPr>
        <w:fldChar w:fldCharType="end"/>
      </w:r>
      <w:r w:rsidRPr="00780937">
        <w:rPr>
          <w:rFonts w:ascii="David" w:hAnsi="David" w:cs="David"/>
          <w:rtl/>
        </w:rPr>
        <w:t>.</w:t>
      </w:r>
    </w:p>
    <w:p w14:paraId="5C0EDB87" w14:textId="77777777" w:rsidR="00776463" w:rsidRPr="00780937" w:rsidRDefault="00776463" w:rsidP="00776463">
      <w:pPr>
        <w:pStyle w:val="af"/>
        <w:keepLines w:val="0"/>
        <w:widowControl w:val="0"/>
        <w:numPr>
          <w:ilvl w:val="0"/>
          <w:numId w:val="45"/>
        </w:numPr>
        <w:spacing w:after="120" w:line="360" w:lineRule="auto"/>
        <w:jc w:val="both"/>
        <w:rPr>
          <w:rFonts w:ascii="David" w:hAnsi="David" w:cs="David"/>
          <w:b/>
          <w:bCs/>
          <w:rtl/>
        </w:rPr>
      </w:pPr>
      <w:r w:rsidRPr="00780937">
        <w:rPr>
          <w:rFonts w:ascii="David" w:hAnsi="David" w:cs="David"/>
          <w:b/>
          <w:bCs/>
          <w:rtl/>
        </w:rPr>
        <w:t>כתובות הצדדים והודעות</w:t>
      </w:r>
    </w:p>
    <w:p w14:paraId="4108B56A"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כתובת עורך המכרז: </w:t>
      </w:r>
      <w:proofErr w:type="spellStart"/>
      <w:r w:rsidRPr="00780937">
        <w:rPr>
          <w:rFonts w:ascii="David" w:hAnsi="David" w:cs="David"/>
          <w:rtl/>
        </w:rPr>
        <w:t>מינהל</w:t>
      </w:r>
      <w:proofErr w:type="spellEnd"/>
      <w:r w:rsidRPr="00780937">
        <w:rPr>
          <w:rFonts w:ascii="David" w:hAnsi="David" w:cs="David"/>
          <w:rtl/>
        </w:rPr>
        <w:t xml:space="preserve"> הרכש הממשלתי, רח' נתנאל </w:t>
      </w:r>
      <w:proofErr w:type="spellStart"/>
      <w:r w:rsidRPr="00780937">
        <w:rPr>
          <w:rFonts w:ascii="David" w:hAnsi="David" w:cs="David"/>
          <w:rtl/>
        </w:rPr>
        <w:t>לורך</w:t>
      </w:r>
      <w:proofErr w:type="spellEnd"/>
      <w:r w:rsidRPr="00780937">
        <w:rPr>
          <w:rFonts w:ascii="David" w:hAnsi="David" w:cs="David"/>
          <w:rtl/>
        </w:rPr>
        <w:t xml:space="preserve"> 1 ירושלים</w:t>
      </w:r>
      <w:r>
        <w:rPr>
          <w:rFonts w:ascii="David" w:hAnsi="David" w:cs="David" w:hint="cs"/>
          <w:rtl/>
        </w:rPr>
        <w:t>.</w:t>
      </w:r>
      <w:r w:rsidRPr="00780937">
        <w:rPr>
          <w:rFonts w:ascii="David" w:hAnsi="David" w:cs="David"/>
          <w:rtl/>
        </w:rPr>
        <w:br/>
        <w:t xml:space="preserve"> </w:t>
      </w:r>
      <w:r w:rsidRPr="00780937">
        <w:rPr>
          <w:rFonts w:ascii="David" w:hAnsi="David" w:cs="David"/>
          <w:rtl/>
        </w:rPr>
        <w:br/>
        <w:t>כתובת הספק:</w:t>
      </w:r>
      <w:r>
        <w:rPr>
          <w:rFonts w:ascii="David" w:hAnsi="David" w:cs="David"/>
          <w:rtl/>
        </w:rPr>
        <w:t xml:space="preserve"> </w:t>
      </w:r>
      <w:r w:rsidRPr="00780937">
        <w:rPr>
          <w:rFonts w:ascii="David" w:hAnsi="David" w:cs="David"/>
          <w:rtl/>
        </w:rPr>
        <w:t>______________________________.</w:t>
      </w:r>
    </w:p>
    <w:p w14:paraId="06248884"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295DDBC" w14:textId="77777777" w:rsidR="00776463" w:rsidRPr="00780937" w:rsidRDefault="00776463" w:rsidP="00776463">
      <w:pPr>
        <w:pStyle w:val="af"/>
        <w:keepLines w:val="0"/>
        <w:widowControl w:val="0"/>
        <w:numPr>
          <w:ilvl w:val="1"/>
          <w:numId w:val="45"/>
        </w:numPr>
        <w:spacing w:after="120" w:line="360" w:lineRule="auto"/>
        <w:jc w:val="both"/>
        <w:rPr>
          <w:rFonts w:ascii="David" w:hAnsi="David" w:cs="David"/>
          <w:rtl/>
        </w:rPr>
      </w:pPr>
      <w:r w:rsidRPr="00780937">
        <w:rPr>
          <w:rFonts w:ascii="David" w:hAnsi="David" w:cs="David"/>
          <w:rtl/>
        </w:rPr>
        <w:t xml:space="preserve">קבלה הנושאת חותמת רשות הדואר תשמש ראיה לתאריך המסירה. </w:t>
      </w:r>
    </w:p>
    <w:p w14:paraId="0A684E77" w14:textId="77777777" w:rsidR="00776463" w:rsidRPr="00780937" w:rsidRDefault="00776463" w:rsidP="00776463">
      <w:pPr>
        <w:pStyle w:val="af"/>
        <w:keepLines w:val="0"/>
        <w:widowControl w:val="0"/>
        <w:numPr>
          <w:ilvl w:val="0"/>
          <w:numId w:val="45"/>
        </w:numPr>
        <w:spacing w:after="120" w:line="360" w:lineRule="auto"/>
        <w:jc w:val="both"/>
        <w:rPr>
          <w:rFonts w:ascii="David" w:hAnsi="David" w:cs="David"/>
          <w:b/>
          <w:bCs/>
          <w:rtl/>
        </w:rPr>
      </w:pPr>
      <w:r w:rsidRPr="00780937">
        <w:rPr>
          <w:rFonts w:ascii="David" w:hAnsi="David" w:cs="David"/>
          <w:b/>
          <w:bCs/>
          <w:rtl/>
        </w:rPr>
        <w:t>מקום שיפוט ייחודי</w:t>
      </w:r>
    </w:p>
    <w:p w14:paraId="5E96E48D" w14:textId="77777777" w:rsidR="00776463" w:rsidRPr="00780937" w:rsidRDefault="00776463" w:rsidP="00776463">
      <w:pPr>
        <w:pStyle w:val="af"/>
        <w:widowControl w:val="0"/>
        <w:spacing w:after="120" w:line="360" w:lineRule="auto"/>
        <w:ind w:left="397"/>
        <w:jc w:val="both"/>
        <w:rPr>
          <w:rFonts w:ascii="David" w:hAnsi="David" w:cs="David"/>
          <w:rtl/>
        </w:rPr>
      </w:pPr>
      <w:r w:rsidRPr="00780937">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5DCACD56" w14:textId="77777777" w:rsidR="00776463" w:rsidRPr="00780937" w:rsidRDefault="00776463" w:rsidP="00776463">
      <w:pPr>
        <w:pStyle w:val="af"/>
        <w:keepLines w:val="0"/>
        <w:widowControl w:val="0"/>
        <w:numPr>
          <w:ilvl w:val="0"/>
          <w:numId w:val="45"/>
        </w:numPr>
        <w:spacing w:after="120" w:line="360" w:lineRule="auto"/>
        <w:jc w:val="both"/>
        <w:rPr>
          <w:rFonts w:ascii="David" w:hAnsi="David" w:cs="David"/>
          <w:b/>
          <w:bCs/>
          <w:rtl/>
        </w:rPr>
      </w:pPr>
      <w:r w:rsidRPr="00780937">
        <w:rPr>
          <w:rFonts w:ascii="David" w:hAnsi="David" w:cs="David"/>
          <w:b/>
          <w:bCs/>
          <w:rtl/>
        </w:rPr>
        <w:t>שונות</w:t>
      </w:r>
    </w:p>
    <w:p w14:paraId="48344D75" w14:textId="77777777" w:rsidR="00776463" w:rsidRPr="00780937" w:rsidRDefault="00776463" w:rsidP="00776463">
      <w:pPr>
        <w:pStyle w:val="af"/>
        <w:widowControl w:val="0"/>
        <w:spacing w:after="120" w:line="360" w:lineRule="auto"/>
        <w:ind w:left="397"/>
        <w:jc w:val="both"/>
        <w:rPr>
          <w:rFonts w:ascii="David" w:hAnsi="David" w:cs="David"/>
          <w:rtl/>
        </w:rPr>
      </w:pPr>
      <w:r w:rsidRPr="00780937">
        <w:rPr>
          <w:rFonts w:ascii="David" w:hAnsi="David" w:cs="David"/>
          <w:rtl/>
        </w:rPr>
        <w:t>הסכם זה ממצה את כל אשר הוסכם בין הצדדים, ולא יהיה תוקף לכל הסכם או הסדר שנערכו עובר לחתימתו של הסכם זה.</w:t>
      </w:r>
    </w:p>
    <w:p w14:paraId="198C6CF4" w14:textId="77777777" w:rsidR="00776463" w:rsidRPr="00780937" w:rsidRDefault="00776463" w:rsidP="00776463">
      <w:pPr>
        <w:pStyle w:val="af"/>
        <w:widowControl w:val="0"/>
        <w:spacing w:line="360" w:lineRule="auto"/>
        <w:jc w:val="center"/>
        <w:rPr>
          <w:rFonts w:ascii="David" w:hAnsi="David" w:cs="David"/>
          <w:b/>
          <w:bCs/>
          <w:rtl/>
        </w:rPr>
      </w:pPr>
      <w:r w:rsidRPr="00780937">
        <w:rPr>
          <w:rFonts w:ascii="David" w:hAnsi="David" w:cs="David"/>
          <w:b/>
          <w:bCs/>
          <w:rtl/>
        </w:rPr>
        <w:t>ולראיה באו הצדדים על החתום:</w:t>
      </w:r>
    </w:p>
    <w:p w14:paraId="3B3C9240" w14:textId="77777777" w:rsidR="00776463" w:rsidRPr="00780937" w:rsidRDefault="00776463" w:rsidP="00776463">
      <w:pPr>
        <w:pStyle w:val="af"/>
        <w:widowControl w:val="0"/>
        <w:spacing w:line="360" w:lineRule="auto"/>
        <w:ind w:firstLine="720"/>
        <w:rPr>
          <w:rFonts w:ascii="David" w:hAnsi="David" w:cs="David"/>
          <w:rtl/>
        </w:rPr>
      </w:pPr>
      <w:r w:rsidRPr="00780937">
        <w:rPr>
          <w:rFonts w:ascii="David" w:hAnsi="David" w:cs="David"/>
          <w:rtl/>
        </w:rPr>
        <w:t>___________________</w:t>
      </w:r>
      <w:r w:rsidRPr="00780937">
        <w:rPr>
          <w:rFonts w:ascii="David" w:hAnsi="David" w:cs="David"/>
          <w:rtl/>
        </w:rPr>
        <w:tab/>
      </w:r>
      <w:r w:rsidRPr="00780937">
        <w:rPr>
          <w:rFonts w:ascii="David" w:hAnsi="David" w:cs="David"/>
          <w:rtl/>
        </w:rPr>
        <w:tab/>
      </w:r>
      <w:r w:rsidRPr="00780937">
        <w:rPr>
          <w:rFonts w:ascii="David" w:hAnsi="David" w:cs="David"/>
          <w:rtl/>
        </w:rPr>
        <w:tab/>
      </w:r>
      <w:r>
        <w:rPr>
          <w:rFonts w:ascii="David" w:hAnsi="David" w:cs="David"/>
          <w:rtl/>
        </w:rPr>
        <w:t xml:space="preserve"> </w:t>
      </w:r>
      <w:r w:rsidRPr="00780937">
        <w:rPr>
          <w:rFonts w:ascii="David" w:hAnsi="David" w:cs="David"/>
          <w:rtl/>
        </w:rPr>
        <w:t>________________</w:t>
      </w:r>
    </w:p>
    <w:p w14:paraId="2EB2BBCE" w14:textId="1DC37147" w:rsidR="00347A60" w:rsidRPr="00780937" w:rsidRDefault="00776463" w:rsidP="00776463">
      <w:pPr>
        <w:pStyle w:val="af"/>
        <w:widowControl w:val="0"/>
        <w:spacing w:line="360" w:lineRule="auto"/>
        <w:ind w:left="720" w:firstLine="720"/>
        <w:rPr>
          <w:rFonts w:ascii="David" w:hAnsi="David" w:cs="David"/>
          <w:b/>
          <w:bCs/>
          <w:rtl/>
        </w:rPr>
      </w:pPr>
      <w:r w:rsidRPr="00780937">
        <w:rPr>
          <w:rFonts w:ascii="David" w:hAnsi="David" w:cs="David"/>
          <w:b/>
          <w:bCs/>
          <w:rtl/>
        </w:rPr>
        <w:t>עורך המכרז</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r>
        <w:rPr>
          <w:rFonts w:ascii="David" w:hAnsi="David" w:cs="David"/>
          <w:rtl/>
        </w:rPr>
        <w:t xml:space="preserve"> </w:t>
      </w:r>
      <w:r w:rsidRPr="00780937">
        <w:rPr>
          <w:rFonts w:ascii="David" w:hAnsi="David" w:cs="David"/>
          <w:b/>
          <w:bCs/>
          <w:rtl/>
        </w:rPr>
        <w:t xml:space="preserve">הספק </w:t>
      </w:r>
      <w:r w:rsidR="00347A60" w:rsidRPr="00780937">
        <w:rPr>
          <w:rFonts w:ascii="David" w:hAnsi="David" w:cs="David"/>
          <w:rtl/>
        </w:rPr>
        <w:br w:type="page"/>
      </w:r>
    </w:p>
    <w:p w14:paraId="19DB9984" w14:textId="77777777" w:rsidR="00347A60" w:rsidRPr="00780937" w:rsidRDefault="00347A60" w:rsidP="00686289">
      <w:pPr>
        <w:widowControl w:val="0"/>
        <w:spacing w:before="40" w:line="360" w:lineRule="auto"/>
        <w:ind w:left="397"/>
        <w:jc w:val="center"/>
        <w:rPr>
          <w:rFonts w:ascii="David" w:hAnsi="David" w:cs="David"/>
          <w:rtl/>
        </w:rPr>
      </w:pPr>
    </w:p>
    <w:p w14:paraId="189D21F7" w14:textId="77777777" w:rsidR="00347A60" w:rsidRPr="00780937" w:rsidRDefault="00347A60" w:rsidP="00686289">
      <w:pPr>
        <w:widowControl w:val="0"/>
        <w:spacing w:before="40" w:line="360" w:lineRule="auto"/>
        <w:ind w:left="397" w:hanging="397"/>
        <w:jc w:val="center"/>
        <w:rPr>
          <w:rFonts w:ascii="David" w:hAnsi="David" w:cs="David"/>
          <w:b/>
          <w:bCs/>
          <w:u w:val="single"/>
          <w:rtl/>
        </w:rPr>
      </w:pPr>
      <w:r w:rsidRPr="00780937">
        <w:rPr>
          <w:rFonts w:ascii="David" w:hAnsi="David" w:cs="David"/>
          <w:b/>
          <w:bCs/>
          <w:u w:val="single"/>
          <w:rtl/>
        </w:rPr>
        <w:t>נספח א' להסכם ההתקשרות – התחייבות לסודיות של עובדי הספק</w:t>
      </w:r>
    </w:p>
    <w:p w14:paraId="5F2CBF5E" w14:textId="77777777" w:rsidR="00347A60" w:rsidRPr="00780937" w:rsidRDefault="00347A60" w:rsidP="00686289">
      <w:pPr>
        <w:widowControl w:val="0"/>
        <w:spacing w:before="40" w:line="360" w:lineRule="auto"/>
        <w:ind w:left="397"/>
        <w:jc w:val="center"/>
        <w:rPr>
          <w:rFonts w:ascii="David" w:hAnsi="David" w:cs="David"/>
          <w:rtl/>
        </w:rPr>
      </w:pPr>
      <w:r w:rsidRPr="00780937">
        <w:rPr>
          <w:rFonts w:ascii="David" w:hAnsi="David" w:cs="David"/>
          <w:rtl/>
        </w:rPr>
        <w:t xml:space="preserve"> </w:t>
      </w:r>
    </w:p>
    <w:p w14:paraId="52B673A8" w14:textId="77777777" w:rsidR="00347A60" w:rsidRPr="00780937" w:rsidRDefault="00347A60" w:rsidP="00686289">
      <w:pPr>
        <w:spacing w:line="360" w:lineRule="auto"/>
        <w:jc w:val="both"/>
        <w:rPr>
          <w:rFonts w:ascii="David" w:hAnsi="David" w:cs="David"/>
          <w:b/>
          <w:bCs/>
          <w:rtl/>
        </w:rPr>
      </w:pPr>
      <w:r w:rsidRPr="00780937">
        <w:rPr>
          <w:rFonts w:ascii="David" w:hAnsi="David" w:cs="David"/>
          <w:b/>
          <w:bCs/>
          <w:rtl/>
        </w:rPr>
        <w:t>לכבוד</w:t>
      </w:r>
    </w:p>
    <w:p w14:paraId="3C7FCD32" w14:textId="77777777" w:rsidR="00347A60" w:rsidRPr="00780937" w:rsidRDefault="00347A60" w:rsidP="00686289">
      <w:pPr>
        <w:spacing w:line="360" w:lineRule="auto"/>
        <w:jc w:val="both"/>
        <w:rPr>
          <w:rFonts w:ascii="David" w:hAnsi="David" w:cs="David"/>
          <w:b/>
          <w:bCs/>
          <w:rtl/>
        </w:rPr>
      </w:pPr>
      <w:proofErr w:type="spellStart"/>
      <w:r w:rsidRPr="00780937">
        <w:rPr>
          <w:rFonts w:ascii="David" w:hAnsi="David" w:cs="David"/>
          <w:b/>
          <w:bCs/>
          <w:rtl/>
        </w:rPr>
        <w:t>מינהל</w:t>
      </w:r>
      <w:proofErr w:type="spellEnd"/>
      <w:r w:rsidRPr="00780937">
        <w:rPr>
          <w:rFonts w:ascii="David" w:hAnsi="David" w:cs="David"/>
          <w:b/>
          <w:bCs/>
          <w:rtl/>
        </w:rPr>
        <w:t xml:space="preserve"> הרכש הממשלתי, החשב הכללי משרד האוצר </w:t>
      </w:r>
    </w:p>
    <w:p w14:paraId="0DEFD6DA" w14:textId="77777777" w:rsidR="00347A60" w:rsidRPr="00780937" w:rsidRDefault="00347A60" w:rsidP="00686289">
      <w:pPr>
        <w:spacing w:line="360" w:lineRule="auto"/>
        <w:jc w:val="both"/>
        <w:rPr>
          <w:rFonts w:ascii="David" w:hAnsi="David" w:cs="David"/>
          <w:b/>
          <w:bCs/>
          <w:rtl/>
        </w:rPr>
      </w:pPr>
    </w:p>
    <w:p w14:paraId="45121AF3" w14:textId="77777777" w:rsidR="00347A60" w:rsidRPr="00780937" w:rsidRDefault="00347A60" w:rsidP="00686289">
      <w:pPr>
        <w:spacing w:before="40" w:after="40" w:line="360" w:lineRule="auto"/>
        <w:ind w:left="397"/>
        <w:jc w:val="both"/>
        <w:rPr>
          <w:rFonts w:ascii="David" w:hAnsi="David" w:cs="David"/>
          <w:rtl/>
        </w:rPr>
      </w:pPr>
    </w:p>
    <w:p w14:paraId="62A0A721" w14:textId="52B95CBB" w:rsidR="00347A60" w:rsidRPr="00780937" w:rsidRDefault="00347A60" w:rsidP="008F0CAC">
      <w:pPr>
        <w:spacing w:before="40" w:after="40" w:line="360" w:lineRule="auto"/>
        <w:jc w:val="both"/>
        <w:rPr>
          <w:rFonts w:ascii="David" w:hAnsi="David" w:cs="David"/>
          <w:rtl/>
        </w:rPr>
      </w:pPr>
      <w:r w:rsidRPr="00780937">
        <w:rPr>
          <w:rFonts w:ascii="David" w:hAnsi="David" w:cs="David"/>
          <w:rtl/>
        </w:rPr>
        <w:t xml:space="preserve">אני __________________, ת.ז. __________, אשר תפקידי אצל </w:t>
      </w:r>
      <w:r w:rsidR="002D2CE0" w:rsidRPr="00780937">
        <w:rPr>
          <w:rFonts w:ascii="David" w:hAnsi="David" w:cs="David"/>
          <w:rtl/>
        </w:rPr>
        <w:t xml:space="preserve">הספק </w:t>
      </w:r>
      <w:r w:rsidRPr="00780937">
        <w:rPr>
          <w:rFonts w:ascii="David" w:hAnsi="David" w:cs="David"/>
          <w:rtl/>
        </w:rPr>
        <w:t>הינו _____________, נותן התחייבות זו בקשר ל</w:t>
      </w:r>
      <w:r w:rsidR="002D2CE0" w:rsidRPr="00780937">
        <w:rPr>
          <w:rFonts w:ascii="David" w:hAnsi="David" w:cs="David"/>
          <w:rtl/>
        </w:rPr>
        <w:t xml:space="preserve">מתן השירותים על ידי </w:t>
      </w:r>
      <w:r w:rsidRPr="00780937">
        <w:rPr>
          <w:rFonts w:ascii="David" w:hAnsi="David" w:cs="David"/>
          <w:rtl/>
        </w:rPr>
        <w:t xml:space="preserve">___________________________ </w:t>
      </w:r>
      <w:r w:rsidRPr="00780937">
        <w:rPr>
          <w:rFonts w:ascii="David" w:hAnsi="David" w:cs="David"/>
          <w:i/>
          <w:iCs/>
          <w:rtl/>
        </w:rPr>
        <w:t>[למלא שם ה</w:t>
      </w:r>
      <w:r w:rsidR="002D2CE0" w:rsidRPr="00780937">
        <w:rPr>
          <w:rFonts w:ascii="David" w:hAnsi="David" w:cs="David"/>
          <w:i/>
          <w:iCs/>
          <w:rtl/>
        </w:rPr>
        <w:t>ספק</w:t>
      </w:r>
      <w:r w:rsidRPr="00780937">
        <w:rPr>
          <w:rFonts w:ascii="David" w:hAnsi="David" w:cs="David"/>
          <w:i/>
          <w:iCs/>
          <w:rtl/>
        </w:rPr>
        <w:t>]</w:t>
      </w:r>
      <w:r w:rsidR="002D2CE0" w:rsidRPr="00780937">
        <w:rPr>
          <w:rFonts w:ascii="David" w:hAnsi="David" w:cs="David"/>
          <w:rtl/>
        </w:rPr>
        <w:t>(להלן: "</w:t>
      </w:r>
      <w:r w:rsidR="002D2CE0" w:rsidRPr="00780937">
        <w:rPr>
          <w:rFonts w:ascii="David" w:hAnsi="David" w:cs="David"/>
          <w:b/>
          <w:bCs/>
          <w:rtl/>
        </w:rPr>
        <w:t>הספק</w:t>
      </w:r>
      <w:r w:rsidR="002D2CE0" w:rsidRPr="00780937">
        <w:rPr>
          <w:rFonts w:ascii="David" w:hAnsi="David" w:cs="David"/>
          <w:rtl/>
        </w:rPr>
        <w:t>")</w:t>
      </w:r>
      <w:r w:rsidRPr="00780937">
        <w:rPr>
          <w:rFonts w:ascii="David" w:hAnsi="David" w:cs="David"/>
          <w:rtl/>
        </w:rPr>
        <w:t xml:space="preserve"> ב</w:t>
      </w:r>
      <w:r w:rsidR="002D2CE0" w:rsidRPr="00780937">
        <w:rPr>
          <w:rFonts w:ascii="David" w:hAnsi="David" w:cs="David"/>
          <w:rtl/>
        </w:rPr>
        <w:t xml:space="preserve">מסגרת </w:t>
      </w:r>
      <w:r w:rsidR="008F0CAC">
        <w:rPr>
          <w:rFonts w:ascii="David" w:hAnsi="David" w:cs="David"/>
          <w:rtl/>
        </w:rPr>
        <w:t>מכרז מרכזי</w:t>
      </w:r>
      <w:r w:rsidR="002F6FA8" w:rsidRPr="00780937">
        <w:rPr>
          <w:rFonts w:ascii="David" w:hAnsi="David" w:cs="David"/>
          <w:u w:val="single"/>
          <w:rtl/>
        </w:rPr>
        <w:t xml:space="preserve"> </w:t>
      </w:r>
      <w:r w:rsidR="002F6FA8">
        <w:rPr>
          <w:rFonts w:ascii="David" w:hAnsi="David" w:cs="David" w:hint="cs"/>
          <w:u w:val="single"/>
          <w:rtl/>
        </w:rPr>
        <w:t>3-2019 לאספקת מכונות להפקת מסמכים עבור משרדי הממשלה</w:t>
      </w:r>
      <w:r w:rsidR="002F6FA8" w:rsidRPr="00780937">
        <w:rPr>
          <w:rFonts w:ascii="David" w:hAnsi="David" w:cs="David"/>
          <w:rtl/>
        </w:rPr>
        <w:t xml:space="preserve">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w:t>
      </w:r>
      <w:r w:rsidR="002D2CE0" w:rsidRPr="00780937">
        <w:rPr>
          <w:rFonts w:ascii="David" w:hAnsi="David" w:cs="David"/>
          <w:rtl/>
        </w:rPr>
        <w:t>.</w:t>
      </w:r>
    </w:p>
    <w:p w14:paraId="4838886F" w14:textId="77777777" w:rsidR="00347A60" w:rsidRPr="00780937" w:rsidRDefault="00347A60" w:rsidP="00686289">
      <w:pPr>
        <w:tabs>
          <w:tab w:val="num" w:pos="539"/>
        </w:tabs>
        <w:spacing w:before="40" w:line="360" w:lineRule="auto"/>
        <w:ind w:right="397"/>
        <w:jc w:val="both"/>
        <w:rPr>
          <w:rFonts w:ascii="David" w:hAnsi="David" w:cs="David"/>
          <w:rtl/>
        </w:rPr>
      </w:pPr>
    </w:p>
    <w:p w14:paraId="3BD6F64C" w14:textId="77777777" w:rsidR="00347A60" w:rsidRPr="00780937" w:rsidRDefault="00347A60" w:rsidP="00686289">
      <w:pPr>
        <w:spacing w:before="40" w:line="360" w:lineRule="auto"/>
        <w:jc w:val="both"/>
        <w:rPr>
          <w:rFonts w:ascii="David" w:hAnsi="David" w:cs="David"/>
          <w:rtl/>
        </w:rPr>
      </w:pPr>
      <w:r w:rsidRPr="00780937">
        <w:rPr>
          <w:rFonts w:ascii="David" w:hAnsi="David" w:cs="David"/>
          <w:b/>
          <w:bCs/>
          <w:rtl/>
        </w:rPr>
        <w:t>הואיל</w:t>
      </w:r>
      <w:r w:rsidR="002D2CE0" w:rsidRPr="00780937">
        <w:rPr>
          <w:rFonts w:ascii="David" w:hAnsi="David" w:cs="David"/>
          <w:b/>
          <w:bCs/>
          <w:rtl/>
        </w:rPr>
        <w:t xml:space="preserve"> </w:t>
      </w:r>
      <w:r w:rsidRPr="00780937">
        <w:rPr>
          <w:rFonts w:ascii="David" w:hAnsi="David" w:cs="David"/>
          <w:rtl/>
        </w:rPr>
        <w:t xml:space="preserve">ועורך המכרז/המזמין מתכוון לרכוש שירותים כמפורט במכרז; </w:t>
      </w:r>
    </w:p>
    <w:p w14:paraId="40B391A2" w14:textId="77777777" w:rsidR="00347A60" w:rsidRPr="00780937" w:rsidRDefault="00347A60" w:rsidP="00686289">
      <w:pPr>
        <w:pStyle w:val="afff8"/>
        <w:widowControl w:val="0"/>
        <w:spacing w:line="360" w:lineRule="auto"/>
        <w:ind w:left="0" w:firstLine="0"/>
        <w:rPr>
          <w:rFonts w:ascii="David" w:hAnsi="David"/>
          <w:sz w:val="24"/>
          <w:u w:val="single"/>
          <w:rtl/>
        </w:rPr>
      </w:pPr>
      <w:r w:rsidRPr="00780937">
        <w:rPr>
          <w:rFonts w:ascii="David" w:hAnsi="David"/>
          <w:b/>
          <w:bCs/>
          <w:sz w:val="24"/>
          <w:rtl/>
        </w:rPr>
        <w:t>והואיל</w:t>
      </w:r>
      <w:r w:rsidR="002D2CE0" w:rsidRPr="00780937">
        <w:rPr>
          <w:rFonts w:ascii="David" w:hAnsi="David"/>
          <w:b/>
          <w:bCs/>
          <w:sz w:val="24"/>
          <w:rtl/>
        </w:rPr>
        <w:t xml:space="preserve"> </w:t>
      </w:r>
      <w:r w:rsidRPr="00780937">
        <w:rPr>
          <w:rFonts w:ascii="David" w:hAnsi="David"/>
          <w:sz w:val="24"/>
          <w:rtl/>
        </w:rPr>
        <w:t>ואנ</w:t>
      </w:r>
      <w:r w:rsidR="002D2CE0" w:rsidRPr="00780937">
        <w:rPr>
          <w:rFonts w:ascii="David" w:hAnsi="David"/>
          <w:sz w:val="24"/>
          <w:rtl/>
        </w:rPr>
        <w:t>י</w:t>
      </w:r>
      <w:r w:rsidRPr="00780937">
        <w:rPr>
          <w:rFonts w:ascii="David" w:hAnsi="David"/>
          <w:sz w:val="24"/>
          <w:rtl/>
        </w:rPr>
        <w:t xml:space="preserve"> </w:t>
      </w:r>
      <w:r w:rsidR="002D2CE0" w:rsidRPr="00780937">
        <w:rPr>
          <w:rFonts w:ascii="David" w:hAnsi="David"/>
          <w:sz w:val="24"/>
          <w:rtl/>
        </w:rPr>
        <w:t>מועסק על ידי הספק ולפיכך עשוי</w:t>
      </w:r>
      <w:r w:rsidRPr="00780937">
        <w:rPr>
          <w:rFonts w:ascii="David" w:hAnsi="David"/>
          <w:sz w:val="24"/>
          <w:rtl/>
        </w:rPr>
        <w:t xml:space="preserve"> להיחשף לסודות מקצועיים עליהם </w:t>
      </w:r>
      <w:r w:rsidR="00EE3BBA" w:rsidRPr="00780937">
        <w:rPr>
          <w:rFonts w:ascii="David" w:hAnsi="David"/>
          <w:sz w:val="24"/>
          <w:rtl/>
        </w:rPr>
        <w:t>מ</w:t>
      </w:r>
      <w:r w:rsidRPr="00780937">
        <w:rPr>
          <w:rFonts w:ascii="David" w:hAnsi="David"/>
          <w:sz w:val="24"/>
          <w:rtl/>
        </w:rPr>
        <w:t>עוניינת מדינת ישראל להגן;</w:t>
      </w:r>
    </w:p>
    <w:p w14:paraId="43E6CD64" w14:textId="77777777" w:rsidR="00347A60" w:rsidRPr="00780937" w:rsidRDefault="00347A60" w:rsidP="00400442">
      <w:pPr>
        <w:pStyle w:val="afff8"/>
        <w:widowControl w:val="0"/>
        <w:spacing w:line="360" w:lineRule="auto"/>
        <w:ind w:left="0" w:firstLine="0"/>
        <w:rPr>
          <w:rFonts w:ascii="David" w:hAnsi="David"/>
          <w:b/>
          <w:bCs/>
          <w:sz w:val="24"/>
          <w:rtl/>
        </w:rPr>
      </w:pPr>
      <w:r w:rsidRPr="00780937">
        <w:rPr>
          <w:rFonts w:ascii="David" w:hAnsi="David"/>
          <w:b/>
          <w:bCs/>
          <w:sz w:val="24"/>
          <w:rtl/>
        </w:rPr>
        <w:t>לפיכך הנני מתחייב</w:t>
      </w:r>
      <w:r w:rsidR="002D2CE0" w:rsidRPr="00780937">
        <w:rPr>
          <w:rFonts w:ascii="David" w:hAnsi="David"/>
          <w:b/>
          <w:bCs/>
          <w:sz w:val="24"/>
          <w:rtl/>
        </w:rPr>
        <w:t xml:space="preserve"> </w:t>
      </w:r>
      <w:r w:rsidRPr="00780937">
        <w:rPr>
          <w:rFonts w:ascii="David" w:hAnsi="David"/>
          <w:b/>
          <w:bCs/>
          <w:sz w:val="24"/>
          <w:rtl/>
        </w:rPr>
        <w:t>כלפי מדינת ישראל כדלקמן:</w:t>
      </w:r>
    </w:p>
    <w:p w14:paraId="0862517E" w14:textId="77777777" w:rsidR="00347A60" w:rsidRPr="00780937" w:rsidRDefault="00347A60" w:rsidP="00686289">
      <w:pPr>
        <w:pStyle w:val="N1"/>
        <w:widowControl w:val="0"/>
        <w:spacing w:line="360" w:lineRule="auto"/>
        <w:ind w:left="0"/>
        <w:rPr>
          <w:rFonts w:ascii="David" w:hAnsi="David"/>
          <w:sz w:val="24"/>
          <w:rtl/>
        </w:rPr>
      </w:pPr>
      <w:r w:rsidRPr="00780937">
        <w:rPr>
          <w:rFonts w:ascii="David" w:hAnsi="David"/>
          <w:sz w:val="24"/>
          <w:rtl/>
        </w:rPr>
        <w:t xml:space="preserve">בהתחייבות זו תהיה למונחים הבאים המשמעות המופיעה </w:t>
      </w:r>
      <w:proofErr w:type="spellStart"/>
      <w:r w:rsidRPr="00780937">
        <w:rPr>
          <w:rFonts w:ascii="David" w:hAnsi="David"/>
          <w:sz w:val="24"/>
          <w:rtl/>
        </w:rPr>
        <w:t>לצידם</w:t>
      </w:r>
      <w:proofErr w:type="spellEnd"/>
      <w:r w:rsidRPr="00780937">
        <w:rPr>
          <w:rFonts w:ascii="David" w:hAnsi="David"/>
          <w:sz w:val="24"/>
          <w:rtl/>
        </w:rPr>
        <w:t>:</w:t>
      </w:r>
    </w:p>
    <w:p w14:paraId="3EDD1249" w14:textId="77777777" w:rsidR="00347A60" w:rsidRPr="00780937" w:rsidRDefault="00347A60" w:rsidP="00686289">
      <w:pPr>
        <w:pStyle w:val="afff9"/>
        <w:widowControl w:val="0"/>
        <w:spacing w:before="120" w:after="120" w:line="360" w:lineRule="auto"/>
        <w:ind w:left="0" w:firstLine="0"/>
        <w:rPr>
          <w:rFonts w:ascii="David" w:hAnsi="David"/>
          <w:sz w:val="24"/>
          <w:rtl/>
        </w:rPr>
      </w:pPr>
      <w:r w:rsidRPr="00780937">
        <w:rPr>
          <w:rFonts w:ascii="David" w:hAnsi="David"/>
          <w:b/>
          <w:bCs/>
          <w:sz w:val="24"/>
          <w:rtl/>
        </w:rPr>
        <w:t>"ה</w:t>
      </w:r>
      <w:r w:rsidR="0034650B" w:rsidRPr="00780937">
        <w:rPr>
          <w:rFonts w:ascii="David" w:hAnsi="David"/>
          <w:b/>
          <w:bCs/>
          <w:sz w:val="24"/>
          <w:rtl/>
        </w:rPr>
        <w:t>שירותים</w:t>
      </w:r>
      <w:r w:rsidRPr="00780937">
        <w:rPr>
          <w:rFonts w:ascii="David" w:hAnsi="David"/>
          <w:b/>
          <w:bCs/>
          <w:sz w:val="24"/>
          <w:rtl/>
        </w:rPr>
        <w:t>"</w:t>
      </w:r>
      <w:r w:rsidRPr="00780937">
        <w:rPr>
          <w:rFonts w:ascii="David" w:hAnsi="David"/>
          <w:sz w:val="24"/>
          <w:rtl/>
        </w:rPr>
        <w:t xml:space="preserve"> -</w:t>
      </w:r>
      <w:r w:rsidR="0030100E">
        <w:rPr>
          <w:rFonts w:ascii="David" w:hAnsi="David"/>
          <w:sz w:val="24"/>
          <w:rtl/>
        </w:rPr>
        <w:t xml:space="preserve"> </w:t>
      </w:r>
      <w:r w:rsidRPr="00780937">
        <w:rPr>
          <w:rFonts w:ascii="David" w:hAnsi="David"/>
          <w:sz w:val="24"/>
          <w:rtl/>
        </w:rPr>
        <w:t xml:space="preserve">אספקת ציוד </w:t>
      </w:r>
      <w:r w:rsidR="003A6A3F" w:rsidRPr="00780937">
        <w:rPr>
          <w:rFonts w:ascii="David" w:hAnsi="David"/>
          <w:sz w:val="24"/>
          <w:rtl/>
        </w:rPr>
        <w:t xml:space="preserve">ושירותים </w:t>
      </w:r>
      <w:r w:rsidRPr="00780937">
        <w:rPr>
          <w:rFonts w:ascii="David" w:hAnsi="David"/>
          <w:sz w:val="24"/>
          <w:rtl/>
        </w:rPr>
        <w:t>כהגדרתם במכרז.</w:t>
      </w:r>
      <w:r w:rsidR="0030100E">
        <w:rPr>
          <w:rFonts w:ascii="David" w:hAnsi="David"/>
          <w:sz w:val="24"/>
          <w:rtl/>
        </w:rPr>
        <w:t xml:space="preserve"> </w:t>
      </w:r>
    </w:p>
    <w:p w14:paraId="4213473F" w14:textId="77777777" w:rsidR="00347A60" w:rsidRPr="00780937" w:rsidRDefault="00347A60" w:rsidP="00686289">
      <w:pPr>
        <w:pStyle w:val="afff9"/>
        <w:widowControl w:val="0"/>
        <w:spacing w:before="120" w:after="120" w:line="360" w:lineRule="auto"/>
        <w:ind w:left="0" w:firstLine="0"/>
        <w:rPr>
          <w:rFonts w:ascii="David" w:hAnsi="David"/>
          <w:sz w:val="24"/>
          <w:rtl/>
        </w:rPr>
      </w:pPr>
      <w:r w:rsidRPr="00780937">
        <w:rPr>
          <w:rFonts w:ascii="David" w:hAnsi="David"/>
          <w:b/>
          <w:bCs/>
          <w:sz w:val="24"/>
          <w:rtl/>
        </w:rPr>
        <w:t>"מידע"</w:t>
      </w:r>
      <w:r w:rsidRPr="00780937">
        <w:rPr>
          <w:rFonts w:ascii="David" w:hAnsi="David"/>
          <w:sz w:val="24"/>
          <w:rtl/>
        </w:rPr>
        <w:t xml:space="preserve"> -</w:t>
      </w:r>
      <w:r w:rsidR="007B5E77" w:rsidRPr="00780937">
        <w:rPr>
          <w:rFonts w:ascii="David" w:hAnsi="David"/>
          <w:sz w:val="24"/>
          <w:rtl/>
        </w:rPr>
        <w:t xml:space="preserve"> </w:t>
      </w:r>
      <w:r w:rsidRPr="00780937">
        <w:rPr>
          <w:rFonts w:ascii="David" w:hAnsi="David"/>
          <w:sz w:val="24"/>
          <w:rtl/>
        </w:rPr>
        <w:t>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xml:space="preserve">), ידיעה, מסמך, תכתובת, </w:t>
      </w:r>
      <w:proofErr w:type="spellStart"/>
      <w:r w:rsidRPr="00780937">
        <w:rPr>
          <w:rFonts w:ascii="David" w:hAnsi="David"/>
          <w:sz w:val="24"/>
          <w:rtl/>
        </w:rPr>
        <w:t>תוכנית</w:t>
      </w:r>
      <w:proofErr w:type="spellEnd"/>
      <w:r w:rsidRPr="00780937">
        <w:rPr>
          <w:rFonts w:ascii="David" w:hAnsi="David"/>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78A115B9" w14:textId="77777777" w:rsidR="00347A60" w:rsidRPr="00780937" w:rsidRDefault="00347A60" w:rsidP="00686289">
      <w:pPr>
        <w:pStyle w:val="afff9"/>
        <w:widowControl w:val="0"/>
        <w:spacing w:before="120" w:after="120" w:line="360" w:lineRule="auto"/>
        <w:ind w:left="0" w:firstLine="0"/>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780937">
        <w:rPr>
          <w:rFonts w:ascii="David" w:hAnsi="David"/>
          <w:sz w:val="24"/>
          <w:rtl/>
        </w:rPr>
        <w:t>ימסר</w:t>
      </w:r>
      <w:proofErr w:type="spellEnd"/>
      <w:r w:rsidRPr="00780937">
        <w:rPr>
          <w:rFonts w:ascii="David" w:hAnsi="David"/>
          <w:sz w:val="24"/>
          <w:rtl/>
        </w:rPr>
        <w:t xml:space="preserve"> על ידי מדינת ישראל ו/או כל גורם אחר ו/או מי מטעמה. </w:t>
      </w:r>
    </w:p>
    <w:p w14:paraId="56CB523E" w14:textId="77777777" w:rsidR="00347A60" w:rsidRPr="00780937" w:rsidRDefault="00347A60" w:rsidP="00686289">
      <w:pPr>
        <w:spacing w:line="360" w:lineRule="auto"/>
        <w:jc w:val="both"/>
        <w:rPr>
          <w:rFonts w:ascii="David" w:hAnsi="David" w:cs="David"/>
          <w:rtl/>
        </w:rPr>
      </w:pPr>
      <w:r w:rsidRPr="00780937">
        <w:rPr>
          <w:rFonts w:ascii="David" w:hAnsi="David" w:cs="David"/>
          <w:rtl/>
        </w:rPr>
        <w:t>הננ</w:t>
      </w:r>
      <w:r w:rsidR="002D2CE0" w:rsidRPr="00780937">
        <w:rPr>
          <w:rFonts w:ascii="David" w:hAnsi="David" w:cs="David"/>
          <w:rtl/>
        </w:rPr>
        <w:t>י</w:t>
      </w:r>
      <w:r w:rsidRPr="00780937">
        <w:rPr>
          <w:rFonts w:ascii="David" w:hAnsi="David" w:cs="David"/>
          <w:rtl/>
        </w:rPr>
        <w:t xml:space="preserve">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w:t>
      </w:r>
      <w:r w:rsidR="002D2CE0" w:rsidRPr="00780937">
        <w:rPr>
          <w:rFonts w:ascii="David" w:hAnsi="David" w:cs="David"/>
          <w:rtl/>
        </w:rPr>
        <w:t>י</w:t>
      </w:r>
      <w:r w:rsidRPr="00780937">
        <w:rPr>
          <w:rFonts w:ascii="David" w:hAnsi="David" w:cs="David"/>
          <w:rtl/>
        </w:rPr>
        <w:t xml:space="preserve">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511EEE10" w14:textId="77777777" w:rsidR="00347A60" w:rsidRPr="00780937" w:rsidRDefault="00347A60" w:rsidP="00686289">
      <w:pPr>
        <w:spacing w:line="360" w:lineRule="auto"/>
        <w:jc w:val="both"/>
        <w:rPr>
          <w:rFonts w:ascii="David" w:hAnsi="David" w:cs="David"/>
          <w:rtl/>
        </w:rPr>
      </w:pPr>
      <w:r w:rsidRPr="00780937">
        <w:rPr>
          <w:rFonts w:ascii="David" w:hAnsi="David" w:cs="David"/>
          <w:rtl/>
        </w:rPr>
        <w:t>הננ</w:t>
      </w:r>
      <w:r w:rsidR="002D2CE0" w:rsidRPr="00780937">
        <w:rPr>
          <w:rFonts w:ascii="David" w:hAnsi="David" w:cs="David"/>
          <w:rtl/>
        </w:rPr>
        <w:t>י</w:t>
      </w:r>
      <w:r w:rsidRPr="00780937">
        <w:rPr>
          <w:rFonts w:ascii="David" w:hAnsi="David" w:cs="David"/>
          <w:rtl/>
        </w:rPr>
        <w:t xml:space="preserve"> מצהיר כי ידוע ל</w:t>
      </w:r>
      <w:r w:rsidR="002D2CE0" w:rsidRPr="00780937">
        <w:rPr>
          <w:rFonts w:ascii="David" w:hAnsi="David" w:cs="David"/>
          <w:rtl/>
        </w:rPr>
        <w:t>י</w:t>
      </w:r>
      <w:r w:rsidRPr="00780937">
        <w:rPr>
          <w:rFonts w:ascii="David" w:hAnsi="David" w:cs="David"/>
          <w:rtl/>
        </w:rPr>
        <w:t xml:space="preserve"> שאי מילוי התחייבויותינו מהוות עבירה לפי פרק ז' (ביטחון המדינה, יחסי חוץ וסודות רשמיים) לחוק העונשין, תשל"ז - 1977.</w:t>
      </w:r>
    </w:p>
    <w:p w14:paraId="2A9FB7FA" w14:textId="77777777" w:rsidR="002D2CE0" w:rsidRPr="00780937" w:rsidRDefault="002D2CE0" w:rsidP="00686289">
      <w:pPr>
        <w:spacing w:line="360" w:lineRule="auto"/>
        <w:ind w:left="360"/>
        <w:jc w:val="both"/>
        <w:rPr>
          <w:rFonts w:ascii="David" w:hAnsi="David" w:cs="David"/>
          <w:rtl/>
        </w:rPr>
      </w:pPr>
    </w:p>
    <w:p w14:paraId="3134A46C" w14:textId="586E7C8A" w:rsidR="001E21A3" w:rsidRDefault="00347A60" w:rsidP="008F0CAC">
      <w:pPr>
        <w:spacing w:line="360" w:lineRule="auto"/>
        <w:rPr>
          <w:ins w:id="769" w:author="מחבר"/>
          <w:rFonts w:ascii="David" w:hAnsi="David" w:cs="David"/>
          <w:rtl/>
        </w:rPr>
      </w:pPr>
      <w:r w:rsidRPr="00780937">
        <w:rPr>
          <w:rFonts w:ascii="David" w:hAnsi="David" w:cs="David"/>
          <w:rtl/>
        </w:rPr>
        <w:t>שם: _________________ חתימה: _____________ תאריך:___________</w:t>
      </w:r>
      <w:bookmarkStart w:id="770" w:name="_Toc185193199"/>
      <w:bookmarkStart w:id="771" w:name="_Toc171667620"/>
      <w:bookmarkStart w:id="772" w:name="_Toc330777766"/>
      <w:bookmarkStart w:id="773" w:name="_Toc330777767"/>
      <w:bookmarkEnd w:id="744"/>
      <w:bookmarkEnd w:id="770"/>
      <w:bookmarkEnd w:id="771"/>
      <w:bookmarkEnd w:id="772"/>
      <w:r w:rsidR="00FC1A9E" w:rsidRPr="00780937">
        <w:rPr>
          <w:rFonts w:ascii="David" w:hAnsi="David" w:cs="David"/>
          <w:rtl/>
        </w:rPr>
        <w:t xml:space="preserve"> </w:t>
      </w:r>
      <w:bookmarkEnd w:id="488"/>
      <w:bookmarkEnd w:id="489"/>
      <w:bookmarkEnd w:id="773"/>
    </w:p>
    <w:p w14:paraId="0DF0B357" w14:textId="6388A4F2" w:rsidR="00322804" w:rsidRDefault="00322804">
      <w:pPr>
        <w:bidi w:val="0"/>
        <w:rPr>
          <w:rFonts w:ascii="David" w:eastAsiaTheme="minorHAnsi" w:hAnsi="David" w:cs="David"/>
        </w:rPr>
        <w:pPrChange w:id="774" w:author="מחבר">
          <w:pPr>
            <w:spacing w:line="360" w:lineRule="auto"/>
          </w:pPr>
        </w:pPrChange>
      </w:pPr>
    </w:p>
    <w:sectPr w:rsidR="00322804" w:rsidSect="00A57B4D">
      <w:headerReference w:type="even" r:id="rId26"/>
      <w:headerReference w:type="default" r:id="rId27"/>
      <w:footerReference w:type="even" r:id="rId28"/>
      <w:footerReference w:type="default" r:id="rId29"/>
      <w:headerReference w:type="first" r:id="rId30"/>
      <w:footerReference w:type="first" r:id="rId31"/>
      <w:pgSz w:w="11906" w:h="16838" w:code="9"/>
      <w:pgMar w:top="1616" w:right="1531" w:bottom="567" w:left="1531" w:header="624" w:footer="284" w:gutter="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C4EB55" w16cid:durableId="20BB7329"/>
  <w16cid:commentId w16cid:paraId="423F247D" w16cid:durableId="20BB732A"/>
  <w16cid:commentId w16cid:paraId="4718A052" w16cid:durableId="20BB7360"/>
  <w16cid:commentId w16cid:paraId="269B0DF9" w16cid:durableId="20BB732B"/>
  <w16cid:commentId w16cid:paraId="510B0250" w16cid:durableId="20BB743B"/>
  <w16cid:commentId w16cid:paraId="3963A2BC" w16cid:durableId="20B667C4"/>
  <w16cid:commentId w16cid:paraId="15C9B82D" w16cid:durableId="20BB732D"/>
  <w16cid:commentId w16cid:paraId="143083D8" w16cid:durableId="20BB732E"/>
  <w16cid:commentId w16cid:paraId="10DA41F7" w16cid:durableId="20BB7483"/>
  <w16cid:commentId w16cid:paraId="32C73ED4" w16cid:durableId="20BB732F"/>
  <w16cid:commentId w16cid:paraId="74F8D8D2" w16cid:durableId="20BB9E02"/>
  <w16cid:commentId w16cid:paraId="70EFC825" w16cid:durableId="20B667C6"/>
  <w16cid:commentId w16cid:paraId="0ED06B8A" w16cid:durableId="20BB7331"/>
  <w16cid:commentId w16cid:paraId="43FF9AC8" w16cid:durableId="20B667C8"/>
  <w16cid:commentId w16cid:paraId="69A369B4" w16cid:durableId="20BA403F"/>
  <w16cid:commentId w16cid:paraId="557219F6" w16cid:durableId="20BB7334"/>
  <w16cid:commentId w16cid:paraId="2A8D7E8B" w16cid:durableId="20BCE02F"/>
  <w16cid:commentId w16cid:paraId="5C2EC6B8" w16cid:durableId="20BA427D"/>
  <w16cid:commentId w16cid:paraId="145AE8B3" w16cid:durableId="20BB7336"/>
  <w16cid:commentId w16cid:paraId="561FE37B" w16cid:durableId="20B667CA"/>
  <w16cid:commentId w16cid:paraId="3B2E83D3" w16cid:durableId="20B667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F9D48" w14:textId="77777777" w:rsidR="00A57B4D" w:rsidRDefault="00A57B4D">
      <w:r>
        <w:separator/>
      </w:r>
    </w:p>
    <w:p w14:paraId="37C19DEF" w14:textId="77777777" w:rsidR="00A57B4D" w:rsidRDefault="00A57B4D"/>
  </w:endnote>
  <w:endnote w:type="continuationSeparator" w:id="0">
    <w:p w14:paraId="11958012" w14:textId="77777777" w:rsidR="00A57B4D" w:rsidRDefault="00A57B4D">
      <w:r>
        <w:continuationSeparator/>
      </w:r>
    </w:p>
    <w:p w14:paraId="2F5EDBD3" w14:textId="77777777" w:rsidR="00A57B4D" w:rsidRDefault="00A57B4D"/>
  </w:endnote>
  <w:endnote w:type="continuationNotice" w:id="1">
    <w:p w14:paraId="7AE69982" w14:textId="77777777" w:rsidR="00A57B4D" w:rsidRDefault="00A57B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iria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1002AFF" w:usb1="4000ACF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altName w:val="Miriam"/>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8B639" w14:textId="77777777" w:rsidR="00B336DB" w:rsidRDefault="00B336DB">
    <w:pPr>
      <w:pStyle w:val="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1F5FC" w14:textId="1832AFF4" w:rsidR="008246E7" w:rsidRPr="00E72443" w:rsidRDefault="008246E7" w:rsidP="00E72443">
    <w:pPr>
      <w:pStyle w:val="a"/>
      <w:numPr>
        <w:ilvl w:val="0"/>
        <w:numId w:val="0"/>
      </w:numPr>
      <w:ind w:left="180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36D63" w14:textId="77777777" w:rsidR="00B336DB" w:rsidRDefault="00B336DB">
    <w:pPr>
      <w:pStyle w:val="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6185B" w14:textId="77777777" w:rsidR="00A57B4D" w:rsidRDefault="00A57B4D">
      <w:r>
        <w:separator/>
      </w:r>
    </w:p>
    <w:p w14:paraId="2BC10BD7" w14:textId="77777777" w:rsidR="00A57B4D" w:rsidRDefault="00A57B4D"/>
  </w:footnote>
  <w:footnote w:type="continuationSeparator" w:id="0">
    <w:p w14:paraId="3B743761" w14:textId="77777777" w:rsidR="00A57B4D" w:rsidRDefault="00A57B4D">
      <w:r>
        <w:continuationSeparator/>
      </w:r>
    </w:p>
    <w:p w14:paraId="747D44F9" w14:textId="77777777" w:rsidR="00A57B4D" w:rsidRDefault="00A57B4D"/>
  </w:footnote>
  <w:footnote w:type="continuationNotice" w:id="1">
    <w:p w14:paraId="4A2642FC" w14:textId="77777777" w:rsidR="00A57B4D" w:rsidRDefault="00A57B4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EF424" w14:textId="2418107C" w:rsidR="008246E7" w:rsidRDefault="000E174A">
    <w:pPr>
      <w:pStyle w:val="af3"/>
    </w:pPr>
    <w:r>
      <w:pict w14:anchorId="677F9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264579" o:spid="_x0000_s2057" type="#_x0000_t136" style="position:absolute;margin-left:0;margin-top:0;width:498.75pt;height:124.65pt;rotation:315;z-index:-251655168;mso-position-horizontal:center;mso-position-horizontal-relative:margin;mso-position-vertical:center;mso-position-vertical-relative:margin" o:allowincell="f" fillcolor="black [3213]" stroked="f">
          <v:fill opacity=".5"/>
          <v:textpath style="font-family:&quot;Arial&quot;;font-size:1pt" string="לא להגשה"/>
        </v:shape>
      </w:pict>
    </w:r>
  </w:p>
  <w:p w14:paraId="4208FAD2" w14:textId="77777777" w:rsidR="008246E7" w:rsidRDefault="008246E7"/>
  <w:p w14:paraId="6D8B19C9" w14:textId="45F8BCE7" w:rsidR="008246E7" w:rsidRDefault="008246E7" w:rsidP="00D1754C">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0C692983" w14:textId="77777777" w:rsidR="008246E7" w:rsidRDefault="008246E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E7C43" w14:textId="715FC711" w:rsidR="008246E7" w:rsidRDefault="000E174A" w:rsidP="005C682F">
    <w:pPr>
      <w:tabs>
        <w:tab w:val="center" w:pos="4184"/>
        <w:tab w:val="right" w:pos="8787"/>
      </w:tabs>
      <w:spacing w:line="276" w:lineRule="auto"/>
      <w:jc w:val="center"/>
      <w:rPr>
        <w:rFonts w:cs="David"/>
        <w:b/>
        <w:bCs/>
        <w:sz w:val="20"/>
        <w:szCs w:val="20"/>
        <w:rtl/>
      </w:rPr>
    </w:pPr>
    <w:r>
      <w:rPr>
        <w:noProof/>
      </w:rPr>
      <w:pict w14:anchorId="537CAF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264580" o:spid="_x0000_s2058" type="#_x0000_t136" style="position:absolute;left:0;text-align:left;margin-left:0;margin-top:0;width:498.75pt;height:124.65pt;rotation:315;z-index:-251653120;mso-position-horizontal:center;mso-position-horizontal-relative:margin;mso-position-vertical:center;mso-position-vertical-relative:margin" o:allowincell="f" fillcolor="black [3213]" stroked="f">
          <v:fill opacity=".5"/>
          <v:textpath style="font-family:&quot;Arial&quot;;font-size:1pt" string="לא להגשה"/>
        </v:shape>
      </w:pict>
    </w:r>
    <w:r w:rsidR="008246E7">
      <w:rPr>
        <w:rFonts w:cs="David" w:hint="cs"/>
        <w:b/>
        <w:bCs/>
        <w:sz w:val="20"/>
        <w:szCs w:val="20"/>
        <w:rtl/>
      </w:rPr>
      <w:t>מדינת ישראל – משרד האוצר</w:t>
    </w:r>
  </w:p>
  <w:p w14:paraId="2461FBB8" w14:textId="77777777" w:rsidR="008246E7" w:rsidRDefault="008246E7"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proofErr w:type="spellStart"/>
    <w:r>
      <w:rPr>
        <w:rFonts w:cs="David" w:hint="cs"/>
        <w:b/>
        <w:bCs/>
        <w:sz w:val="20"/>
        <w:szCs w:val="20"/>
        <w:rtl/>
      </w:rPr>
      <w:t>מינהל</w:t>
    </w:r>
    <w:proofErr w:type="spellEnd"/>
    <w:r>
      <w:rPr>
        <w:rFonts w:cs="David" w:hint="cs"/>
        <w:b/>
        <w:bCs/>
        <w:sz w:val="20"/>
        <w:szCs w:val="20"/>
        <w:rtl/>
      </w:rPr>
      <w:t xml:space="preserve"> הרכש הממשלתי</w:t>
    </w:r>
  </w:p>
  <w:p w14:paraId="5E029277" w14:textId="7E9A802D" w:rsidR="008246E7" w:rsidRDefault="008246E7" w:rsidP="00737E61">
    <w:pPr>
      <w:tabs>
        <w:tab w:val="center" w:pos="4184"/>
        <w:tab w:val="right" w:pos="8787"/>
      </w:tabs>
      <w:spacing w:line="276" w:lineRule="auto"/>
      <w:jc w:val="center"/>
      <w:rPr>
        <w:rFonts w:cs="David"/>
        <w:b/>
        <w:bCs/>
        <w:sz w:val="20"/>
        <w:szCs w:val="20"/>
        <w:rtl/>
      </w:rPr>
    </w:pPr>
    <w:r>
      <w:rPr>
        <w:rFonts w:cs="David" w:hint="cs"/>
        <w:b/>
        <w:bCs/>
        <w:sz w:val="20"/>
        <w:szCs w:val="20"/>
        <w:rtl/>
      </w:rPr>
      <w:t>מכרז מרכזי מספר 3-2019</w:t>
    </w:r>
  </w:p>
  <w:p w14:paraId="23B9CA28" w14:textId="58175456" w:rsidR="008246E7" w:rsidRDefault="008246E7"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0E174A">
      <w:rPr>
        <w:rFonts w:cs="David"/>
        <w:b/>
        <w:bCs/>
        <w:noProof/>
        <w:sz w:val="20"/>
        <w:szCs w:val="20"/>
        <w:rtl/>
      </w:rPr>
      <w:t>3</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0E174A">
      <w:rPr>
        <w:rFonts w:cs="David"/>
        <w:b/>
        <w:bCs/>
        <w:noProof/>
        <w:sz w:val="20"/>
        <w:szCs w:val="20"/>
        <w:rtl/>
      </w:rPr>
      <w:t>120</w:t>
    </w:r>
    <w:r w:rsidRPr="005C682F">
      <w:rPr>
        <w:rFonts w:cs="David"/>
        <w:b/>
        <w:bCs/>
        <w:sz w:val="20"/>
        <w:szCs w:val="20"/>
        <w:rtl/>
      </w:rPr>
      <w:fldChar w:fldCharType="end"/>
    </w:r>
  </w:p>
  <w:p w14:paraId="5082BE78" w14:textId="68614D57" w:rsidR="008246E7" w:rsidRPr="00E619DA" w:rsidRDefault="008246E7" w:rsidP="005353CD">
    <w:pPr>
      <w:pBdr>
        <w:bottom w:val="single" w:sz="4" w:space="1" w:color="auto"/>
      </w:pBdr>
      <w:tabs>
        <w:tab w:val="center" w:pos="4184"/>
        <w:tab w:val="right" w:pos="8787"/>
      </w:tabs>
      <w:spacing w:line="276" w:lineRule="auto"/>
      <w:jc w:val="center"/>
      <w:rPr>
        <w:rFonts w:cs="David"/>
        <w:b/>
        <w:bCs/>
        <w:color w:val="FF0000"/>
        <w:sz w:val="20"/>
        <w:szCs w:val="20"/>
        <w:rtl/>
      </w:rPr>
    </w:pPr>
    <w:r>
      <w:rPr>
        <w:rFonts w:cs="David" w:hint="cs"/>
        <w:b/>
        <w:bCs/>
        <w:color w:val="FF0000"/>
        <w:sz w:val="20"/>
        <w:szCs w:val="20"/>
        <w:rtl/>
      </w:rPr>
      <w:t>(ג</w:t>
    </w:r>
    <w:r w:rsidRPr="00E619DA">
      <w:rPr>
        <w:rFonts w:cs="David" w:hint="cs"/>
        <w:b/>
        <w:bCs/>
        <w:color w:val="FF0000"/>
        <w:sz w:val="20"/>
        <w:szCs w:val="20"/>
        <w:rtl/>
      </w:rPr>
      <w:t xml:space="preserve">רסה </w:t>
    </w:r>
    <w:del w:id="775" w:author="מחבר">
      <w:r w:rsidR="00513C79" w:rsidRPr="00E619DA">
        <w:rPr>
          <w:rFonts w:cs="David" w:hint="cs"/>
          <w:b/>
          <w:bCs/>
          <w:color w:val="FF0000"/>
          <w:sz w:val="20"/>
          <w:szCs w:val="20"/>
          <w:rtl/>
        </w:rPr>
        <w:delText>1</w:delText>
      </w:r>
    </w:del>
    <w:ins w:id="776" w:author="מחבר">
      <w:r>
        <w:rPr>
          <w:rFonts w:cs="David" w:hint="cs"/>
          <w:b/>
          <w:bCs/>
          <w:color w:val="FF0000"/>
          <w:sz w:val="20"/>
          <w:szCs w:val="20"/>
          <w:rtl/>
        </w:rPr>
        <w:t>2</w:t>
      </w:r>
    </w:ins>
    <w:r w:rsidRPr="00E619DA">
      <w:rPr>
        <w:rFonts w:cs="David" w:hint="cs"/>
        <w:b/>
        <w:bCs/>
        <w:color w:val="FF0000"/>
        <w:sz w:val="20"/>
        <w:szCs w:val="20"/>
        <w:rtl/>
      </w:rPr>
      <w:t xml:space="preserve"> </w:t>
    </w:r>
    <w:r w:rsidRPr="00E619DA">
      <w:rPr>
        <w:rFonts w:cs="David"/>
        <w:b/>
        <w:bCs/>
        <w:color w:val="FF0000"/>
        <w:sz w:val="20"/>
        <w:szCs w:val="20"/>
        <w:rtl/>
      </w:rPr>
      <w:t>–</w:t>
    </w:r>
    <w:r w:rsidRPr="00E619DA">
      <w:rPr>
        <w:rFonts w:cs="David" w:hint="cs"/>
        <w:b/>
        <w:bCs/>
        <w:color w:val="FF0000"/>
        <w:sz w:val="20"/>
        <w:szCs w:val="20"/>
        <w:rtl/>
      </w:rPr>
      <w:t xml:space="preserve"> מיום </w:t>
    </w:r>
    <w:del w:id="777" w:author="מחבר">
      <w:r w:rsidR="003A55E5">
        <w:rPr>
          <w:rFonts w:cs="David" w:hint="cs"/>
          <w:b/>
          <w:bCs/>
          <w:color w:val="FF0000"/>
          <w:sz w:val="20"/>
          <w:szCs w:val="20"/>
          <w:rtl/>
        </w:rPr>
        <w:delText>16.5</w:delText>
      </w:r>
    </w:del>
    <w:ins w:id="778" w:author="מחבר">
      <w:r>
        <w:rPr>
          <w:rFonts w:cs="David" w:hint="cs"/>
          <w:b/>
          <w:bCs/>
          <w:color w:val="FF0000"/>
          <w:sz w:val="20"/>
          <w:szCs w:val="20"/>
          <w:rtl/>
        </w:rPr>
        <w:t>2.7</w:t>
      </w:r>
    </w:ins>
    <w:r>
      <w:rPr>
        <w:rFonts w:cs="David" w:hint="cs"/>
        <w:b/>
        <w:bCs/>
        <w:color w:val="FF0000"/>
        <w:sz w:val="20"/>
        <w:szCs w:val="20"/>
        <w:rtl/>
      </w:rPr>
      <w:t>.2019</w:t>
    </w:r>
    <w:r w:rsidRPr="00E619DA">
      <w:rPr>
        <w:rFonts w:cs="David" w:hint="cs"/>
        <w:b/>
        <w:bCs/>
        <w:color w:val="FF0000"/>
        <w:sz w:val="20"/>
        <w:szCs w:val="20"/>
        <w:rtl/>
      </w:rPr>
      <w:t>)</w:t>
    </w:r>
  </w:p>
  <w:p w14:paraId="298D1BBA" w14:textId="77777777" w:rsidR="008246E7" w:rsidRDefault="008246E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5641" w14:textId="31CC7C04" w:rsidR="00B336DB" w:rsidRDefault="000E174A">
    <w:pPr>
      <w:pStyle w:val="af3"/>
    </w:pPr>
    <w:r>
      <w:pict w14:anchorId="2AD468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264578" o:spid="_x0000_s2056" type="#_x0000_t136" style="position:absolute;margin-left:0;margin-top:0;width:498.75pt;height:124.65pt;rotation:315;z-index:-251657216;mso-position-horizontal:center;mso-position-horizontal-relative:margin;mso-position-vertical:center;mso-position-vertical-relative:margin" o:allowincell="f" fillcolor="black [3213]" stroked="f">
          <v:fill opacity=".5"/>
          <v:textpath style="font-family:&quot;Arial&quot;;font-size:1pt" string="לא להגשה"/>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1"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2"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1"/>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2"/>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7"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 w15:restartNumberingAfterBreak="0">
    <w:nsid w:val="05EF5665"/>
    <w:multiLevelType w:val="hybridMultilevel"/>
    <w:tmpl w:val="3FC269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8"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9" w15:restartNumberingAfterBreak="0">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331C45"/>
    <w:multiLevelType w:val="multilevel"/>
    <w:tmpl w:val="1220B95E"/>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BE014D"/>
    <w:multiLevelType w:val="multilevel"/>
    <w:tmpl w:val="05C24FAC"/>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bullet"/>
      <w:lvlText w:val=""/>
      <w:lvlJc w:val="left"/>
      <w:pPr>
        <w:ind w:left="952" w:hanging="720"/>
      </w:pPr>
      <w:rPr>
        <w:rFonts w:ascii="Symbol" w:hAnsi="Symbol"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9" w15:restartNumberingAfterBreak="0">
    <w:nsid w:val="1A7419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1" w15:restartNumberingAfterBreak="0">
    <w:nsid w:val="1C9C370B"/>
    <w:multiLevelType w:val="multilevel"/>
    <w:tmpl w:val="CBC284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3" w15:restartNumberingAfterBreak="0">
    <w:nsid w:val="1CFD3D21"/>
    <w:multiLevelType w:val="multilevel"/>
    <w:tmpl w:val="0568A764"/>
    <w:lvl w:ilvl="0">
      <w:start w:val="1"/>
      <w:numFmt w:val="decimal"/>
      <w:lvlText w:val="%1."/>
      <w:lvlJc w:val="left"/>
      <w:pPr>
        <w:tabs>
          <w:tab w:val="num" w:pos="360"/>
        </w:tabs>
        <w:ind w:left="360" w:hanging="360"/>
      </w:pPr>
      <w:rPr>
        <w:rFonts w:hint="default"/>
        <w:sz w:val="28"/>
        <w:szCs w:val="24"/>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rPr>
    </w:lvl>
    <w:lvl w:ilvl="3">
      <w:start w:val="1"/>
      <w:numFmt w:val="decimal"/>
      <w:lvlText w:val="%1.%2.%3.%4."/>
      <w:lvlJc w:val="left"/>
      <w:pPr>
        <w:tabs>
          <w:tab w:val="num" w:pos="1134"/>
        </w:tabs>
        <w:ind w:left="1134" w:hanging="794"/>
      </w:pPr>
      <w:rPr>
        <w:rFonts w:cs="David" w:hint="default"/>
        <w:b w:val="0"/>
        <w:bCs w:val="0"/>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5" w15:restartNumberingAfterBreak="0">
    <w:nsid w:val="1E2E7146"/>
    <w:multiLevelType w:val="hybridMultilevel"/>
    <w:tmpl w:val="867A6B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3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9"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0"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0"/>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1"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B4416DD"/>
    <w:multiLevelType w:val="multilevel"/>
    <w:tmpl w:val="1220B95E"/>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4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5"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6"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8"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4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0" w15:restartNumberingAfterBreak="0">
    <w:nsid w:val="2ED85B22"/>
    <w:multiLevelType w:val="multilevel"/>
    <w:tmpl w:val="FCDABCC2"/>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728"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300A29FD"/>
    <w:multiLevelType w:val="multilevel"/>
    <w:tmpl w:val="935E1A02"/>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hebrew1"/>
      <w:lvlText w:val="%3."/>
      <w:lvlJc w:val="center"/>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2" w15:restartNumberingAfterBreak="0">
    <w:nsid w:val="3198630A"/>
    <w:multiLevelType w:val="multilevel"/>
    <w:tmpl w:val="CE0C5480"/>
    <w:lvl w:ilvl="0">
      <w:start w:val="1"/>
      <w:numFmt w:val="decimal"/>
      <w:lvlText w:val="%1."/>
      <w:lvlJc w:val="left"/>
      <w:pPr>
        <w:ind w:left="360" w:hanging="360"/>
      </w:pPr>
      <w:rPr>
        <w:rFonts w:ascii="David" w:hAnsi="David" w:cs="David"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3" w15:restartNumberingAfterBreak="0">
    <w:nsid w:val="31E274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5" w15:restartNumberingAfterBreak="0">
    <w:nsid w:val="32AE789D"/>
    <w:multiLevelType w:val="multilevel"/>
    <w:tmpl w:val="D5FA6B64"/>
    <w:lvl w:ilvl="0">
      <w:start w:val="1"/>
      <w:numFmt w:val="decimal"/>
      <w:pStyle w:val="2"/>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7" w15:restartNumberingAfterBreak="0">
    <w:nsid w:val="32D13DA7"/>
    <w:multiLevelType w:val="multilevel"/>
    <w:tmpl w:val="5846D6CE"/>
    <w:lvl w:ilvl="0">
      <w:start w:val="1"/>
      <w:numFmt w:val="decimal"/>
      <w:pStyle w:val="a5"/>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9"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7" w15:restartNumberingAfterBreak="0">
    <w:nsid w:val="47472C46"/>
    <w:multiLevelType w:val="multilevel"/>
    <w:tmpl w:val="FBE2B280"/>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69"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70"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1"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4B845A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74"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5"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76"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77"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78" w15:restartNumberingAfterBreak="0">
    <w:nsid w:val="58AB5AA4"/>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8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1" w15:restartNumberingAfterBreak="0">
    <w:nsid w:val="5B0B0B2C"/>
    <w:multiLevelType w:val="multilevel"/>
    <w:tmpl w:val="F2EC01A2"/>
    <w:lvl w:ilvl="0">
      <w:start w:val="1"/>
      <w:numFmt w:val="decimal"/>
      <w:lvlText w:val="%1."/>
      <w:lvlJc w:val="left"/>
      <w:pPr>
        <w:ind w:left="360" w:hanging="360"/>
      </w:pPr>
      <w:rPr>
        <w:rFonts w:hint="default"/>
        <w:b/>
        <w:bCs/>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3"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4"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5"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8" w15:restartNumberingAfterBreak="0">
    <w:nsid w:val="628C525D"/>
    <w:multiLevelType w:val="multilevel"/>
    <w:tmpl w:val="A628E4C2"/>
    <w:lvl w:ilvl="0">
      <w:start w:val="1"/>
      <w:numFmt w:val="decimal"/>
      <w:pStyle w:val="-1"/>
      <w:lvlText w:val="%1."/>
      <w:lvlJc w:val="left"/>
      <w:pPr>
        <w:tabs>
          <w:tab w:val="num" w:pos="360"/>
        </w:tabs>
        <w:ind w:left="360" w:hanging="360"/>
      </w:pPr>
      <w:rPr>
        <w:sz w:val="24"/>
        <w:szCs w:val="24"/>
      </w:rPr>
    </w:lvl>
    <w:lvl w:ilvl="1">
      <w:start w:val="1"/>
      <w:numFmt w:val="decimal"/>
      <w:pStyle w:val="-2"/>
      <w:lvlText w:val="%1.%2."/>
      <w:lvlJc w:val="left"/>
      <w:pPr>
        <w:tabs>
          <w:tab w:val="num" w:pos="715"/>
        </w:tabs>
        <w:ind w:left="715"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tabs>
          <w:tab w:val="num" w:pos="1212"/>
        </w:tabs>
        <w:ind w:left="1212" w:hanging="504"/>
      </w:pPr>
      <w:rPr>
        <w:rFonts w:cs="David"/>
        <w:sz w:val="24"/>
        <w:szCs w:val="24"/>
      </w:rPr>
    </w:lvl>
    <w:lvl w:ilvl="3">
      <w:start w:val="1"/>
      <w:numFmt w:val="decimal"/>
      <w:pStyle w:val="-4"/>
      <w:lvlText w:val="%1.%2.%3.%4."/>
      <w:lvlJc w:val="left"/>
      <w:pPr>
        <w:tabs>
          <w:tab w:val="num" w:pos="1995"/>
        </w:tabs>
        <w:ind w:left="1923" w:hanging="648"/>
      </w:pPr>
    </w:lvl>
    <w:lvl w:ilvl="4">
      <w:start w:val="1"/>
      <w:numFmt w:val="decimal"/>
      <w:pStyle w:val="-5"/>
      <w:lvlText w:val="%1.%2.%3.%4.%5."/>
      <w:lvlJc w:val="left"/>
      <w:pPr>
        <w:tabs>
          <w:tab w:val="num" w:pos="2520"/>
        </w:tabs>
        <w:ind w:left="2232" w:hanging="792"/>
      </w:pPr>
      <w:rPr>
        <w:lang w:bidi="he-IL"/>
      </w:rPr>
    </w:lvl>
    <w:lvl w:ilvl="5">
      <w:start w:val="1"/>
      <w:numFmt w:val="decimal"/>
      <w:pStyle w:val="-6"/>
      <w:lvlText w:val="%1.%2.%3.%4.%5.%6."/>
      <w:lvlJc w:val="left"/>
      <w:pPr>
        <w:tabs>
          <w:tab w:val="num" w:pos="3065"/>
        </w:tabs>
        <w:ind w:left="2921" w:hanging="936"/>
      </w:pPr>
    </w:lvl>
    <w:lvl w:ilvl="6">
      <w:start w:val="1"/>
      <w:numFmt w:val="decimal"/>
      <w:pStyle w:val="-7"/>
      <w:lvlText w:val="%1.%2.%3.%4.%5.%6.%7."/>
      <w:lvlJc w:val="left"/>
      <w:pPr>
        <w:tabs>
          <w:tab w:val="num" w:pos="4417"/>
        </w:tabs>
        <w:ind w:left="4057"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9" w15:restartNumberingAfterBreak="0">
    <w:nsid w:val="65303F62"/>
    <w:multiLevelType w:val="multilevel"/>
    <w:tmpl w:val="9E885A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Restart w:val="0"/>
      <w:lvlText w:val="%1.%2.%3.%4.%5.%6."/>
      <w:lvlJc w:val="left"/>
      <w:pPr>
        <w:ind w:left="2736" w:hanging="936"/>
      </w:pPr>
      <w:rPr>
        <w:rFonts w:hint="default"/>
        <w:lang w:val="en-U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8"/>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6EDB1B62"/>
    <w:multiLevelType w:val="hybridMultilevel"/>
    <w:tmpl w:val="7E806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97"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98" w15:restartNumberingAfterBreak="0">
    <w:nsid w:val="72627110"/>
    <w:multiLevelType w:val="singleLevel"/>
    <w:tmpl w:val="54D285D0"/>
    <w:name w:val="listhnumber4322322232223"/>
    <w:lvl w:ilvl="0">
      <w:start w:val="1"/>
      <w:numFmt w:val="decimal"/>
      <w:pStyle w:val="a9"/>
      <w:lvlText w:val="%1."/>
      <w:legacy w:legacy="1" w:legacySpace="0" w:legacyIndent="283"/>
      <w:lvlJc w:val="right"/>
      <w:pPr>
        <w:ind w:left="1984" w:right="1984" w:hanging="283"/>
      </w:pPr>
    </w:lvl>
  </w:abstractNum>
  <w:abstractNum w:abstractNumId="99" w15:restartNumberingAfterBreak="0">
    <w:nsid w:val="73C76AA9"/>
    <w:multiLevelType w:val="multilevel"/>
    <w:tmpl w:val="25348158"/>
    <w:lvl w:ilvl="0">
      <w:start w:val="1"/>
      <w:numFmt w:val="decimal"/>
      <w:lvlRestart w:val="0"/>
      <w:lvlText w:val="%1."/>
      <w:lvlJc w:val="left"/>
      <w:pPr>
        <w:tabs>
          <w:tab w:val="num" w:pos="397"/>
        </w:tabs>
        <w:ind w:left="397" w:hanging="397"/>
      </w:pPr>
      <w:rPr>
        <w:rFonts w:hint="default"/>
        <w:sz w:val="28"/>
        <w:szCs w:val="24"/>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b w:val="0"/>
        <w:bCs w:val="0"/>
        <w:sz w:val="24"/>
        <w:szCs w:val="24"/>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0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1" w15:restartNumberingAfterBreak="0">
    <w:nsid w:val="7522726D"/>
    <w:multiLevelType w:val="multilevel"/>
    <w:tmpl w:val="FE26B9F0"/>
    <w:lvl w:ilvl="0">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1"/>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75766F34"/>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03"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04"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05"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6"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07" w15:restartNumberingAfterBreak="0">
    <w:nsid w:val="7A0E36D1"/>
    <w:multiLevelType w:val="multilevel"/>
    <w:tmpl w:val="C818D81E"/>
    <w:lvl w:ilvl="0">
      <w:numFmt w:val="decimal"/>
      <w:pStyle w:val="12"/>
      <w:lvlText w:val="%1."/>
      <w:lvlJc w:val="left"/>
      <w:pPr>
        <w:ind w:left="360" w:hanging="360"/>
      </w:pPr>
      <w:rPr>
        <w:rFonts w:ascii="David" w:hAnsi="David" w:cs="David" w:hint="default"/>
      </w:rPr>
    </w:lvl>
    <w:lvl w:ilvl="1">
      <w:start w:val="1"/>
      <w:numFmt w:val="decimal"/>
      <w:pStyle w:val="2-"/>
      <w:lvlText w:val="%1.%2."/>
      <w:lvlJc w:val="left"/>
      <w:pPr>
        <w:ind w:left="792" w:hanging="432"/>
      </w:pPr>
      <w:rPr>
        <w:rFonts w:ascii="David" w:hAnsi="David" w:cs="David"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224" w:hanging="504"/>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2"/>
      <w:lvlText w:val="%1.%2.%3.%4.%5."/>
      <w:lvlJc w:val="left"/>
      <w:pPr>
        <w:ind w:left="2635"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1"/>
      <w:lvlText w:val="%1.%2.%3.%4.%5.%6."/>
      <w:lvlJc w:val="left"/>
      <w:pPr>
        <w:ind w:left="3204" w:hanging="93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3-0"/>
      <w:lvlText w:val="%1.%2.%3.%4.%5.%6.%7."/>
      <w:lvlJc w:val="left"/>
      <w:pPr>
        <w:ind w:left="3240" w:hanging="108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72"/>
      <w:lvlText w:val="%1.%2.%3.%4.%5.%6.%7.%8."/>
      <w:lvlJc w:val="left"/>
      <w:pPr>
        <w:ind w:left="3744" w:hanging="122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08"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09"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64"/>
  </w:num>
  <w:num w:numId="2">
    <w:abstractNumId w:val="0"/>
  </w:num>
  <w:num w:numId="3">
    <w:abstractNumId w:val="91"/>
  </w:num>
  <w:num w:numId="4">
    <w:abstractNumId w:val="47"/>
  </w:num>
  <w:num w:numId="5">
    <w:abstractNumId w:val="26"/>
  </w:num>
  <w:num w:numId="6">
    <w:abstractNumId w:val="80"/>
  </w:num>
  <w:num w:numId="7">
    <w:abstractNumId w:val="100"/>
  </w:num>
  <w:num w:numId="8">
    <w:abstractNumId w:val="42"/>
  </w:num>
  <w:num w:numId="9">
    <w:abstractNumId w:val="1"/>
  </w:num>
  <w:num w:numId="10">
    <w:abstractNumId w:val="23"/>
  </w:num>
  <w:num w:numId="11">
    <w:abstractNumId w:val="36"/>
  </w:num>
  <w:num w:numId="12">
    <w:abstractNumId w:val="83"/>
  </w:num>
  <w:num w:numId="13">
    <w:abstractNumId w:val="16"/>
  </w:num>
  <w:num w:numId="14">
    <w:abstractNumId w:val="66"/>
  </w:num>
  <w:num w:numId="15">
    <w:abstractNumId w:val="27"/>
  </w:num>
  <w:num w:numId="16">
    <w:abstractNumId w:val="58"/>
  </w:num>
  <w:num w:numId="17">
    <w:abstractNumId w:val="87"/>
  </w:num>
  <w:num w:numId="18">
    <w:abstractNumId w:val="57"/>
  </w:num>
  <w:num w:numId="19">
    <w:abstractNumId w:val="93"/>
  </w:num>
  <w:num w:numId="20">
    <w:abstractNumId w:val="2"/>
  </w:num>
  <w:num w:numId="21">
    <w:abstractNumId w:val="6"/>
  </w:num>
  <w:num w:numId="22">
    <w:abstractNumId w:val="54"/>
  </w:num>
  <w:num w:numId="23">
    <w:abstractNumId w:val="98"/>
  </w:num>
  <w:num w:numId="24">
    <w:abstractNumId w:val="92"/>
  </w:num>
  <w:num w:numId="25">
    <w:abstractNumId w:val="24"/>
  </w:num>
  <w:num w:numId="26">
    <w:abstractNumId w:val="86"/>
  </w:num>
  <w:num w:numId="27">
    <w:abstractNumId w:val="38"/>
  </w:num>
  <w:num w:numId="28">
    <w:abstractNumId w:val="44"/>
  </w:num>
  <w:num w:numId="29">
    <w:abstractNumId w:val="22"/>
  </w:num>
  <w:num w:numId="30">
    <w:abstractNumId w:val="82"/>
  </w:num>
  <w:num w:numId="31">
    <w:abstractNumId w:val="90"/>
  </w:num>
  <w:num w:numId="32">
    <w:abstractNumId w:val="59"/>
  </w:num>
  <w:num w:numId="33">
    <w:abstractNumId w:val="61"/>
  </w:num>
  <w:num w:numId="34">
    <w:abstractNumId w:val="21"/>
  </w:num>
  <w:num w:numId="35">
    <w:abstractNumId w:val="65"/>
  </w:num>
  <w:num w:numId="36">
    <w:abstractNumId w:val="49"/>
  </w:num>
  <w:num w:numId="37">
    <w:abstractNumId w:val="106"/>
  </w:num>
  <w:num w:numId="38">
    <w:abstractNumId w:val="105"/>
  </w:num>
  <w:num w:numId="39">
    <w:abstractNumId w:val="97"/>
  </w:num>
  <w:num w:numId="40">
    <w:abstractNumId w:val="84"/>
  </w:num>
  <w:num w:numId="41">
    <w:abstractNumId w:val="96"/>
  </w:num>
  <w:num w:numId="42">
    <w:abstractNumId w:val="40"/>
  </w:num>
  <w:num w:numId="43">
    <w:abstractNumId w:val="63"/>
  </w:num>
  <w:num w:numId="44">
    <w:abstractNumId w:val="109"/>
  </w:num>
  <w:num w:numId="45">
    <w:abstractNumId w:val="19"/>
  </w:num>
  <w:num w:numId="46">
    <w:abstractNumId w:val="94"/>
  </w:num>
  <w:num w:numId="47">
    <w:abstractNumId w:val="11"/>
  </w:num>
  <w:num w:numId="48">
    <w:abstractNumId w:val="56"/>
  </w:num>
  <w:num w:numId="49">
    <w:abstractNumId w:val="12"/>
  </w:num>
  <w:num w:numId="50">
    <w:abstractNumId w:val="60"/>
  </w:num>
  <w:num w:numId="51">
    <w:abstractNumId w:val="4"/>
  </w:num>
  <w:num w:numId="52">
    <w:abstractNumId w:val="101"/>
  </w:num>
  <w:num w:numId="53">
    <w:abstractNumId w:val="52"/>
  </w:num>
  <w:num w:numId="54">
    <w:abstractNumId w:val="20"/>
  </w:num>
  <w:num w:numId="55">
    <w:abstractNumId w:val="17"/>
  </w:num>
  <w:num w:numId="56">
    <w:abstractNumId w:val="102"/>
  </w:num>
  <w:num w:numId="57">
    <w:abstractNumId w:val="55"/>
  </w:num>
  <w:num w:numId="58">
    <w:abstractNumId w:val="51"/>
  </w:num>
  <w:num w:numId="59">
    <w:abstractNumId w:val="78"/>
  </w:num>
  <w:num w:numId="60">
    <w:abstractNumId w:val="53"/>
  </w:num>
  <w:num w:numId="61">
    <w:abstractNumId w:val="3"/>
  </w:num>
  <w:num w:numId="62">
    <w:abstractNumId w:val="81"/>
  </w:num>
  <w:num w:numId="63">
    <w:abstractNumId w:val="72"/>
  </w:num>
  <w:num w:numId="64">
    <w:abstractNumId w:val="43"/>
  </w:num>
  <w:num w:numId="65">
    <w:abstractNumId w:val="25"/>
  </w:num>
  <w:num w:numId="66">
    <w:abstractNumId w:val="29"/>
  </w:num>
  <w:num w:numId="67">
    <w:abstractNumId w:val="35"/>
  </w:num>
  <w:num w:numId="68">
    <w:abstractNumId w:val="33"/>
  </w:num>
  <w:num w:numId="69">
    <w:abstractNumId w:val="67"/>
  </w:num>
  <w:num w:numId="70">
    <w:abstractNumId w:val="99"/>
  </w:num>
  <w:num w:numId="71">
    <w:abstractNumId w:val="95"/>
  </w:num>
  <w:num w:numId="72">
    <w:abstractNumId w:val="107"/>
  </w:num>
  <w:num w:numId="73">
    <w:abstractNumId w:val="31"/>
  </w:num>
  <w:num w:numId="74">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num>
  <w:num w:numId="76">
    <w:abstractNumId w:val="88"/>
  </w:num>
  <w:num w:numId="77">
    <w:abstractNumId w:val="50"/>
  </w:num>
  <w:num w:numId="78">
    <w:abstractNumId w:val="70"/>
  </w:num>
  <w:num w:numId="79">
    <w:abstractNumId w:val="8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9"/>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D6F"/>
    <w:rsid w:val="00000F1E"/>
    <w:rsid w:val="00000F4A"/>
    <w:rsid w:val="000012AA"/>
    <w:rsid w:val="0000227F"/>
    <w:rsid w:val="0000267F"/>
    <w:rsid w:val="000029A8"/>
    <w:rsid w:val="00002F34"/>
    <w:rsid w:val="000036F3"/>
    <w:rsid w:val="000038E5"/>
    <w:rsid w:val="00003961"/>
    <w:rsid w:val="0000424B"/>
    <w:rsid w:val="00004E0C"/>
    <w:rsid w:val="00004E26"/>
    <w:rsid w:val="00005E07"/>
    <w:rsid w:val="00005E41"/>
    <w:rsid w:val="00005F86"/>
    <w:rsid w:val="0000600F"/>
    <w:rsid w:val="0000609E"/>
    <w:rsid w:val="00006589"/>
    <w:rsid w:val="00006A30"/>
    <w:rsid w:val="00006CCF"/>
    <w:rsid w:val="0000708E"/>
    <w:rsid w:val="00007326"/>
    <w:rsid w:val="00007590"/>
    <w:rsid w:val="000076E1"/>
    <w:rsid w:val="00007A09"/>
    <w:rsid w:val="00007F3A"/>
    <w:rsid w:val="00010250"/>
    <w:rsid w:val="000109AC"/>
    <w:rsid w:val="00010AEC"/>
    <w:rsid w:val="00010AF1"/>
    <w:rsid w:val="00010D23"/>
    <w:rsid w:val="00011594"/>
    <w:rsid w:val="00011B8E"/>
    <w:rsid w:val="00012EAD"/>
    <w:rsid w:val="00013440"/>
    <w:rsid w:val="000138F4"/>
    <w:rsid w:val="00013B6D"/>
    <w:rsid w:val="00013FD4"/>
    <w:rsid w:val="00014A19"/>
    <w:rsid w:val="00014D7F"/>
    <w:rsid w:val="0001536F"/>
    <w:rsid w:val="0001546F"/>
    <w:rsid w:val="00015633"/>
    <w:rsid w:val="00015CD3"/>
    <w:rsid w:val="00015D2A"/>
    <w:rsid w:val="00016157"/>
    <w:rsid w:val="000168DE"/>
    <w:rsid w:val="000174FB"/>
    <w:rsid w:val="0001755B"/>
    <w:rsid w:val="0002031A"/>
    <w:rsid w:val="000203D8"/>
    <w:rsid w:val="0002073D"/>
    <w:rsid w:val="000208F9"/>
    <w:rsid w:val="00020DD3"/>
    <w:rsid w:val="00020ECD"/>
    <w:rsid w:val="00020F49"/>
    <w:rsid w:val="0002173C"/>
    <w:rsid w:val="0002207E"/>
    <w:rsid w:val="000225E9"/>
    <w:rsid w:val="00022621"/>
    <w:rsid w:val="000232D1"/>
    <w:rsid w:val="000235B1"/>
    <w:rsid w:val="00023A2D"/>
    <w:rsid w:val="00024065"/>
    <w:rsid w:val="00024F3E"/>
    <w:rsid w:val="00025011"/>
    <w:rsid w:val="0002575E"/>
    <w:rsid w:val="00025C91"/>
    <w:rsid w:val="00025DB5"/>
    <w:rsid w:val="00026047"/>
    <w:rsid w:val="0002615E"/>
    <w:rsid w:val="000263C2"/>
    <w:rsid w:val="000264DC"/>
    <w:rsid w:val="000265D6"/>
    <w:rsid w:val="00026B13"/>
    <w:rsid w:val="00026FD9"/>
    <w:rsid w:val="00027623"/>
    <w:rsid w:val="00027BDF"/>
    <w:rsid w:val="00027E1B"/>
    <w:rsid w:val="0003044F"/>
    <w:rsid w:val="0003131D"/>
    <w:rsid w:val="00032B1C"/>
    <w:rsid w:val="00032ECE"/>
    <w:rsid w:val="00033071"/>
    <w:rsid w:val="000336C8"/>
    <w:rsid w:val="00033C0C"/>
    <w:rsid w:val="0003414F"/>
    <w:rsid w:val="000348FC"/>
    <w:rsid w:val="0003494F"/>
    <w:rsid w:val="00034A79"/>
    <w:rsid w:val="00035670"/>
    <w:rsid w:val="0003624B"/>
    <w:rsid w:val="000369D8"/>
    <w:rsid w:val="00036B04"/>
    <w:rsid w:val="00036E42"/>
    <w:rsid w:val="0003701E"/>
    <w:rsid w:val="000370B7"/>
    <w:rsid w:val="000373FC"/>
    <w:rsid w:val="00037DF2"/>
    <w:rsid w:val="00040330"/>
    <w:rsid w:val="00040711"/>
    <w:rsid w:val="000407A3"/>
    <w:rsid w:val="00040DE5"/>
    <w:rsid w:val="00041452"/>
    <w:rsid w:val="00041587"/>
    <w:rsid w:val="00041ADF"/>
    <w:rsid w:val="00042400"/>
    <w:rsid w:val="000428D4"/>
    <w:rsid w:val="00042ACA"/>
    <w:rsid w:val="00043957"/>
    <w:rsid w:val="00043AD0"/>
    <w:rsid w:val="00043C25"/>
    <w:rsid w:val="00043D67"/>
    <w:rsid w:val="00044787"/>
    <w:rsid w:val="000447E5"/>
    <w:rsid w:val="00044D67"/>
    <w:rsid w:val="00045008"/>
    <w:rsid w:val="000457D4"/>
    <w:rsid w:val="00045DD7"/>
    <w:rsid w:val="000460E5"/>
    <w:rsid w:val="00046205"/>
    <w:rsid w:val="00046A29"/>
    <w:rsid w:val="00046C7C"/>
    <w:rsid w:val="00046D29"/>
    <w:rsid w:val="00046E22"/>
    <w:rsid w:val="00046E94"/>
    <w:rsid w:val="0004724D"/>
    <w:rsid w:val="00047598"/>
    <w:rsid w:val="00047655"/>
    <w:rsid w:val="0005034C"/>
    <w:rsid w:val="000508FA"/>
    <w:rsid w:val="00050B7B"/>
    <w:rsid w:val="00050CAD"/>
    <w:rsid w:val="00051319"/>
    <w:rsid w:val="00052CA5"/>
    <w:rsid w:val="00052DAD"/>
    <w:rsid w:val="000531A8"/>
    <w:rsid w:val="000539DA"/>
    <w:rsid w:val="00053AF4"/>
    <w:rsid w:val="00053CB6"/>
    <w:rsid w:val="0005484A"/>
    <w:rsid w:val="00054A11"/>
    <w:rsid w:val="00054E90"/>
    <w:rsid w:val="00055258"/>
    <w:rsid w:val="00055488"/>
    <w:rsid w:val="00056484"/>
    <w:rsid w:val="000565EF"/>
    <w:rsid w:val="000565F1"/>
    <w:rsid w:val="00056758"/>
    <w:rsid w:val="000567D7"/>
    <w:rsid w:val="000567ED"/>
    <w:rsid w:val="00057109"/>
    <w:rsid w:val="00057A63"/>
    <w:rsid w:val="00060048"/>
    <w:rsid w:val="000601A2"/>
    <w:rsid w:val="00060595"/>
    <w:rsid w:val="00060822"/>
    <w:rsid w:val="000608FF"/>
    <w:rsid w:val="00062079"/>
    <w:rsid w:val="0006291C"/>
    <w:rsid w:val="00063712"/>
    <w:rsid w:val="00063EE6"/>
    <w:rsid w:val="00064227"/>
    <w:rsid w:val="00065427"/>
    <w:rsid w:val="00065B9C"/>
    <w:rsid w:val="0006601D"/>
    <w:rsid w:val="00066021"/>
    <w:rsid w:val="000662BA"/>
    <w:rsid w:val="000664E2"/>
    <w:rsid w:val="000672D1"/>
    <w:rsid w:val="00067A8E"/>
    <w:rsid w:val="000700EA"/>
    <w:rsid w:val="00070FF0"/>
    <w:rsid w:val="0007137E"/>
    <w:rsid w:val="000715A0"/>
    <w:rsid w:val="00071A48"/>
    <w:rsid w:val="00071D7A"/>
    <w:rsid w:val="000723BD"/>
    <w:rsid w:val="00072711"/>
    <w:rsid w:val="00072D3B"/>
    <w:rsid w:val="000733AA"/>
    <w:rsid w:val="00073BD1"/>
    <w:rsid w:val="00073D3B"/>
    <w:rsid w:val="00074048"/>
    <w:rsid w:val="0007407D"/>
    <w:rsid w:val="00074310"/>
    <w:rsid w:val="000745B1"/>
    <w:rsid w:val="00074974"/>
    <w:rsid w:val="00074C0E"/>
    <w:rsid w:val="00075AAF"/>
    <w:rsid w:val="000760E4"/>
    <w:rsid w:val="00076A7D"/>
    <w:rsid w:val="00076AF6"/>
    <w:rsid w:val="00076D22"/>
    <w:rsid w:val="00076DF9"/>
    <w:rsid w:val="00076F80"/>
    <w:rsid w:val="00077024"/>
    <w:rsid w:val="000775C2"/>
    <w:rsid w:val="000777F9"/>
    <w:rsid w:val="00077908"/>
    <w:rsid w:val="00077FB8"/>
    <w:rsid w:val="00080828"/>
    <w:rsid w:val="000809B8"/>
    <w:rsid w:val="00080FB1"/>
    <w:rsid w:val="000819CE"/>
    <w:rsid w:val="00082021"/>
    <w:rsid w:val="00082184"/>
    <w:rsid w:val="00082255"/>
    <w:rsid w:val="000828BD"/>
    <w:rsid w:val="00082C86"/>
    <w:rsid w:val="00083AA8"/>
    <w:rsid w:val="00083B09"/>
    <w:rsid w:val="00084948"/>
    <w:rsid w:val="000869ED"/>
    <w:rsid w:val="00087019"/>
    <w:rsid w:val="0008706D"/>
    <w:rsid w:val="00087500"/>
    <w:rsid w:val="0008799F"/>
    <w:rsid w:val="000901B0"/>
    <w:rsid w:val="00090595"/>
    <w:rsid w:val="0009060D"/>
    <w:rsid w:val="000928CF"/>
    <w:rsid w:val="000929F7"/>
    <w:rsid w:val="00092AF1"/>
    <w:rsid w:val="00092B59"/>
    <w:rsid w:val="00092E6B"/>
    <w:rsid w:val="000932CB"/>
    <w:rsid w:val="000933F5"/>
    <w:rsid w:val="00093C75"/>
    <w:rsid w:val="00094688"/>
    <w:rsid w:val="00094DFC"/>
    <w:rsid w:val="00094E67"/>
    <w:rsid w:val="00095289"/>
    <w:rsid w:val="000963EC"/>
    <w:rsid w:val="000966B5"/>
    <w:rsid w:val="00096A1C"/>
    <w:rsid w:val="00096A7B"/>
    <w:rsid w:val="00096D38"/>
    <w:rsid w:val="00097418"/>
    <w:rsid w:val="0009769D"/>
    <w:rsid w:val="00097B3B"/>
    <w:rsid w:val="00097ED1"/>
    <w:rsid w:val="000A0198"/>
    <w:rsid w:val="000A033C"/>
    <w:rsid w:val="000A050F"/>
    <w:rsid w:val="000A0C2E"/>
    <w:rsid w:val="000A1029"/>
    <w:rsid w:val="000A133A"/>
    <w:rsid w:val="000A15FD"/>
    <w:rsid w:val="000A1CDD"/>
    <w:rsid w:val="000A2460"/>
    <w:rsid w:val="000A24FA"/>
    <w:rsid w:val="000A2922"/>
    <w:rsid w:val="000A2AFC"/>
    <w:rsid w:val="000A2D63"/>
    <w:rsid w:val="000A2F5A"/>
    <w:rsid w:val="000A3371"/>
    <w:rsid w:val="000A38AC"/>
    <w:rsid w:val="000A3AE0"/>
    <w:rsid w:val="000A4D38"/>
    <w:rsid w:val="000A508F"/>
    <w:rsid w:val="000A522D"/>
    <w:rsid w:val="000A5A7A"/>
    <w:rsid w:val="000A5D83"/>
    <w:rsid w:val="000A6114"/>
    <w:rsid w:val="000A66F4"/>
    <w:rsid w:val="000A67CA"/>
    <w:rsid w:val="000A6F40"/>
    <w:rsid w:val="000B026C"/>
    <w:rsid w:val="000B0AF9"/>
    <w:rsid w:val="000B0B6B"/>
    <w:rsid w:val="000B10F4"/>
    <w:rsid w:val="000B1916"/>
    <w:rsid w:val="000B1A0A"/>
    <w:rsid w:val="000B252A"/>
    <w:rsid w:val="000B2A61"/>
    <w:rsid w:val="000B3451"/>
    <w:rsid w:val="000B35B1"/>
    <w:rsid w:val="000B35F1"/>
    <w:rsid w:val="000B39A6"/>
    <w:rsid w:val="000B3ED6"/>
    <w:rsid w:val="000B4781"/>
    <w:rsid w:val="000B48C2"/>
    <w:rsid w:val="000B4A5A"/>
    <w:rsid w:val="000B5142"/>
    <w:rsid w:val="000B56D1"/>
    <w:rsid w:val="000B59AA"/>
    <w:rsid w:val="000B5BCB"/>
    <w:rsid w:val="000B5C8B"/>
    <w:rsid w:val="000B620C"/>
    <w:rsid w:val="000B6EC2"/>
    <w:rsid w:val="000B6ED3"/>
    <w:rsid w:val="000B74BB"/>
    <w:rsid w:val="000B78DE"/>
    <w:rsid w:val="000B7F40"/>
    <w:rsid w:val="000C0103"/>
    <w:rsid w:val="000C0158"/>
    <w:rsid w:val="000C0205"/>
    <w:rsid w:val="000C0D66"/>
    <w:rsid w:val="000C0E6E"/>
    <w:rsid w:val="000C14D6"/>
    <w:rsid w:val="000C35FD"/>
    <w:rsid w:val="000C36AD"/>
    <w:rsid w:val="000C3B3F"/>
    <w:rsid w:val="000C3BC9"/>
    <w:rsid w:val="000C3EDF"/>
    <w:rsid w:val="000C4075"/>
    <w:rsid w:val="000C4762"/>
    <w:rsid w:val="000C49C9"/>
    <w:rsid w:val="000C4A41"/>
    <w:rsid w:val="000C4AE1"/>
    <w:rsid w:val="000C4BE4"/>
    <w:rsid w:val="000C4D73"/>
    <w:rsid w:val="000C52F3"/>
    <w:rsid w:val="000C59B0"/>
    <w:rsid w:val="000C5A2D"/>
    <w:rsid w:val="000C5A37"/>
    <w:rsid w:val="000C683E"/>
    <w:rsid w:val="000C6B4E"/>
    <w:rsid w:val="000C6DAD"/>
    <w:rsid w:val="000C7124"/>
    <w:rsid w:val="000C72E3"/>
    <w:rsid w:val="000C78FA"/>
    <w:rsid w:val="000C7959"/>
    <w:rsid w:val="000D02FD"/>
    <w:rsid w:val="000D03E3"/>
    <w:rsid w:val="000D0787"/>
    <w:rsid w:val="000D0886"/>
    <w:rsid w:val="000D0FD9"/>
    <w:rsid w:val="000D1271"/>
    <w:rsid w:val="000D1554"/>
    <w:rsid w:val="000D18EB"/>
    <w:rsid w:val="000D1C2D"/>
    <w:rsid w:val="000D1D43"/>
    <w:rsid w:val="000D2038"/>
    <w:rsid w:val="000D25A4"/>
    <w:rsid w:val="000D3214"/>
    <w:rsid w:val="000D33E5"/>
    <w:rsid w:val="000D3FB6"/>
    <w:rsid w:val="000D4527"/>
    <w:rsid w:val="000D47A0"/>
    <w:rsid w:val="000D4942"/>
    <w:rsid w:val="000D4BA1"/>
    <w:rsid w:val="000D50E0"/>
    <w:rsid w:val="000D5D9C"/>
    <w:rsid w:val="000D6965"/>
    <w:rsid w:val="000E0661"/>
    <w:rsid w:val="000E0CC1"/>
    <w:rsid w:val="000E0ED3"/>
    <w:rsid w:val="000E1199"/>
    <w:rsid w:val="000E14AB"/>
    <w:rsid w:val="000E174A"/>
    <w:rsid w:val="000E1A50"/>
    <w:rsid w:val="000E2273"/>
    <w:rsid w:val="000E22A5"/>
    <w:rsid w:val="000E2431"/>
    <w:rsid w:val="000E2556"/>
    <w:rsid w:val="000E25B1"/>
    <w:rsid w:val="000E270E"/>
    <w:rsid w:val="000E2AD9"/>
    <w:rsid w:val="000E2BE6"/>
    <w:rsid w:val="000E3BD5"/>
    <w:rsid w:val="000E3D42"/>
    <w:rsid w:val="000E4530"/>
    <w:rsid w:val="000E4B9F"/>
    <w:rsid w:val="000E59B9"/>
    <w:rsid w:val="000E5D24"/>
    <w:rsid w:val="000E627E"/>
    <w:rsid w:val="000E6451"/>
    <w:rsid w:val="000E682F"/>
    <w:rsid w:val="000E6BFD"/>
    <w:rsid w:val="000E72A9"/>
    <w:rsid w:val="000E7A49"/>
    <w:rsid w:val="000E7B6E"/>
    <w:rsid w:val="000E7F2C"/>
    <w:rsid w:val="000F0C5C"/>
    <w:rsid w:val="000F0CAD"/>
    <w:rsid w:val="000F14DC"/>
    <w:rsid w:val="000F18FB"/>
    <w:rsid w:val="000F1F1F"/>
    <w:rsid w:val="000F2771"/>
    <w:rsid w:val="000F2AB9"/>
    <w:rsid w:val="000F2B9A"/>
    <w:rsid w:val="000F3036"/>
    <w:rsid w:val="000F3043"/>
    <w:rsid w:val="000F3D95"/>
    <w:rsid w:val="000F3EB1"/>
    <w:rsid w:val="000F4AAB"/>
    <w:rsid w:val="000F5E49"/>
    <w:rsid w:val="000F64F1"/>
    <w:rsid w:val="000F659A"/>
    <w:rsid w:val="000F6B7F"/>
    <w:rsid w:val="000F7072"/>
    <w:rsid w:val="000F768A"/>
    <w:rsid w:val="00100100"/>
    <w:rsid w:val="00100C2E"/>
    <w:rsid w:val="00100FA3"/>
    <w:rsid w:val="00102086"/>
    <w:rsid w:val="001024EA"/>
    <w:rsid w:val="00102B7B"/>
    <w:rsid w:val="001033BF"/>
    <w:rsid w:val="00103AA3"/>
    <w:rsid w:val="00104CDB"/>
    <w:rsid w:val="001052D3"/>
    <w:rsid w:val="00105764"/>
    <w:rsid w:val="00106C3A"/>
    <w:rsid w:val="001075D3"/>
    <w:rsid w:val="00107769"/>
    <w:rsid w:val="001078AB"/>
    <w:rsid w:val="00107914"/>
    <w:rsid w:val="00107AEF"/>
    <w:rsid w:val="00107B23"/>
    <w:rsid w:val="00107D3B"/>
    <w:rsid w:val="001100BA"/>
    <w:rsid w:val="00110333"/>
    <w:rsid w:val="0011067D"/>
    <w:rsid w:val="00110871"/>
    <w:rsid w:val="00110BE8"/>
    <w:rsid w:val="0011127E"/>
    <w:rsid w:val="0011190B"/>
    <w:rsid w:val="00111CF9"/>
    <w:rsid w:val="00111D31"/>
    <w:rsid w:val="00112507"/>
    <w:rsid w:val="00112F28"/>
    <w:rsid w:val="00113401"/>
    <w:rsid w:val="00113758"/>
    <w:rsid w:val="00113B30"/>
    <w:rsid w:val="00113C07"/>
    <w:rsid w:val="00113F92"/>
    <w:rsid w:val="001141DE"/>
    <w:rsid w:val="00115082"/>
    <w:rsid w:val="00115430"/>
    <w:rsid w:val="001164B8"/>
    <w:rsid w:val="001165DB"/>
    <w:rsid w:val="00116BF7"/>
    <w:rsid w:val="001200B7"/>
    <w:rsid w:val="0012135D"/>
    <w:rsid w:val="00121767"/>
    <w:rsid w:val="00121774"/>
    <w:rsid w:val="00121F28"/>
    <w:rsid w:val="00121FBF"/>
    <w:rsid w:val="0012236E"/>
    <w:rsid w:val="00122F91"/>
    <w:rsid w:val="001234D6"/>
    <w:rsid w:val="00123F17"/>
    <w:rsid w:val="00124F02"/>
    <w:rsid w:val="00125BA0"/>
    <w:rsid w:val="00125C10"/>
    <w:rsid w:val="00125C23"/>
    <w:rsid w:val="00125D98"/>
    <w:rsid w:val="00126192"/>
    <w:rsid w:val="001268D8"/>
    <w:rsid w:val="00126ECD"/>
    <w:rsid w:val="00127D1B"/>
    <w:rsid w:val="0013064E"/>
    <w:rsid w:val="001306F5"/>
    <w:rsid w:val="00130956"/>
    <w:rsid w:val="00130BB0"/>
    <w:rsid w:val="00130F37"/>
    <w:rsid w:val="001310FF"/>
    <w:rsid w:val="001314FA"/>
    <w:rsid w:val="001316DF"/>
    <w:rsid w:val="00131818"/>
    <w:rsid w:val="00131889"/>
    <w:rsid w:val="00131A10"/>
    <w:rsid w:val="00131B42"/>
    <w:rsid w:val="00131FF7"/>
    <w:rsid w:val="00132655"/>
    <w:rsid w:val="00132F16"/>
    <w:rsid w:val="001335D7"/>
    <w:rsid w:val="0013391E"/>
    <w:rsid w:val="00133A03"/>
    <w:rsid w:val="00133E96"/>
    <w:rsid w:val="00133EDE"/>
    <w:rsid w:val="001343DC"/>
    <w:rsid w:val="00134956"/>
    <w:rsid w:val="00134D46"/>
    <w:rsid w:val="00134FB1"/>
    <w:rsid w:val="00135F2F"/>
    <w:rsid w:val="00136BB0"/>
    <w:rsid w:val="00136DC2"/>
    <w:rsid w:val="001379F7"/>
    <w:rsid w:val="00137EF4"/>
    <w:rsid w:val="00140C67"/>
    <w:rsid w:val="00140E3A"/>
    <w:rsid w:val="00141230"/>
    <w:rsid w:val="00141691"/>
    <w:rsid w:val="00141BE9"/>
    <w:rsid w:val="001426DF"/>
    <w:rsid w:val="00142A82"/>
    <w:rsid w:val="00143478"/>
    <w:rsid w:val="0014449F"/>
    <w:rsid w:val="00144665"/>
    <w:rsid w:val="0014498F"/>
    <w:rsid w:val="00144ABB"/>
    <w:rsid w:val="001451DA"/>
    <w:rsid w:val="001452D5"/>
    <w:rsid w:val="00145B34"/>
    <w:rsid w:val="0014671E"/>
    <w:rsid w:val="00146AFE"/>
    <w:rsid w:val="00146BA5"/>
    <w:rsid w:val="00146E01"/>
    <w:rsid w:val="0014757C"/>
    <w:rsid w:val="001476CB"/>
    <w:rsid w:val="00147F8A"/>
    <w:rsid w:val="00150815"/>
    <w:rsid w:val="00150D66"/>
    <w:rsid w:val="0015116E"/>
    <w:rsid w:val="00151ACF"/>
    <w:rsid w:val="0015296F"/>
    <w:rsid w:val="00152FD3"/>
    <w:rsid w:val="0015335D"/>
    <w:rsid w:val="001534FE"/>
    <w:rsid w:val="0015413C"/>
    <w:rsid w:val="00154178"/>
    <w:rsid w:val="00154378"/>
    <w:rsid w:val="0015481E"/>
    <w:rsid w:val="00154C0F"/>
    <w:rsid w:val="00155B9D"/>
    <w:rsid w:val="00155CF0"/>
    <w:rsid w:val="001560AF"/>
    <w:rsid w:val="0015618E"/>
    <w:rsid w:val="0015622C"/>
    <w:rsid w:val="00156270"/>
    <w:rsid w:val="00156628"/>
    <w:rsid w:val="00156782"/>
    <w:rsid w:val="001568A4"/>
    <w:rsid w:val="00156971"/>
    <w:rsid w:val="00156ABE"/>
    <w:rsid w:val="001574EE"/>
    <w:rsid w:val="0016096D"/>
    <w:rsid w:val="00160EDF"/>
    <w:rsid w:val="00160F15"/>
    <w:rsid w:val="001616CE"/>
    <w:rsid w:val="00161EC5"/>
    <w:rsid w:val="00162A9D"/>
    <w:rsid w:val="00162CBF"/>
    <w:rsid w:val="00162D49"/>
    <w:rsid w:val="0016320C"/>
    <w:rsid w:val="00163F00"/>
    <w:rsid w:val="00164577"/>
    <w:rsid w:val="00164686"/>
    <w:rsid w:val="00164873"/>
    <w:rsid w:val="00164BDE"/>
    <w:rsid w:val="00164E7F"/>
    <w:rsid w:val="001653DA"/>
    <w:rsid w:val="001669AC"/>
    <w:rsid w:val="00166E17"/>
    <w:rsid w:val="00166E1E"/>
    <w:rsid w:val="001679A7"/>
    <w:rsid w:val="001679BB"/>
    <w:rsid w:val="00170C89"/>
    <w:rsid w:val="00171B1E"/>
    <w:rsid w:val="00171CD5"/>
    <w:rsid w:val="001722A0"/>
    <w:rsid w:val="0017236E"/>
    <w:rsid w:val="0017267A"/>
    <w:rsid w:val="001727C0"/>
    <w:rsid w:val="00172AC1"/>
    <w:rsid w:val="00172E13"/>
    <w:rsid w:val="00173039"/>
    <w:rsid w:val="00173769"/>
    <w:rsid w:val="00174636"/>
    <w:rsid w:val="00174AAA"/>
    <w:rsid w:val="00175486"/>
    <w:rsid w:val="001758A4"/>
    <w:rsid w:val="0017621C"/>
    <w:rsid w:val="0017656B"/>
    <w:rsid w:val="00176BE3"/>
    <w:rsid w:val="00176D67"/>
    <w:rsid w:val="00177049"/>
    <w:rsid w:val="00177702"/>
    <w:rsid w:val="00177A0E"/>
    <w:rsid w:val="001800E6"/>
    <w:rsid w:val="00180442"/>
    <w:rsid w:val="00180CDF"/>
    <w:rsid w:val="0018205E"/>
    <w:rsid w:val="0018299B"/>
    <w:rsid w:val="00182F2D"/>
    <w:rsid w:val="00183C7D"/>
    <w:rsid w:val="00183E3E"/>
    <w:rsid w:val="001847E9"/>
    <w:rsid w:val="00184B81"/>
    <w:rsid w:val="0018589C"/>
    <w:rsid w:val="00185AA9"/>
    <w:rsid w:val="00185B0E"/>
    <w:rsid w:val="00185C72"/>
    <w:rsid w:val="00186B61"/>
    <w:rsid w:val="00186E1A"/>
    <w:rsid w:val="0018776D"/>
    <w:rsid w:val="00187C2B"/>
    <w:rsid w:val="00187F78"/>
    <w:rsid w:val="001906CE"/>
    <w:rsid w:val="00190EC5"/>
    <w:rsid w:val="00191F39"/>
    <w:rsid w:val="00192E10"/>
    <w:rsid w:val="001933C6"/>
    <w:rsid w:val="001933CB"/>
    <w:rsid w:val="001938D0"/>
    <w:rsid w:val="00193DB0"/>
    <w:rsid w:val="001947B9"/>
    <w:rsid w:val="00195DF7"/>
    <w:rsid w:val="00195E97"/>
    <w:rsid w:val="00196016"/>
    <w:rsid w:val="0019602F"/>
    <w:rsid w:val="001964E1"/>
    <w:rsid w:val="00196E9B"/>
    <w:rsid w:val="00196EDA"/>
    <w:rsid w:val="001971CE"/>
    <w:rsid w:val="0019725E"/>
    <w:rsid w:val="0019787B"/>
    <w:rsid w:val="001A01FE"/>
    <w:rsid w:val="001A0690"/>
    <w:rsid w:val="001A095B"/>
    <w:rsid w:val="001A1184"/>
    <w:rsid w:val="001A127A"/>
    <w:rsid w:val="001A2BC8"/>
    <w:rsid w:val="001A32C6"/>
    <w:rsid w:val="001A39BD"/>
    <w:rsid w:val="001A3A61"/>
    <w:rsid w:val="001A3E6F"/>
    <w:rsid w:val="001A4360"/>
    <w:rsid w:val="001A467D"/>
    <w:rsid w:val="001A4899"/>
    <w:rsid w:val="001A4E74"/>
    <w:rsid w:val="001A4FB5"/>
    <w:rsid w:val="001A50B2"/>
    <w:rsid w:val="001A5386"/>
    <w:rsid w:val="001A5E52"/>
    <w:rsid w:val="001A6ED4"/>
    <w:rsid w:val="001B1112"/>
    <w:rsid w:val="001B233C"/>
    <w:rsid w:val="001B2458"/>
    <w:rsid w:val="001B289A"/>
    <w:rsid w:val="001B33B1"/>
    <w:rsid w:val="001B3A04"/>
    <w:rsid w:val="001B3A8D"/>
    <w:rsid w:val="001B4F9E"/>
    <w:rsid w:val="001B5121"/>
    <w:rsid w:val="001B5159"/>
    <w:rsid w:val="001B54A9"/>
    <w:rsid w:val="001B556C"/>
    <w:rsid w:val="001B5A70"/>
    <w:rsid w:val="001B61A2"/>
    <w:rsid w:val="001B6885"/>
    <w:rsid w:val="001B68D1"/>
    <w:rsid w:val="001B6C41"/>
    <w:rsid w:val="001B79B6"/>
    <w:rsid w:val="001C03CB"/>
    <w:rsid w:val="001C06BB"/>
    <w:rsid w:val="001C078B"/>
    <w:rsid w:val="001C084C"/>
    <w:rsid w:val="001C0C53"/>
    <w:rsid w:val="001C15AA"/>
    <w:rsid w:val="001C1BD0"/>
    <w:rsid w:val="001C260B"/>
    <w:rsid w:val="001C2A38"/>
    <w:rsid w:val="001C2BFF"/>
    <w:rsid w:val="001C34AD"/>
    <w:rsid w:val="001C451D"/>
    <w:rsid w:val="001C491A"/>
    <w:rsid w:val="001C4B24"/>
    <w:rsid w:val="001C5150"/>
    <w:rsid w:val="001C556E"/>
    <w:rsid w:val="001C5723"/>
    <w:rsid w:val="001C5F8B"/>
    <w:rsid w:val="001C6013"/>
    <w:rsid w:val="001C620B"/>
    <w:rsid w:val="001C6401"/>
    <w:rsid w:val="001C64E3"/>
    <w:rsid w:val="001C6B7A"/>
    <w:rsid w:val="001C6D3C"/>
    <w:rsid w:val="001C7589"/>
    <w:rsid w:val="001D0060"/>
    <w:rsid w:val="001D0784"/>
    <w:rsid w:val="001D07D1"/>
    <w:rsid w:val="001D1058"/>
    <w:rsid w:val="001D203F"/>
    <w:rsid w:val="001D2123"/>
    <w:rsid w:val="001D2816"/>
    <w:rsid w:val="001D2CC0"/>
    <w:rsid w:val="001D2E66"/>
    <w:rsid w:val="001D2EC1"/>
    <w:rsid w:val="001D41EE"/>
    <w:rsid w:val="001D485E"/>
    <w:rsid w:val="001D5758"/>
    <w:rsid w:val="001D5BDC"/>
    <w:rsid w:val="001D5F63"/>
    <w:rsid w:val="001D6564"/>
    <w:rsid w:val="001D6941"/>
    <w:rsid w:val="001D6DF3"/>
    <w:rsid w:val="001D706E"/>
    <w:rsid w:val="001D73DF"/>
    <w:rsid w:val="001D7491"/>
    <w:rsid w:val="001D7F67"/>
    <w:rsid w:val="001E057A"/>
    <w:rsid w:val="001E0AEF"/>
    <w:rsid w:val="001E1189"/>
    <w:rsid w:val="001E1EB7"/>
    <w:rsid w:val="001E21A3"/>
    <w:rsid w:val="001E22E8"/>
    <w:rsid w:val="001E3173"/>
    <w:rsid w:val="001E33C4"/>
    <w:rsid w:val="001E399B"/>
    <w:rsid w:val="001E3C53"/>
    <w:rsid w:val="001E4AB4"/>
    <w:rsid w:val="001E4B3A"/>
    <w:rsid w:val="001E4FE7"/>
    <w:rsid w:val="001E5163"/>
    <w:rsid w:val="001E5249"/>
    <w:rsid w:val="001E54DD"/>
    <w:rsid w:val="001E551A"/>
    <w:rsid w:val="001E5535"/>
    <w:rsid w:val="001E5989"/>
    <w:rsid w:val="001E5D63"/>
    <w:rsid w:val="001E5DBE"/>
    <w:rsid w:val="001E6345"/>
    <w:rsid w:val="001E6C29"/>
    <w:rsid w:val="001E6E59"/>
    <w:rsid w:val="001E6FB0"/>
    <w:rsid w:val="001E7660"/>
    <w:rsid w:val="001E77A8"/>
    <w:rsid w:val="001E789C"/>
    <w:rsid w:val="001E7C6C"/>
    <w:rsid w:val="001E7EAE"/>
    <w:rsid w:val="001F02C6"/>
    <w:rsid w:val="001F02CE"/>
    <w:rsid w:val="001F03C1"/>
    <w:rsid w:val="001F05D8"/>
    <w:rsid w:val="001F0C28"/>
    <w:rsid w:val="001F0D57"/>
    <w:rsid w:val="001F0FE7"/>
    <w:rsid w:val="001F1391"/>
    <w:rsid w:val="001F1908"/>
    <w:rsid w:val="001F1973"/>
    <w:rsid w:val="001F2571"/>
    <w:rsid w:val="001F266F"/>
    <w:rsid w:val="001F2C55"/>
    <w:rsid w:val="001F2DE5"/>
    <w:rsid w:val="001F33C6"/>
    <w:rsid w:val="001F392B"/>
    <w:rsid w:val="001F3ABD"/>
    <w:rsid w:val="001F3D66"/>
    <w:rsid w:val="001F4773"/>
    <w:rsid w:val="001F4B11"/>
    <w:rsid w:val="001F4B14"/>
    <w:rsid w:val="001F4D69"/>
    <w:rsid w:val="001F4F97"/>
    <w:rsid w:val="001F501F"/>
    <w:rsid w:val="001F5109"/>
    <w:rsid w:val="001F5325"/>
    <w:rsid w:val="001F5A99"/>
    <w:rsid w:val="001F5AAB"/>
    <w:rsid w:val="001F6006"/>
    <w:rsid w:val="001F6196"/>
    <w:rsid w:val="001F7B0D"/>
    <w:rsid w:val="001F7F45"/>
    <w:rsid w:val="00201BAA"/>
    <w:rsid w:val="00201D5D"/>
    <w:rsid w:val="0020257F"/>
    <w:rsid w:val="002027CF"/>
    <w:rsid w:val="00202FA6"/>
    <w:rsid w:val="00202FE4"/>
    <w:rsid w:val="0020318A"/>
    <w:rsid w:val="002036FA"/>
    <w:rsid w:val="00203DE1"/>
    <w:rsid w:val="00204658"/>
    <w:rsid w:val="0020501D"/>
    <w:rsid w:val="00205375"/>
    <w:rsid w:val="002057A3"/>
    <w:rsid w:val="002058C4"/>
    <w:rsid w:val="002058DE"/>
    <w:rsid w:val="00205A80"/>
    <w:rsid w:val="00205B9D"/>
    <w:rsid w:val="00205C04"/>
    <w:rsid w:val="002060FB"/>
    <w:rsid w:val="002061F7"/>
    <w:rsid w:val="002064CE"/>
    <w:rsid w:val="002067CB"/>
    <w:rsid w:val="00206A92"/>
    <w:rsid w:val="00206D9A"/>
    <w:rsid w:val="0020771C"/>
    <w:rsid w:val="002077ED"/>
    <w:rsid w:val="0020799E"/>
    <w:rsid w:val="00210B09"/>
    <w:rsid w:val="00210C28"/>
    <w:rsid w:val="002111E1"/>
    <w:rsid w:val="00211762"/>
    <w:rsid w:val="002118A8"/>
    <w:rsid w:val="00211B05"/>
    <w:rsid w:val="00212DB3"/>
    <w:rsid w:val="0021302A"/>
    <w:rsid w:val="00213CD0"/>
    <w:rsid w:val="00214430"/>
    <w:rsid w:val="002155C6"/>
    <w:rsid w:val="00215DB5"/>
    <w:rsid w:val="0021627F"/>
    <w:rsid w:val="00216967"/>
    <w:rsid w:val="00216A09"/>
    <w:rsid w:val="002174F9"/>
    <w:rsid w:val="002202C6"/>
    <w:rsid w:val="0022061C"/>
    <w:rsid w:val="00221A91"/>
    <w:rsid w:val="00221B90"/>
    <w:rsid w:val="00221F55"/>
    <w:rsid w:val="002220D8"/>
    <w:rsid w:val="00223489"/>
    <w:rsid w:val="00223A24"/>
    <w:rsid w:val="0022495A"/>
    <w:rsid w:val="00224BBB"/>
    <w:rsid w:val="00224F7E"/>
    <w:rsid w:val="00225F69"/>
    <w:rsid w:val="00225FA9"/>
    <w:rsid w:val="002266D8"/>
    <w:rsid w:val="0022673C"/>
    <w:rsid w:val="00226DB4"/>
    <w:rsid w:val="00226F4D"/>
    <w:rsid w:val="002277E1"/>
    <w:rsid w:val="00227932"/>
    <w:rsid w:val="002304C0"/>
    <w:rsid w:val="002307B1"/>
    <w:rsid w:val="002318E4"/>
    <w:rsid w:val="00231C2A"/>
    <w:rsid w:val="00231EFA"/>
    <w:rsid w:val="002320E7"/>
    <w:rsid w:val="00232220"/>
    <w:rsid w:val="002324DD"/>
    <w:rsid w:val="002327CC"/>
    <w:rsid w:val="00232802"/>
    <w:rsid w:val="00232812"/>
    <w:rsid w:val="002328D3"/>
    <w:rsid w:val="002337C8"/>
    <w:rsid w:val="0023529A"/>
    <w:rsid w:val="00235410"/>
    <w:rsid w:val="00235662"/>
    <w:rsid w:val="002357FA"/>
    <w:rsid w:val="00235EF5"/>
    <w:rsid w:val="002364B4"/>
    <w:rsid w:val="00236D24"/>
    <w:rsid w:val="0023734F"/>
    <w:rsid w:val="00237537"/>
    <w:rsid w:val="0023791B"/>
    <w:rsid w:val="00237928"/>
    <w:rsid w:val="0024063A"/>
    <w:rsid w:val="00240B1F"/>
    <w:rsid w:val="00240B6B"/>
    <w:rsid w:val="00240D25"/>
    <w:rsid w:val="0024193D"/>
    <w:rsid w:val="00241A5F"/>
    <w:rsid w:val="00241A73"/>
    <w:rsid w:val="0024227F"/>
    <w:rsid w:val="0024242C"/>
    <w:rsid w:val="00242826"/>
    <w:rsid w:val="00243AAC"/>
    <w:rsid w:val="00243F72"/>
    <w:rsid w:val="002440C2"/>
    <w:rsid w:val="00244C42"/>
    <w:rsid w:val="00244C9A"/>
    <w:rsid w:val="002451D3"/>
    <w:rsid w:val="00245355"/>
    <w:rsid w:val="00245AFF"/>
    <w:rsid w:val="002462F8"/>
    <w:rsid w:val="002471E1"/>
    <w:rsid w:val="002471F7"/>
    <w:rsid w:val="0024762C"/>
    <w:rsid w:val="00247B6C"/>
    <w:rsid w:val="00247FD1"/>
    <w:rsid w:val="0025007F"/>
    <w:rsid w:val="00250B78"/>
    <w:rsid w:val="00250CCA"/>
    <w:rsid w:val="00251E4D"/>
    <w:rsid w:val="00252464"/>
    <w:rsid w:val="0025350F"/>
    <w:rsid w:val="00253684"/>
    <w:rsid w:val="002537DF"/>
    <w:rsid w:val="00254086"/>
    <w:rsid w:val="002540AD"/>
    <w:rsid w:val="002550B4"/>
    <w:rsid w:val="00255AE2"/>
    <w:rsid w:val="00256059"/>
    <w:rsid w:val="002560BF"/>
    <w:rsid w:val="00256736"/>
    <w:rsid w:val="002568E4"/>
    <w:rsid w:val="00256DA2"/>
    <w:rsid w:val="00256F68"/>
    <w:rsid w:val="002571BE"/>
    <w:rsid w:val="00257330"/>
    <w:rsid w:val="00257C86"/>
    <w:rsid w:val="00257E6A"/>
    <w:rsid w:val="002605CC"/>
    <w:rsid w:val="00260F61"/>
    <w:rsid w:val="002614FA"/>
    <w:rsid w:val="00261729"/>
    <w:rsid w:val="002617AD"/>
    <w:rsid w:val="00261B2A"/>
    <w:rsid w:val="00261BF6"/>
    <w:rsid w:val="0026240D"/>
    <w:rsid w:val="00262696"/>
    <w:rsid w:val="00262C19"/>
    <w:rsid w:val="00262F0E"/>
    <w:rsid w:val="002633E3"/>
    <w:rsid w:val="0026385A"/>
    <w:rsid w:val="00263D71"/>
    <w:rsid w:val="0026419A"/>
    <w:rsid w:val="00264DC7"/>
    <w:rsid w:val="002650ED"/>
    <w:rsid w:val="002653B3"/>
    <w:rsid w:val="00265556"/>
    <w:rsid w:val="00265645"/>
    <w:rsid w:val="00265B7A"/>
    <w:rsid w:val="00265DF0"/>
    <w:rsid w:val="00265F8C"/>
    <w:rsid w:val="0026628F"/>
    <w:rsid w:val="002663EB"/>
    <w:rsid w:val="002667BA"/>
    <w:rsid w:val="0026685A"/>
    <w:rsid w:val="00266B98"/>
    <w:rsid w:val="00266DD1"/>
    <w:rsid w:val="00267212"/>
    <w:rsid w:val="00267589"/>
    <w:rsid w:val="0026791B"/>
    <w:rsid w:val="00267948"/>
    <w:rsid w:val="002704AB"/>
    <w:rsid w:val="00270937"/>
    <w:rsid w:val="00272892"/>
    <w:rsid w:val="00272AE5"/>
    <w:rsid w:val="00272AEB"/>
    <w:rsid w:val="00272B3D"/>
    <w:rsid w:val="00272F5D"/>
    <w:rsid w:val="00273171"/>
    <w:rsid w:val="002742E8"/>
    <w:rsid w:val="00274495"/>
    <w:rsid w:val="002753D4"/>
    <w:rsid w:val="002757BC"/>
    <w:rsid w:val="00275871"/>
    <w:rsid w:val="002758DC"/>
    <w:rsid w:val="00275FF4"/>
    <w:rsid w:val="002764DF"/>
    <w:rsid w:val="00276685"/>
    <w:rsid w:val="00276689"/>
    <w:rsid w:val="00277176"/>
    <w:rsid w:val="00277A4C"/>
    <w:rsid w:val="002800CA"/>
    <w:rsid w:val="002802FD"/>
    <w:rsid w:val="00280F4D"/>
    <w:rsid w:val="00281447"/>
    <w:rsid w:val="002817FE"/>
    <w:rsid w:val="00281962"/>
    <w:rsid w:val="00281A5F"/>
    <w:rsid w:val="0028202A"/>
    <w:rsid w:val="00282271"/>
    <w:rsid w:val="0028238A"/>
    <w:rsid w:val="00282477"/>
    <w:rsid w:val="00283C90"/>
    <w:rsid w:val="00283E84"/>
    <w:rsid w:val="00283F99"/>
    <w:rsid w:val="0028450C"/>
    <w:rsid w:val="00284BB5"/>
    <w:rsid w:val="002850EA"/>
    <w:rsid w:val="00285911"/>
    <w:rsid w:val="00286AB8"/>
    <w:rsid w:val="00286C6B"/>
    <w:rsid w:val="00286FFA"/>
    <w:rsid w:val="00287D85"/>
    <w:rsid w:val="00290C4B"/>
    <w:rsid w:val="00291614"/>
    <w:rsid w:val="00291DB6"/>
    <w:rsid w:val="00291E0F"/>
    <w:rsid w:val="00291E4A"/>
    <w:rsid w:val="00291F95"/>
    <w:rsid w:val="00293604"/>
    <w:rsid w:val="00294045"/>
    <w:rsid w:val="002941D5"/>
    <w:rsid w:val="0029440F"/>
    <w:rsid w:val="00294653"/>
    <w:rsid w:val="002946C2"/>
    <w:rsid w:val="00294ABD"/>
    <w:rsid w:val="00294AD2"/>
    <w:rsid w:val="00294C4E"/>
    <w:rsid w:val="00295406"/>
    <w:rsid w:val="00295435"/>
    <w:rsid w:val="00297070"/>
    <w:rsid w:val="002970D2"/>
    <w:rsid w:val="00297179"/>
    <w:rsid w:val="00297354"/>
    <w:rsid w:val="002973A2"/>
    <w:rsid w:val="00297828"/>
    <w:rsid w:val="002979C1"/>
    <w:rsid w:val="002A0300"/>
    <w:rsid w:val="002A09EF"/>
    <w:rsid w:val="002A0AF6"/>
    <w:rsid w:val="002A0E42"/>
    <w:rsid w:val="002A107D"/>
    <w:rsid w:val="002A13A9"/>
    <w:rsid w:val="002A1519"/>
    <w:rsid w:val="002A1B26"/>
    <w:rsid w:val="002A25AC"/>
    <w:rsid w:val="002A2612"/>
    <w:rsid w:val="002A26FD"/>
    <w:rsid w:val="002A2A7E"/>
    <w:rsid w:val="002A3729"/>
    <w:rsid w:val="002A3D65"/>
    <w:rsid w:val="002A3FB5"/>
    <w:rsid w:val="002A44D5"/>
    <w:rsid w:val="002A4A3F"/>
    <w:rsid w:val="002A4CBC"/>
    <w:rsid w:val="002A4DD8"/>
    <w:rsid w:val="002A4F94"/>
    <w:rsid w:val="002A59F4"/>
    <w:rsid w:val="002A6102"/>
    <w:rsid w:val="002A63AD"/>
    <w:rsid w:val="002A665E"/>
    <w:rsid w:val="002A6AB1"/>
    <w:rsid w:val="002A6D45"/>
    <w:rsid w:val="002A7E9E"/>
    <w:rsid w:val="002B04BE"/>
    <w:rsid w:val="002B0DFB"/>
    <w:rsid w:val="002B1606"/>
    <w:rsid w:val="002B26D7"/>
    <w:rsid w:val="002B29A2"/>
    <w:rsid w:val="002B330B"/>
    <w:rsid w:val="002B3E45"/>
    <w:rsid w:val="002B409A"/>
    <w:rsid w:val="002B55B3"/>
    <w:rsid w:val="002B638F"/>
    <w:rsid w:val="002B66B7"/>
    <w:rsid w:val="002B66F9"/>
    <w:rsid w:val="002B68A0"/>
    <w:rsid w:val="002B6D20"/>
    <w:rsid w:val="002B72F2"/>
    <w:rsid w:val="002B798E"/>
    <w:rsid w:val="002B7BF3"/>
    <w:rsid w:val="002B7F0A"/>
    <w:rsid w:val="002C0C6D"/>
    <w:rsid w:val="002C0FC5"/>
    <w:rsid w:val="002C1336"/>
    <w:rsid w:val="002C158C"/>
    <w:rsid w:val="002C1B83"/>
    <w:rsid w:val="002C1C89"/>
    <w:rsid w:val="002C1E96"/>
    <w:rsid w:val="002C267C"/>
    <w:rsid w:val="002C3012"/>
    <w:rsid w:val="002C3137"/>
    <w:rsid w:val="002C362A"/>
    <w:rsid w:val="002C3A84"/>
    <w:rsid w:val="002C3F30"/>
    <w:rsid w:val="002C402E"/>
    <w:rsid w:val="002C4853"/>
    <w:rsid w:val="002C4A97"/>
    <w:rsid w:val="002C4CF1"/>
    <w:rsid w:val="002C4E42"/>
    <w:rsid w:val="002C5117"/>
    <w:rsid w:val="002C5213"/>
    <w:rsid w:val="002C5587"/>
    <w:rsid w:val="002C59F7"/>
    <w:rsid w:val="002C5EC0"/>
    <w:rsid w:val="002C684D"/>
    <w:rsid w:val="002C68BC"/>
    <w:rsid w:val="002C70D1"/>
    <w:rsid w:val="002C7287"/>
    <w:rsid w:val="002C7534"/>
    <w:rsid w:val="002C775D"/>
    <w:rsid w:val="002D00B9"/>
    <w:rsid w:val="002D0BC2"/>
    <w:rsid w:val="002D0EC5"/>
    <w:rsid w:val="002D12C7"/>
    <w:rsid w:val="002D1B56"/>
    <w:rsid w:val="002D1C73"/>
    <w:rsid w:val="002D1CB5"/>
    <w:rsid w:val="002D264F"/>
    <w:rsid w:val="002D2CE0"/>
    <w:rsid w:val="002D308A"/>
    <w:rsid w:val="002D3316"/>
    <w:rsid w:val="002D3572"/>
    <w:rsid w:val="002D38CC"/>
    <w:rsid w:val="002D3B74"/>
    <w:rsid w:val="002D3C84"/>
    <w:rsid w:val="002D442C"/>
    <w:rsid w:val="002D5D4E"/>
    <w:rsid w:val="002D63AB"/>
    <w:rsid w:val="002D6456"/>
    <w:rsid w:val="002D6F8D"/>
    <w:rsid w:val="002D7045"/>
    <w:rsid w:val="002D7961"/>
    <w:rsid w:val="002D7A07"/>
    <w:rsid w:val="002D7D34"/>
    <w:rsid w:val="002E04F2"/>
    <w:rsid w:val="002E0906"/>
    <w:rsid w:val="002E1254"/>
    <w:rsid w:val="002E2059"/>
    <w:rsid w:val="002E240F"/>
    <w:rsid w:val="002E26DE"/>
    <w:rsid w:val="002E293B"/>
    <w:rsid w:val="002E29EE"/>
    <w:rsid w:val="002E2C13"/>
    <w:rsid w:val="002E2F81"/>
    <w:rsid w:val="002E3230"/>
    <w:rsid w:val="002E39C1"/>
    <w:rsid w:val="002E4218"/>
    <w:rsid w:val="002E42E3"/>
    <w:rsid w:val="002E4784"/>
    <w:rsid w:val="002E4BD3"/>
    <w:rsid w:val="002E50CE"/>
    <w:rsid w:val="002E50D5"/>
    <w:rsid w:val="002E52BA"/>
    <w:rsid w:val="002E5A5F"/>
    <w:rsid w:val="002E616A"/>
    <w:rsid w:val="002E72DD"/>
    <w:rsid w:val="002F00E0"/>
    <w:rsid w:val="002F0B11"/>
    <w:rsid w:val="002F145B"/>
    <w:rsid w:val="002F184C"/>
    <w:rsid w:val="002F1E81"/>
    <w:rsid w:val="002F25FF"/>
    <w:rsid w:val="002F291B"/>
    <w:rsid w:val="002F2B88"/>
    <w:rsid w:val="002F3386"/>
    <w:rsid w:val="002F3B78"/>
    <w:rsid w:val="002F4256"/>
    <w:rsid w:val="002F4A27"/>
    <w:rsid w:val="002F4E3B"/>
    <w:rsid w:val="002F51BC"/>
    <w:rsid w:val="002F5664"/>
    <w:rsid w:val="002F58A4"/>
    <w:rsid w:val="002F612B"/>
    <w:rsid w:val="002F615D"/>
    <w:rsid w:val="002F638F"/>
    <w:rsid w:val="002F6FA8"/>
    <w:rsid w:val="002F72BE"/>
    <w:rsid w:val="002F734C"/>
    <w:rsid w:val="003001F6"/>
    <w:rsid w:val="0030069A"/>
    <w:rsid w:val="00300706"/>
    <w:rsid w:val="00300E1A"/>
    <w:rsid w:val="00300FCB"/>
    <w:rsid w:val="0030100E"/>
    <w:rsid w:val="0030131F"/>
    <w:rsid w:val="00301A0A"/>
    <w:rsid w:val="00301FE8"/>
    <w:rsid w:val="00302229"/>
    <w:rsid w:val="003022A8"/>
    <w:rsid w:val="00302755"/>
    <w:rsid w:val="00302C38"/>
    <w:rsid w:val="00302E65"/>
    <w:rsid w:val="003040B7"/>
    <w:rsid w:val="003041DF"/>
    <w:rsid w:val="003045A1"/>
    <w:rsid w:val="003047BF"/>
    <w:rsid w:val="00304DA4"/>
    <w:rsid w:val="00305021"/>
    <w:rsid w:val="00305C59"/>
    <w:rsid w:val="00305D37"/>
    <w:rsid w:val="00305D50"/>
    <w:rsid w:val="00305D7F"/>
    <w:rsid w:val="00305E2E"/>
    <w:rsid w:val="00306428"/>
    <w:rsid w:val="00306F7D"/>
    <w:rsid w:val="00307C05"/>
    <w:rsid w:val="00310434"/>
    <w:rsid w:val="00310885"/>
    <w:rsid w:val="00310E48"/>
    <w:rsid w:val="003111A8"/>
    <w:rsid w:val="00311E97"/>
    <w:rsid w:val="00312690"/>
    <w:rsid w:val="00312B38"/>
    <w:rsid w:val="00312E1D"/>
    <w:rsid w:val="00313130"/>
    <w:rsid w:val="003133B8"/>
    <w:rsid w:val="0031374D"/>
    <w:rsid w:val="00314340"/>
    <w:rsid w:val="003145F6"/>
    <w:rsid w:val="0031543D"/>
    <w:rsid w:val="00315974"/>
    <w:rsid w:val="00315B8D"/>
    <w:rsid w:val="00316505"/>
    <w:rsid w:val="0031695C"/>
    <w:rsid w:val="00316E99"/>
    <w:rsid w:val="003172C7"/>
    <w:rsid w:val="0031772C"/>
    <w:rsid w:val="00317FD2"/>
    <w:rsid w:val="0032058E"/>
    <w:rsid w:val="00320C85"/>
    <w:rsid w:val="003213E0"/>
    <w:rsid w:val="0032209F"/>
    <w:rsid w:val="00322776"/>
    <w:rsid w:val="00322804"/>
    <w:rsid w:val="00322962"/>
    <w:rsid w:val="00322E96"/>
    <w:rsid w:val="00322ED1"/>
    <w:rsid w:val="0032332F"/>
    <w:rsid w:val="00323685"/>
    <w:rsid w:val="00323B46"/>
    <w:rsid w:val="00323C12"/>
    <w:rsid w:val="00324879"/>
    <w:rsid w:val="003248B3"/>
    <w:rsid w:val="00324C7C"/>
    <w:rsid w:val="00325A5F"/>
    <w:rsid w:val="00326610"/>
    <w:rsid w:val="00326A89"/>
    <w:rsid w:val="003274FD"/>
    <w:rsid w:val="00327AA7"/>
    <w:rsid w:val="003302E6"/>
    <w:rsid w:val="00330EFD"/>
    <w:rsid w:val="0033147C"/>
    <w:rsid w:val="003316B9"/>
    <w:rsid w:val="00331BBC"/>
    <w:rsid w:val="00331EC4"/>
    <w:rsid w:val="003326DB"/>
    <w:rsid w:val="0033330E"/>
    <w:rsid w:val="00333811"/>
    <w:rsid w:val="00333E43"/>
    <w:rsid w:val="0033460A"/>
    <w:rsid w:val="00334637"/>
    <w:rsid w:val="00334944"/>
    <w:rsid w:val="00334FD5"/>
    <w:rsid w:val="00335479"/>
    <w:rsid w:val="0033595B"/>
    <w:rsid w:val="00335A4E"/>
    <w:rsid w:val="00335F00"/>
    <w:rsid w:val="003370DB"/>
    <w:rsid w:val="00337A89"/>
    <w:rsid w:val="00337B32"/>
    <w:rsid w:val="00340B36"/>
    <w:rsid w:val="00340B49"/>
    <w:rsid w:val="00340C80"/>
    <w:rsid w:val="003414FE"/>
    <w:rsid w:val="003415E6"/>
    <w:rsid w:val="00341698"/>
    <w:rsid w:val="00341AC6"/>
    <w:rsid w:val="0034375A"/>
    <w:rsid w:val="003443A2"/>
    <w:rsid w:val="00345EA5"/>
    <w:rsid w:val="00345F20"/>
    <w:rsid w:val="0034650B"/>
    <w:rsid w:val="00346AB5"/>
    <w:rsid w:val="00346ECD"/>
    <w:rsid w:val="0034715D"/>
    <w:rsid w:val="00347177"/>
    <w:rsid w:val="00347A60"/>
    <w:rsid w:val="00350D36"/>
    <w:rsid w:val="003510FA"/>
    <w:rsid w:val="00351940"/>
    <w:rsid w:val="00351E94"/>
    <w:rsid w:val="0035282E"/>
    <w:rsid w:val="00352832"/>
    <w:rsid w:val="00352C27"/>
    <w:rsid w:val="00352FB1"/>
    <w:rsid w:val="00353308"/>
    <w:rsid w:val="003533E3"/>
    <w:rsid w:val="00353593"/>
    <w:rsid w:val="00353C74"/>
    <w:rsid w:val="00354580"/>
    <w:rsid w:val="00354651"/>
    <w:rsid w:val="00354872"/>
    <w:rsid w:val="003549AB"/>
    <w:rsid w:val="00354A75"/>
    <w:rsid w:val="003555CE"/>
    <w:rsid w:val="00356197"/>
    <w:rsid w:val="003569D7"/>
    <w:rsid w:val="003578B9"/>
    <w:rsid w:val="00357D0E"/>
    <w:rsid w:val="003600F5"/>
    <w:rsid w:val="00361574"/>
    <w:rsid w:val="00361644"/>
    <w:rsid w:val="00361DD6"/>
    <w:rsid w:val="00362C80"/>
    <w:rsid w:val="00362CAD"/>
    <w:rsid w:val="00362F16"/>
    <w:rsid w:val="00362F6A"/>
    <w:rsid w:val="00363128"/>
    <w:rsid w:val="00363171"/>
    <w:rsid w:val="003631C0"/>
    <w:rsid w:val="0036376C"/>
    <w:rsid w:val="00364924"/>
    <w:rsid w:val="00364AC5"/>
    <w:rsid w:val="00364EA8"/>
    <w:rsid w:val="003654D7"/>
    <w:rsid w:val="00365AFD"/>
    <w:rsid w:val="00365E74"/>
    <w:rsid w:val="00365EFE"/>
    <w:rsid w:val="00366019"/>
    <w:rsid w:val="0036660F"/>
    <w:rsid w:val="00366C49"/>
    <w:rsid w:val="00366CF8"/>
    <w:rsid w:val="00366E71"/>
    <w:rsid w:val="003670B7"/>
    <w:rsid w:val="0036735A"/>
    <w:rsid w:val="00367F13"/>
    <w:rsid w:val="0037074B"/>
    <w:rsid w:val="00372271"/>
    <w:rsid w:val="00372C04"/>
    <w:rsid w:val="00372CFC"/>
    <w:rsid w:val="00373033"/>
    <w:rsid w:val="003732FF"/>
    <w:rsid w:val="0037390C"/>
    <w:rsid w:val="00373CEA"/>
    <w:rsid w:val="003749DA"/>
    <w:rsid w:val="003752AE"/>
    <w:rsid w:val="003755A2"/>
    <w:rsid w:val="00376C66"/>
    <w:rsid w:val="00377860"/>
    <w:rsid w:val="00377D74"/>
    <w:rsid w:val="00380B9B"/>
    <w:rsid w:val="00381440"/>
    <w:rsid w:val="00381B85"/>
    <w:rsid w:val="00381C74"/>
    <w:rsid w:val="0038208C"/>
    <w:rsid w:val="003822F4"/>
    <w:rsid w:val="00382769"/>
    <w:rsid w:val="003827FC"/>
    <w:rsid w:val="00382E03"/>
    <w:rsid w:val="00383119"/>
    <w:rsid w:val="00383190"/>
    <w:rsid w:val="00383594"/>
    <w:rsid w:val="00383E73"/>
    <w:rsid w:val="00383EF1"/>
    <w:rsid w:val="00384E4C"/>
    <w:rsid w:val="00384EE1"/>
    <w:rsid w:val="00385947"/>
    <w:rsid w:val="00385A47"/>
    <w:rsid w:val="00385E55"/>
    <w:rsid w:val="003867A1"/>
    <w:rsid w:val="0038701B"/>
    <w:rsid w:val="003871D9"/>
    <w:rsid w:val="00387269"/>
    <w:rsid w:val="00387374"/>
    <w:rsid w:val="00387648"/>
    <w:rsid w:val="00387936"/>
    <w:rsid w:val="00387BF3"/>
    <w:rsid w:val="00387D81"/>
    <w:rsid w:val="00387F03"/>
    <w:rsid w:val="00390078"/>
    <w:rsid w:val="00390439"/>
    <w:rsid w:val="00390484"/>
    <w:rsid w:val="003910D2"/>
    <w:rsid w:val="00391197"/>
    <w:rsid w:val="0039141B"/>
    <w:rsid w:val="00391E0F"/>
    <w:rsid w:val="0039288D"/>
    <w:rsid w:val="00392902"/>
    <w:rsid w:val="0039326B"/>
    <w:rsid w:val="00393589"/>
    <w:rsid w:val="00394CAA"/>
    <w:rsid w:val="0039519A"/>
    <w:rsid w:val="00395224"/>
    <w:rsid w:val="00395D66"/>
    <w:rsid w:val="00395FFE"/>
    <w:rsid w:val="00396858"/>
    <w:rsid w:val="00396C7F"/>
    <w:rsid w:val="00396F22"/>
    <w:rsid w:val="00396FE1"/>
    <w:rsid w:val="00397709"/>
    <w:rsid w:val="003A0091"/>
    <w:rsid w:val="003A00B4"/>
    <w:rsid w:val="003A0811"/>
    <w:rsid w:val="003A0870"/>
    <w:rsid w:val="003A09A2"/>
    <w:rsid w:val="003A0D2D"/>
    <w:rsid w:val="003A10EC"/>
    <w:rsid w:val="003A13A9"/>
    <w:rsid w:val="003A1487"/>
    <w:rsid w:val="003A1C98"/>
    <w:rsid w:val="003A1FF6"/>
    <w:rsid w:val="003A2D94"/>
    <w:rsid w:val="003A2F6C"/>
    <w:rsid w:val="003A37DF"/>
    <w:rsid w:val="003A3EAE"/>
    <w:rsid w:val="003A3F0E"/>
    <w:rsid w:val="003A4087"/>
    <w:rsid w:val="003A4712"/>
    <w:rsid w:val="003A4E5E"/>
    <w:rsid w:val="003A52CC"/>
    <w:rsid w:val="003A55E5"/>
    <w:rsid w:val="003A5EF2"/>
    <w:rsid w:val="003A5FB5"/>
    <w:rsid w:val="003A6073"/>
    <w:rsid w:val="003A6754"/>
    <w:rsid w:val="003A6808"/>
    <w:rsid w:val="003A681D"/>
    <w:rsid w:val="003A6A3F"/>
    <w:rsid w:val="003A74CB"/>
    <w:rsid w:val="003B0B54"/>
    <w:rsid w:val="003B0F7E"/>
    <w:rsid w:val="003B2ACB"/>
    <w:rsid w:val="003B3075"/>
    <w:rsid w:val="003B3EFE"/>
    <w:rsid w:val="003B4172"/>
    <w:rsid w:val="003B48B3"/>
    <w:rsid w:val="003B4E91"/>
    <w:rsid w:val="003B56E8"/>
    <w:rsid w:val="003B654E"/>
    <w:rsid w:val="003B6D56"/>
    <w:rsid w:val="003B6D6C"/>
    <w:rsid w:val="003B76E4"/>
    <w:rsid w:val="003B7844"/>
    <w:rsid w:val="003B7A06"/>
    <w:rsid w:val="003C0026"/>
    <w:rsid w:val="003C071C"/>
    <w:rsid w:val="003C1016"/>
    <w:rsid w:val="003C172A"/>
    <w:rsid w:val="003C2F25"/>
    <w:rsid w:val="003C3268"/>
    <w:rsid w:val="003C3B62"/>
    <w:rsid w:val="003C40F1"/>
    <w:rsid w:val="003C4CB5"/>
    <w:rsid w:val="003C544C"/>
    <w:rsid w:val="003C5B5E"/>
    <w:rsid w:val="003C5B91"/>
    <w:rsid w:val="003C6522"/>
    <w:rsid w:val="003C6A76"/>
    <w:rsid w:val="003C7119"/>
    <w:rsid w:val="003C74EF"/>
    <w:rsid w:val="003C7ADC"/>
    <w:rsid w:val="003C7C68"/>
    <w:rsid w:val="003D1596"/>
    <w:rsid w:val="003D1E29"/>
    <w:rsid w:val="003D2951"/>
    <w:rsid w:val="003D3A8F"/>
    <w:rsid w:val="003D490E"/>
    <w:rsid w:val="003D4F0D"/>
    <w:rsid w:val="003D5053"/>
    <w:rsid w:val="003D516F"/>
    <w:rsid w:val="003D5695"/>
    <w:rsid w:val="003D603C"/>
    <w:rsid w:val="003D61E4"/>
    <w:rsid w:val="003D623E"/>
    <w:rsid w:val="003D649A"/>
    <w:rsid w:val="003D653C"/>
    <w:rsid w:val="003D6588"/>
    <w:rsid w:val="003D672A"/>
    <w:rsid w:val="003D6F06"/>
    <w:rsid w:val="003D71DB"/>
    <w:rsid w:val="003D7A19"/>
    <w:rsid w:val="003D7B13"/>
    <w:rsid w:val="003D7CEF"/>
    <w:rsid w:val="003D7E6B"/>
    <w:rsid w:val="003D7F6A"/>
    <w:rsid w:val="003D7F7C"/>
    <w:rsid w:val="003E00C5"/>
    <w:rsid w:val="003E1607"/>
    <w:rsid w:val="003E1D52"/>
    <w:rsid w:val="003E24A7"/>
    <w:rsid w:val="003E3131"/>
    <w:rsid w:val="003E33BC"/>
    <w:rsid w:val="003E43E9"/>
    <w:rsid w:val="003E481C"/>
    <w:rsid w:val="003E525D"/>
    <w:rsid w:val="003E57F6"/>
    <w:rsid w:val="003E6333"/>
    <w:rsid w:val="003E666C"/>
    <w:rsid w:val="003E676D"/>
    <w:rsid w:val="003E6A07"/>
    <w:rsid w:val="003E6DAA"/>
    <w:rsid w:val="003E6EAF"/>
    <w:rsid w:val="003E7467"/>
    <w:rsid w:val="003E7C69"/>
    <w:rsid w:val="003F138C"/>
    <w:rsid w:val="003F1571"/>
    <w:rsid w:val="003F1AC8"/>
    <w:rsid w:val="003F1ED9"/>
    <w:rsid w:val="003F1EDC"/>
    <w:rsid w:val="003F2D07"/>
    <w:rsid w:val="003F2D6D"/>
    <w:rsid w:val="003F321D"/>
    <w:rsid w:val="003F39D7"/>
    <w:rsid w:val="003F3EB0"/>
    <w:rsid w:val="003F469C"/>
    <w:rsid w:val="003F4CB2"/>
    <w:rsid w:val="003F5953"/>
    <w:rsid w:val="003F5BBD"/>
    <w:rsid w:val="003F6331"/>
    <w:rsid w:val="003F67FF"/>
    <w:rsid w:val="003F6E95"/>
    <w:rsid w:val="003F7B95"/>
    <w:rsid w:val="003F7C2C"/>
    <w:rsid w:val="003F7DE3"/>
    <w:rsid w:val="00400442"/>
    <w:rsid w:val="00400546"/>
    <w:rsid w:val="004007C6"/>
    <w:rsid w:val="00400815"/>
    <w:rsid w:val="00400838"/>
    <w:rsid w:val="00400CEF"/>
    <w:rsid w:val="00401232"/>
    <w:rsid w:val="004014E5"/>
    <w:rsid w:val="00401A68"/>
    <w:rsid w:val="00402100"/>
    <w:rsid w:val="00403F99"/>
    <w:rsid w:val="00404272"/>
    <w:rsid w:val="00404738"/>
    <w:rsid w:val="00405017"/>
    <w:rsid w:val="0040528E"/>
    <w:rsid w:val="0040552E"/>
    <w:rsid w:val="00405E6E"/>
    <w:rsid w:val="0040626D"/>
    <w:rsid w:val="00406583"/>
    <w:rsid w:val="0040694A"/>
    <w:rsid w:val="00407062"/>
    <w:rsid w:val="00407451"/>
    <w:rsid w:val="00407CAE"/>
    <w:rsid w:val="004101D4"/>
    <w:rsid w:val="00410290"/>
    <w:rsid w:val="00410478"/>
    <w:rsid w:val="004108A5"/>
    <w:rsid w:val="00411118"/>
    <w:rsid w:val="0041131E"/>
    <w:rsid w:val="00411805"/>
    <w:rsid w:val="00412338"/>
    <w:rsid w:val="00412987"/>
    <w:rsid w:val="00412AD4"/>
    <w:rsid w:val="00412D98"/>
    <w:rsid w:val="00412F60"/>
    <w:rsid w:val="004130BE"/>
    <w:rsid w:val="004132C7"/>
    <w:rsid w:val="00413A04"/>
    <w:rsid w:val="00413B9A"/>
    <w:rsid w:val="00413D50"/>
    <w:rsid w:val="004147B4"/>
    <w:rsid w:val="0041497C"/>
    <w:rsid w:val="004150A1"/>
    <w:rsid w:val="004153A5"/>
    <w:rsid w:val="00415922"/>
    <w:rsid w:val="00415FC0"/>
    <w:rsid w:val="00416079"/>
    <w:rsid w:val="00416A81"/>
    <w:rsid w:val="00417138"/>
    <w:rsid w:val="00417434"/>
    <w:rsid w:val="004177E7"/>
    <w:rsid w:val="00417DF9"/>
    <w:rsid w:val="00420E44"/>
    <w:rsid w:val="00420FC8"/>
    <w:rsid w:val="0042101E"/>
    <w:rsid w:val="0042155B"/>
    <w:rsid w:val="00421B5C"/>
    <w:rsid w:val="004225F5"/>
    <w:rsid w:val="00422709"/>
    <w:rsid w:val="00422B35"/>
    <w:rsid w:val="0042312A"/>
    <w:rsid w:val="0042318A"/>
    <w:rsid w:val="00423241"/>
    <w:rsid w:val="004235B0"/>
    <w:rsid w:val="004239A2"/>
    <w:rsid w:val="00423B39"/>
    <w:rsid w:val="00423DA5"/>
    <w:rsid w:val="00424353"/>
    <w:rsid w:val="004246A8"/>
    <w:rsid w:val="00424878"/>
    <w:rsid w:val="00424A49"/>
    <w:rsid w:val="004256A6"/>
    <w:rsid w:val="00425854"/>
    <w:rsid w:val="00425A73"/>
    <w:rsid w:val="00425B6F"/>
    <w:rsid w:val="00425D3E"/>
    <w:rsid w:val="004268CA"/>
    <w:rsid w:val="00426CBB"/>
    <w:rsid w:val="00427735"/>
    <w:rsid w:val="004277A3"/>
    <w:rsid w:val="004277B9"/>
    <w:rsid w:val="004279D7"/>
    <w:rsid w:val="00430AAA"/>
    <w:rsid w:val="00430B13"/>
    <w:rsid w:val="00430C27"/>
    <w:rsid w:val="00431922"/>
    <w:rsid w:val="00431CFB"/>
    <w:rsid w:val="00431E77"/>
    <w:rsid w:val="00431F67"/>
    <w:rsid w:val="00431F8F"/>
    <w:rsid w:val="00432097"/>
    <w:rsid w:val="004320B6"/>
    <w:rsid w:val="00432272"/>
    <w:rsid w:val="00432C5A"/>
    <w:rsid w:val="00433155"/>
    <w:rsid w:val="0043332B"/>
    <w:rsid w:val="0043350C"/>
    <w:rsid w:val="0043357F"/>
    <w:rsid w:val="004337E4"/>
    <w:rsid w:val="00434B24"/>
    <w:rsid w:val="0043562B"/>
    <w:rsid w:val="00435F81"/>
    <w:rsid w:val="0043600D"/>
    <w:rsid w:val="00436206"/>
    <w:rsid w:val="004369E8"/>
    <w:rsid w:val="00437235"/>
    <w:rsid w:val="004379D5"/>
    <w:rsid w:val="00437DF8"/>
    <w:rsid w:val="0044135F"/>
    <w:rsid w:val="00441A40"/>
    <w:rsid w:val="00441AB1"/>
    <w:rsid w:val="00441C38"/>
    <w:rsid w:val="00441E56"/>
    <w:rsid w:val="00441E5C"/>
    <w:rsid w:val="00442355"/>
    <w:rsid w:val="0044273F"/>
    <w:rsid w:val="00442C4F"/>
    <w:rsid w:val="00443382"/>
    <w:rsid w:val="0044392A"/>
    <w:rsid w:val="00443BFD"/>
    <w:rsid w:val="00443D0B"/>
    <w:rsid w:val="00443E53"/>
    <w:rsid w:val="00443EB6"/>
    <w:rsid w:val="00443EE2"/>
    <w:rsid w:val="00444886"/>
    <w:rsid w:val="00444E0A"/>
    <w:rsid w:val="00445367"/>
    <w:rsid w:val="004463D7"/>
    <w:rsid w:val="00446914"/>
    <w:rsid w:val="004478E8"/>
    <w:rsid w:val="00447920"/>
    <w:rsid w:val="004503C2"/>
    <w:rsid w:val="00451125"/>
    <w:rsid w:val="0045115E"/>
    <w:rsid w:val="0045190E"/>
    <w:rsid w:val="00452159"/>
    <w:rsid w:val="00452414"/>
    <w:rsid w:val="00452ED6"/>
    <w:rsid w:val="00453310"/>
    <w:rsid w:val="00453E47"/>
    <w:rsid w:val="00453E5A"/>
    <w:rsid w:val="0045435B"/>
    <w:rsid w:val="00454DEC"/>
    <w:rsid w:val="004553B7"/>
    <w:rsid w:val="004557A3"/>
    <w:rsid w:val="004558CA"/>
    <w:rsid w:val="004559D6"/>
    <w:rsid w:val="00455E06"/>
    <w:rsid w:val="004561B2"/>
    <w:rsid w:val="00456419"/>
    <w:rsid w:val="004564BA"/>
    <w:rsid w:val="004568A3"/>
    <w:rsid w:val="00456BDB"/>
    <w:rsid w:val="00456CCA"/>
    <w:rsid w:val="0045794B"/>
    <w:rsid w:val="00457B8C"/>
    <w:rsid w:val="00457C3D"/>
    <w:rsid w:val="00457CEA"/>
    <w:rsid w:val="004602EB"/>
    <w:rsid w:val="004605EA"/>
    <w:rsid w:val="0046092A"/>
    <w:rsid w:val="004609B1"/>
    <w:rsid w:val="004612AC"/>
    <w:rsid w:val="00461397"/>
    <w:rsid w:val="00461877"/>
    <w:rsid w:val="004618B8"/>
    <w:rsid w:val="00461B24"/>
    <w:rsid w:val="00461D00"/>
    <w:rsid w:val="00462145"/>
    <w:rsid w:val="00462254"/>
    <w:rsid w:val="0046245A"/>
    <w:rsid w:val="004624E8"/>
    <w:rsid w:val="00464395"/>
    <w:rsid w:val="0046452F"/>
    <w:rsid w:val="00464C7B"/>
    <w:rsid w:val="004656C7"/>
    <w:rsid w:val="0046664F"/>
    <w:rsid w:val="00466B11"/>
    <w:rsid w:val="00466EEB"/>
    <w:rsid w:val="00467191"/>
    <w:rsid w:val="004671CB"/>
    <w:rsid w:val="004677B2"/>
    <w:rsid w:val="004679AE"/>
    <w:rsid w:val="00467B27"/>
    <w:rsid w:val="0047043E"/>
    <w:rsid w:val="00470DDF"/>
    <w:rsid w:val="00471F70"/>
    <w:rsid w:val="00472CB7"/>
    <w:rsid w:val="00473449"/>
    <w:rsid w:val="00473558"/>
    <w:rsid w:val="00474022"/>
    <w:rsid w:val="004741DB"/>
    <w:rsid w:val="004744A8"/>
    <w:rsid w:val="004745FD"/>
    <w:rsid w:val="00474901"/>
    <w:rsid w:val="00474DB5"/>
    <w:rsid w:val="00474E2A"/>
    <w:rsid w:val="004751E3"/>
    <w:rsid w:val="004752BD"/>
    <w:rsid w:val="0047579A"/>
    <w:rsid w:val="00475A01"/>
    <w:rsid w:val="00475B8E"/>
    <w:rsid w:val="004765EA"/>
    <w:rsid w:val="0047674F"/>
    <w:rsid w:val="004769C2"/>
    <w:rsid w:val="00477399"/>
    <w:rsid w:val="00477430"/>
    <w:rsid w:val="00477C28"/>
    <w:rsid w:val="00477F69"/>
    <w:rsid w:val="00477FFD"/>
    <w:rsid w:val="0048014B"/>
    <w:rsid w:val="0048024F"/>
    <w:rsid w:val="004805AE"/>
    <w:rsid w:val="0048141D"/>
    <w:rsid w:val="004819BE"/>
    <w:rsid w:val="004819F4"/>
    <w:rsid w:val="00482157"/>
    <w:rsid w:val="00482BF6"/>
    <w:rsid w:val="004838AF"/>
    <w:rsid w:val="004838C8"/>
    <w:rsid w:val="00483C78"/>
    <w:rsid w:val="004841BE"/>
    <w:rsid w:val="00484728"/>
    <w:rsid w:val="0048491A"/>
    <w:rsid w:val="00484AA9"/>
    <w:rsid w:val="00484B40"/>
    <w:rsid w:val="00484EAD"/>
    <w:rsid w:val="00485074"/>
    <w:rsid w:val="0048525E"/>
    <w:rsid w:val="004856E1"/>
    <w:rsid w:val="00485C4E"/>
    <w:rsid w:val="00485C7D"/>
    <w:rsid w:val="00485E84"/>
    <w:rsid w:val="0048680A"/>
    <w:rsid w:val="004869F7"/>
    <w:rsid w:val="00487273"/>
    <w:rsid w:val="004873F6"/>
    <w:rsid w:val="00487752"/>
    <w:rsid w:val="004911FA"/>
    <w:rsid w:val="00491736"/>
    <w:rsid w:val="00491A1B"/>
    <w:rsid w:val="00491B7D"/>
    <w:rsid w:val="00491D30"/>
    <w:rsid w:val="00491E85"/>
    <w:rsid w:val="0049244C"/>
    <w:rsid w:val="004929B1"/>
    <w:rsid w:val="00492DFB"/>
    <w:rsid w:val="00493F60"/>
    <w:rsid w:val="00494483"/>
    <w:rsid w:val="00494AD9"/>
    <w:rsid w:val="00494E6B"/>
    <w:rsid w:val="00495038"/>
    <w:rsid w:val="004953C2"/>
    <w:rsid w:val="00495D68"/>
    <w:rsid w:val="00495EC6"/>
    <w:rsid w:val="0049643C"/>
    <w:rsid w:val="00496544"/>
    <w:rsid w:val="004967B1"/>
    <w:rsid w:val="00496898"/>
    <w:rsid w:val="00496A39"/>
    <w:rsid w:val="00496B21"/>
    <w:rsid w:val="00496F53"/>
    <w:rsid w:val="00497C83"/>
    <w:rsid w:val="004A027C"/>
    <w:rsid w:val="004A0BEC"/>
    <w:rsid w:val="004A137F"/>
    <w:rsid w:val="004A1450"/>
    <w:rsid w:val="004A1702"/>
    <w:rsid w:val="004A18CE"/>
    <w:rsid w:val="004A2746"/>
    <w:rsid w:val="004A27C8"/>
    <w:rsid w:val="004A2EE1"/>
    <w:rsid w:val="004A3285"/>
    <w:rsid w:val="004A3305"/>
    <w:rsid w:val="004A33A6"/>
    <w:rsid w:val="004A3E9E"/>
    <w:rsid w:val="004A3F95"/>
    <w:rsid w:val="004A4328"/>
    <w:rsid w:val="004A4C36"/>
    <w:rsid w:val="004A4D95"/>
    <w:rsid w:val="004A56CD"/>
    <w:rsid w:val="004A697A"/>
    <w:rsid w:val="004A6D03"/>
    <w:rsid w:val="004A7281"/>
    <w:rsid w:val="004A749E"/>
    <w:rsid w:val="004A7C2B"/>
    <w:rsid w:val="004B001B"/>
    <w:rsid w:val="004B027D"/>
    <w:rsid w:val="004B04A0"/>
    <w:rsid w:val="004B08C3"/>
    <w:rsid w:val="004B0BEA"/>
    <w:rsid w:val="004B0DC7"/>
    <w:rsid w:val="004B168C"/>
    <w:rsid w:val="004B1CAB"/>
    <w:rsid w:val="004B267B"/>
    <w:rsid w:val="004B2ADC"/>
    <w:rsid w:val="004B2D77"/>
    <w:rsid w:val="004B2DB1"/>
    <w:rsid w:val="004B3893"/>
    <w:rsid w:val="004B391A"/>
    <w:rsid w:val="004B3A95"/>
    <w:rsid w:val="004B3E9B"/>
    <w:rsid w:val="004B4022"/>
    <w:rsid w:val="004B4036"/>
    <w:rsid w:val="004B42E4"/>
    <w:rsid w:val="004B45EB"/>
    <w:rsid w:val="004B5A4C"/>
    <w:rsid w:val="004B6395"/>
    <w:rsid w:val="004B66BA"/>
    <w:rsid w:val="004B7503"/>
    <w:rsid w:val="004B7D98"/>
    <w:rsid w:val="004B7DF7"/>
    <w:rsid w:val="004C0567"/>
    <w:rsid w:val="004C056F"/>
    <w:rsid w:val="004C19B8"/>
    <w:rsid w:val="004C1A36"/>
    <w:rsid w:val="004C1CCE"/>
    <w:rsid w:val="004C20EA"/>
    <w:rsid w:val="004C23B3"/>
    <w:rsid w:val="004C2870"/>
    <w:rsid w:val="004C2B56"/>
    <w:rsid w:val="004C3305"/>
    <w:rsid w:val="004C3332"/>
    <w:rsid w:val="004C34B3"/>
    <w:rsid w:val="004C38B6"/>
    <w:rsid w:val="004C3B5D"/>
    <w:rsid w:val="004C4D05"/>
    <w:rsid w:val="004C5848"/>
    <w:rsid w:val="004C5AE3"/>
    <w:rsid w:val="004C5F44"/>
    <w:rsid w:val="004C6179"/>
    <w:rsid w:val="004C6419"/>
    <w:rsid w:val="004C6D56"/>
    <w:rsid w:val="004C705A"/>
    <w:rsid w:val="004C723D"/>
    <w:rsid w:val="004C790A"/>
    <w:rsid w:val="004C7B48"/>
    <w:rsid w:val="004C7E5E"/>
    <w:rsid w:val="004D0171"/>
    <w:rsid w:val="004D02A5"/>
    <w:rsid w:val="004D080A"/>
    <w:rsid w:val="004D0BBF"/>
    <w:rsid w:val="004D0D98"/>
    <w:rsid w:val="004D0E3B"/>
    <w:rsid w:val="004D1137"/>
    <w:rsid w:val="004D1363"/>
    <w:rsid w:val="004D1537"/>
    <w:rsid w:val="004D1940"/>
    <w:rsid w:val="004D1F22"/>
    <w:rsid w:val="004D2195"/>
    <w:rsid w:val="004D22DE"/>
    <w:rsid w:val="004D2578"/>
    <w:rsid w:val="004D2932"/>
    <w:rsid w:val="004D319F"/>
    <w:rsid w:val="004D3281"/>
    <w:rsid w:val="004D3909"/>
    <w:rsid w:val="004D3C5B"/>
    <w:rsid w:val="004D3E1B"/>
    <w:rsid w:val="004D3EC6"/>
    <w:rsid w:val="004D3F25"/>
    <w:rsid w:val="004D41B6"/>
    <w:rsid w:val="004D4B5E"/>
    <w:rsid w:val="004D4E18"/>
    <w:rsid w:val="004D4F5A"/>
    <w:rsid w:val="004D573E"/>
    <w:rsid w:val="004D5778"/>
    <w:rsid w:val="004D57C6"/>
    <w:rsid w:val="004D5976"/>
    <w:rsid w:val="004D599E"/>
    <w:rsid w:val="004D6372"/>
    <w:rsid w:val="004D63A9"/>
    <w:rsid w:val="004D6C81"/>
    <w:rsid w:val="004D6D72"/>
    <w:rsid w:val="004D708F"/>
    <w:rsid w:val="004D764A"/>
    <w:rsid w:val="004D7CA9"/>
    <w:rsid w:val="004E0B22"/>
    <w:rsid w:val="004E0BDE"/>
    <w:rsid w:val="004E1425"/>
    <w:rsid w:val="004E169E"/>
    <w:rsid w:val="004E1B82"/>
    <w:rsid w:val="004E1E67"/>
    <w:rsid w:val="004E1F03"/>
    <w:rsid w:val="004E1F40"/>
    <w:rsid w:val="004E2652"/>
    <w:rsid w:val="004E3299"/>
    <w:rsid w:val="004E3CB3"/>
    <w:rsid w:val="004E415C"/>
    <w:rsid w:val="004E423A"/>
    <w:rsid w:val="004E4C7B"/>
    <w:rsid w:val="004E4D5C"/>
    <w:rsid w:val="004E5108"/>
    <w:rsid w:val="004E5154"/>
    <w:rsid w:val="004E5544"/>
    <w:rsid w:val="004E5577"/>
    <w:rsid w:val="004E5A64"/>
    <w:rsid w:val="004E5FAB"/>
    <w:rsid w:val="004E6685"/>
    <w:rsid w:val="004E6CDD"/>
    <w:rsid w:val="004E6F3B"/>
    <w:rsid w:val="004E6F75"/>
    <w:rsid w:val="004E70CE"/>
    <w:rsid w:val="004E7F49"/>
    <w:rsid w:val="004F0597"/>
    <w:rsid w:val="004F1C16"/>
    <w:rsid w:val="004F2238"/>
    <w:rsid w:val="004F26CA"/>
    <w:rsid w:val="004F2F13"/>
    <w:rsid w:val="004F2F3E"/>
    <w:rsid w:val="004F389F"/>
    <w:rsid w:val="004F3A93"/>
    <w:rsid w:val="004F3C6C"/>
    <w:rsid w:val="004F3D09"/>
    <w:rsid w:val="004F401B"/>
    <w:rsid w:val="004F437D"/>
    <w:rsid w:val="004F4A0D"/>
    <w:rsid w:val="004F4F94"/>
    <w:rsid w:val="004F5598"/>
    <w:rsid w:val="004F670C"/>
    <w:rsid w:val="004F6B87"/>
    <w:rsid w:val="004F71A6"/>
    <w:rsid w:val="004F72A5"/>
    <w:rsid w:val="00500038"/>
    <w:rsid w:val="005006E3"/>
    <w:rsid w:val="00500836"/>
    <w:rsid w:val="005009B1"/>
    <w:rsid w:val="00500B74"/>
    <w:rsid w:val="00500FE4"/>
    <w:rsid w:val="0050119D"/>
    <w:rsid w:val="00501C86"/>
    <w:rsid w:val="0050288F"/>
    <w:rsid w:val="00502EE1"/>
    <w:rsid w:val="005030F2"/>
    <w:rsid w:val="0050347D"/>
    <w:rsid w:val="00504B7A"/>
    <w:rsid w:val="00505276"/>
    <w:rsid w:val="00505349"/>
    <w:rsid w:val="0050578A"/>
    <w:rsid w:val="005059A9"/>
    <w:rsid w:val="00505C6D"/>
    <w:rsid w:val="00505D32"/>
    <w:rsid w:val="00506559"/>
    <w:rsid w:val="00506769"/>
    <w:rsid w:val="00506B4B"/>
    <w:rsid w:val="00506D46"/>
    <w:rsid w:val="00506F24"/>
    <w:rsid w:val="0050728D"/>
    <w:rsid w:val="005075A5"/>
    <w:rsid w:val="00507D1B"/>
    <w:rsid w:val="0051002C"/>
    <w:rsid w:val="005107D2"/>
    <w:rsid w:val="0051080A"/>
    <w:rsid w:val="00511441"/>
    <w:rsid w:val="00511B3C"/>
    <w:rsid w:val="00512514"/>
    <w:rsid w:val="0051259F"/>
    <w:rsid w:val="00512651"/>
    <w:rsid w:val="00512902"/>
    <w:rsid w:val="00512EA1"/>
    <w:rsid w:val="00512F2B"/>
    <w:rsid w:val="00513256"/>
    <w:rsid w:val="0051357B"/>
    <w:rsid w:val="00513973"/>
    <w:rsid w:val="00513A09"/>
    <w:rsid w:val="00513C79"/>
    <w:rsid w:val="00513FFA"/>
    <w:rsid w:val="005151DF"/>
    <w:rsid w:val="005158CE"/>
    <w:rsid w:val="00515923"/>
    <w:rsid w:val="005159CA"/>
    <w:rsid w:val="00515FFD"/>
    <w:rsid w:val="00516522"/>
    <w:rsid w:val="00516AF9"/>
    <w:rsid w:val="00516C1A"/>
    <w:rsid w:val="00516CB9"/>
    <w:rsid w:val="005172FD"/>
    <w:rsid w:val="0051769C"/>
    <w:rsid w:val="00517A8D"/>
    <w:rsid w:val="00517E76"/>
    <w:rsid w:val="00520480"/>
    <w:rsid w:val="005204BF"/>
    <w:rsid w:val="00520D23"/>
    <w:rsid w:val="00521C26"/>
    <w:rsid w:val="00521ED9"/>
    <w:rsid w:val="00522E79"/>
    <w:rsid w:val="00522E9F"/>
    <w:rsid w:val="005234D8"/>
    <w:rsid w:val="005237E3"/>
    <w:rsid w:val="00523B59"/>
    <w:rsid w:val="00523CF1"/>
    <w:rsid w:val="00524776"/>
    <w:rsid w:val="005248B0"/>
    <w:rsid w:val="005249DA"/>
    <w:rsid w:val="00524A75"/>
    <w:rsid w:val="00525315"/>
    <w:rsid w:val="00525675"/>
    <w:rsid w:val="00525739"/>
    <w:rsid w:val="005264AF"/>
    <w:rsid w:val="00526AC5"/>
    <w:rsid w:val="00526B90"/>
    <w:rsid w:val="00526E55"/>
    <w:rsid w:val="00526F68"/>
    <w:rsid w:val="0052719D"/>
    <w:rsid w:val="00527BCC"/>
    <w:rsid w:val="00527EA2"/>
    <w:rsid w:val="005301AB"/>
    <w:rsid w:val="005307E9"/>
    <w:rsid w:val="00530A57"/>
    <w:rsid w:val="00530F82"/>
    <w:rsid w:val="00531AD7"/>
    <w:rsid w:val="00531CF5"/>
    <w:rsid w:val="00531F56"/>
    <w:rsid w:val="00532056"/>
    <w:rsid w:val="00532194"/>
    <w:rsid w:val="005325C9"/>
    <w:rsid w:val="005327CC"/>
    <w:rsid w:val="00532B88"/>
    <w:rsid w:val="0053319A"/>
    <w:rsid w:val="005339F2"/>
    <w:rsid w:val="00533C15"/>
    <w:rsid w:val="00533C3A"/>
    <w:rsid w:val="00533C4C"/>
    <w:rsid w:val="00533FBD"/>
    <w:rsid w:val="005345F6"/>
    <w:rsid w:val="005345FD"/>
    <w:rsid w:val="00534829"/>
    <w:rsid w:val="00534EBB"/>
    <w:rsid w:val="00534FAC"/>
    <w:rsid w:val="0053501C"/>
    <w:rsid w:val="00535381"/>
    <w:rsid w:val="005353CD"/>
    <w:rsid w:val="0053542A"/>
    <w:rsid w:val="0053547C"/>
    <w:rsid w:val="00535591"/>
    <w:rsid w:val="00535E71"/>
    <w:rsid w:val="0053672F"/>
    <w:rsid w:val="00537143"/>
    <w:rsid w:val="0053741B"/>
    <w:rsid w:val="005374D0"/>
    <w:rsid w:val="0053788A"/>
    <w:rsid w:val="00537A02"/>
    <w:rsid w:val="00537FA5"/>
    <w:rsid w:val="00537FE7"/>
    <w:rsid w:val="005400CE"/>
    <w:rsid w:val="005403FA"/>
    <w:rsid w:val="00540B9A"/>
    <w:rsid w:val="00540CE3"/>
    <w:rsid w:val="00541525"/>
    <w:rsid w:val="00541E74"/>
    <w:rsid w:val="00541E97"/>
    <w:rsid w:val="005427BE"/>
    <w:rsid w:val="0054300F"/>
    <w:rsid w:val="005430B6"/>
    <w:rsid w:val="0054329E"/>
    <w:rsid w:val="005438F0"/>
    <w:rsid w:val="00543AE1"/>
    <w:rsid w:val="00543E7F"/>
    <w:rsid w:val="0054413B"/>
    <w:rsid w:val="00544FDE"/>
    <w:rsid w:val="0054508E"/>
    <w:rsid w:val="00545A2D"/>
    <w:rsid w:val="00545DFD"/>
    <w:rsid w:val="005465C3"/>
    <w:rsid w:val="00546615"/>
    <w:rsid w:val="005467D4"/>
    <w:rsid w:val="005468CC"/>
    <w:rsid w:val="00546C29"/>
    <w:rsid w:val="005474FD"/>
    <w:rsid w:val="00547B18"/>
    <w:rsid w:val="00547B53"/>
    <w:rsid w:val="00547E44"/>
    <w:rsid w:val="00550222"/>
    <w:rsid w:val="0055027B"/>
    <w:rsid w:val="00551128"/>
    <w:rsid w:val="0055118C"/>
    <w:rsid w:val="00551371"/>
    <w:rsid w:val="00551393"/>
    <w:rsid w:val="00551456"/>
    <w:rsid w:val="0055176F"/>
    <w:rsid w:val="00551784"/>
    <w:rsid w:val="00551E41"/>
    <w:rsid w:val="00552680"/>
    <w:rsid w:val="0055272A"/>
    <w:rsid w:val="0055353A"/>
    <w:rsid w:val="0055385C"/>
    <w:rsid w:val="00553971"/>
    <w:rsid w:val="00553C01"/>
    <w:rsid w:val="00553FE3"/>
    <w:rsid w:val="00554CF4"/>
    <w:rsid w:val="005553F8"/>
    <w:rsid w:val="005557CF"/>
    <w:rsid w:val="005559D6"/>
    <w:rsid w:val="00555A85"/>
    <w:rsid w:val="00555C26"/>
    <w:rsid w:val="00555C6D"/>
    <w:rsid w:val="00556A4C"/>
    <w:rsid w:val="00556E7B"/>
    <w:rsid w:val="00556EAC"/>
    <w:rsid w:val="0055723E"/>
    <w:rsid w:val="0055744F"/>
    <w:rsid w:val="00557650"/>
    <w:rsid w:val="00557D61"/>
    <w:rsid w:val="00557E85"/>
    <w:rsid w:val="005602B4"/>
    <w:rsid w:val="0056068F"/>
    <w:rsid w:val="00560A8D"/>
    <w:rsid w:val="00560C55"/>
    <w:rsid w:val="00561632"/>
    <w:rsid w:val="00561C5A"/>
    <w:rsid w:val="005621AF"/>
    <w:rsid w:val="005622BB"/>
    <w:rsid w:val="00562337"/>
    <w:rsid w:val="00562741"/>
    <w:rsid w:val="00562D1A"/>
    <w:rsid w:val="005631C4"/>
    <w:rsid w:val="005636CD"/>
    <w:rsid w:val="00563DC0"/>
    <w:rsid w:val="005641FB"/>
    <w:rsid w:val="005642A5"/>
    <w:rsid w:val="00564499"/>
    <w:rsid w:val="005646F1"/>
    <w:rsid w:val="00564B16"/>
    <w:rsid w:val="00564C3F"/>
    <w:rsid w:val="005653D4"/>
    <w:rsid w:val="00565B6A"/>
    <w:rsid w:val="0056649A"/>
    <w:rsid w:val="0056673C"/>
    <w:rsid w:val="005669F2"/>
    <w:rsid w:val="00566C5E"/>
    <w:rsid w:val="00566F83"/>
    <w:rsid w:val="005670BA"/>
    <w:rsid w:val="005674C6"/>
    <w:rsid w:val="00567A0B"/>
    <w:rsid w:val="00567A8B"/>
    <w:rsid w:val="00567EB4"/>
    <w:rsid w:val="00570687"/>
    <w:rsid w:val="005707C7"/>
    <w:rsid w:val="005708F3"/>
    <w:rsid w:val="00570E45"/>
    <w:rsid w:val="005712C9"/>
    <w:rsid w:val="005718AA"/>
    <w:rsid w:val="00571B63"/>
    <w:rsid w:val="005720DE"/>
    <w:rsid w:val="0057274D"/>
    <w:rsid w:val="005728A3"/>
    <w:rsid w:val="00572E84"/>
    <w:rsid w:val="00573016"/>
    <w:rsid w:val="00573F52"/>
    <w:rsid w:val="005741DA"/>
    <w:rsid w:val="0057476F"/>
    <w:rsid w:val="00574AAE"/>
    <w:rsid w:val="00574D7D"/>
    <w:rsid w:val="00574EA2"/>
    <w:rsid w:val="005753F8"/>
    <w:rsid w:val="005753FD"/>
    <w:rsid w:val="0057590C"/>
    <w:rsid w:val="00575E19"/>
    <w:rsid w:val="005764A7"/>
    <w:rsid w:val="00576679"/>
    <w:rsid w:val="005767DB"/>
    <w:rsid w:val="00576A53"/>
    <w:rsid w:val="00577487"/>
    <w:rsid w:val="00577560"/>
    <w:rsid w:val="005777D2"/>
    <w:rsid w:val="005803E6"/>
    <w:rsid w:val="0058065C"/>
    <w:rsid w:val="0058077E"/>
    <w:rsid w:val="005808D3"/>
    <w:rsid w:val="005821D4"/>
    <w:rsid w:val="00582885"/>
    <w:rsid w:val="0058345A"/>
    <w:rsid w:val="00583C9D"/>
    <w:rsid w:val="00583D80"/>
    <w:rsid w:val="00583E11"/>
    <w:rsid w:val="0058431C"/>
    <w:rsid w:val="00584A05"/>
    <w:rsid w:val="00584C62"/>
    <w:rsid w:val="005854F5"/>
    <w:rsid w:val="00585D2F"/>
    <w:rsid w:val="00585DCF"/>
    <w:rsid w:val="00585F72"/>
    <w:rsid w:val="00586994"/>
    <w:rsid w:val="0058739B"/>
    <w:rsid w:val="005908E3"/>
    <w:rsid w:val="00590B8D"/>
    <w:rsid w:val="0059111A"/>
    <w:rsid w:val="00591B52"/>
    <w:rsid w:val="005920E5"/>
    <w:rsid w:val="0059297A"/>
    <w:rsid w:val="005931EF"/>
    <w:rsid w:val="0059359B"/>
    <w:rsid w:val="005937AC"/>
    <w:rsid w:val="00593BD8"/>
    <w:rsid w:val="00594273"/>
    <w:rsid w:val="00594277"/>
    <w:rsid w:val="00594D5A"/>
    <w:rsid w:val="00594EEA"/>
    <w:rsid w:val="005953BA"/>
    <w:rsid w:val="0059592D"/>
    <w:rsid w:val="00595FA1"/>
    <w:rsid w:val="00596358"/>
    <w:rsid w:val="0059669D"/>
    <w:rsid w:val="005967BA"/>
    <w:rsid w:val="00596A81"/>
    <w:rsid w:val="00596B8B"/>
    <w:rsid w:val="00596CA4"/>
    <w:rsid w:val="00596D50"/>
    <w:rsid w:val="00596F38"/>
    <w:rsid w:val="005970B4"/>
    <w:rsid w:val="005970CE"/>
    <w:rsid w:val="00597469"/>
    <w:rsid w:val="00597A8B"/>
    <w:rsid w:val="00597BFF"/>
    <w:rsid w:val="00597F83"/>
    <w:rsid w:val="005A0509"/>
    <w:rsid w:val="005A0C6F"/>
    <w:rsid w:val="005A106C"/>
    <w:rsid w:val="005A14EC"/>
    <w:rsid w:val="005A183C"/>
    <w:rsid w:val="005A1AFE"/>
    <w:rsid w:val="005A1CCD"/>
    <w:rsid w:val="005A1ED8"/>
    <w:rsid w:val="005A218E"/>
    <w:rsid w:val="005A24DA"/>
    <w:rsid w:val="005A2ECD"/>
    <w:rsid w:val="005A3A9D"/>
    <w:rsid w:val="005A3AE8"/>
    <w:rsid w:val="005A46D8"/>
    <w:rsid w:val="005A46F2"/>
    <w:rsid w:val="005A49FF"/>
    <w:rsid w:val="005A4AC5"/>
    <w:rsid w:val="005A4C4D"/>
    <w:rsid w:val="005A4DD4"/>
    <w:rsid w:val="005A4E84"/>
    <w:rsid w:val="005A4F05"/>
    <w:rsid w:val="005A50C5"/>
    <w:rsid w:val="005A61C9"/>
    <w:rsid w:val="005A685C"/>
    <w:rsid w:val="005A69A8"/>
    <w:rsid w:val="005A749E"/>
    <w:rsid w:val="005A750B"/>
    <w:rsid w:val="005A78DF"/>
    <w:rsid w:val="005A7D60"/>
    <w:rsid w:val="005A7EBE"/>
    <w:rsid w:val="005B02E3"/>
    <w:rsid w:val="005B066D"/>
    <w:rsid w:val="005B09A6"/>
    <w:rsid w:val="005B0CC3"/>
    <w:rsid w:val="005B0FA6"/>
    <w:rsid w:val="005B137C"/>
    <w:rsid w:val="005B13AF"/>
    <w:rsid w:val="005B1F7E"/>
    <w:rsid w:val="005B2149"/>
    <w:rsid w:val="005B262D"/>
    <w:rsid w:val="005B2E83"/>
    <w:rsid w:val="005B3164"/>
    <w:rsid w:val="005B3990"/>
    <w:rsid w:val="005B3BA3"/>
    <w:rsid w:val="005B3E05"/>
    <w:rsid w:val="005B4DC4"/>
    <w:rsid w:val="005B5001"/>
    <w:rsid w:val="005B552D"/>
    <w:rsid w:val="005B731F"/>
    <w:rsid w:val="005B73CF"/>
    <w:rsid w:val="005B73E2"/>
    <w:rsid w:val="005B7743"/>
    <w:rsid w:val="005B7F89"/>
    <w:rsid w:val="005C0AC2"/>
    <w:rsid w:val="005C0B32"/>
    <w:rsid w:val="005C11D1"/>
    <w:rsid w:val="005C1A3F"/>
    <w:rsid w:val="005C1DDA"/>
    <w:rsid w:val="005C31BC"/>
    <w:rsid w:val="005C31BD"/>
    <w:rsid w:val="005C37F5"/>
    <w:rsid w:val="005C3BBE"/>
    <w:rsid w:val="005C3CF3"/>
    <w:rsid w:val="005C3DF4"/>
    <w:rsid w:val="005C4595"/>
    <w:rsid w:val="005C487B"/>
    <w:rsid w:val="005C5785"/>
    <w:rsid w:val="005C64D0"/>
    <w:rsid w:val="005C6603"/>
    <w:rsid w:val="005C682F"/>
    <w:rsid w:val="005C70B1"/>
    <w:rsid w:val="005C73FE"/>
    <w:rsid w:val="005C7934"/>
    <w:rsid w:val="005C7C19"/>
    <w:rsid w:val="005C7C95"/>
    <w:rsid w:val="005C7CD7"/>
    <w:rsid w:val="005C7D39"/>
    <w:rsid w:val="005C7DA2"/>
    <w:rsid w:val="005D0114"/>
    <w:rsid w:val="005D02CA"/>
    <w:rsid w:val="005D0888"/>
    <w:rsid w:val="005D0993"/>
    <w:rsid w:val="005D0C92"/>
    <w:rsid w:val="005D0D32"/>
    <w:rsid w:val="005D1005"/>
    <w:rsid w:val="005D12AC"/>
    <w:rsid w:val="005D169B"/>
    <w:rsid w:val="005D2880"/>
    <w:rsid w:val="005D3521"/>
    <w:rsid w:val="005D37DA"/>
    <w:rsid w:val="005D3803"/>
    <w:rsid w:val="005D3847"/>
    <w:rsid w:val="005D3D40"/>
    <w:rsid w:val="005D4452"/>
    <w:rsid w:val="005D457A"/>
    <w:rsid w:val="005D4AEA"/>
    <w:rsid w:val="005D5156"/>
    <w:rsid w:val="005D5546"/>
    <w:rsid w:val="005D690F"/>
    <w:rsid w:val="005D698F"/>
    <w:rsid w:val="005D7AB5"/>
    <w:rsid w:val="005E0B11"/>
    <w:rsid w:val="005E0C96"/>
    <w:rsid w:val="005E11A7"/>
    <w:rsid w:val="005E163A"/>
    <w:rsid w:val="005E163E"/>
    <w:rsid w:val="005E1E3F"/>
    <w:rsid w:val="005E20BC"/>
    <w:rsid w:val="005E26AF"/>
    <w:rsid w:val="005E2831"/>
    <w:rsid w:val="005E2F56"/>
    <w:rsid w:val="005E3A56"/>
    <w:rsid w:val="005E3E74"/>
    <w:rsid w:val="005E4063"/>
    <w:rsid w:val="005E4625"/>
    <w:rsid w:val="005E485F"/>
    <w:rsid w:val="005E5001"/>
    <w:rsid w:val="005E5108"/>
    <w:rsid w:val="005E5597"/>
    <w:rsid w:val="005E6358"/>
    <w:rsid w:val="005E6BAE"/>
    <w:rsid w:val="005E76DB"/>
    <w:rsid w:val="005E787B"/>
    <w:rsid w:val="005E7B55"/>
    <w:rsid w:val="005F04D2"/>
    <w:rsid w:val="005F0AA0"/>
    <w:rsid w:val="005F122C"/>
    <w:rsid w:val="005F1B53"/>
    <w:rsid w:val="005F2414"/>
    <w:rsid w:val="005F2C51"/>
    <w:rsid w:val="005F2DDE"/>
    <w:rsid w:val="005F33ED"/>
    <w:rsid w:val="005F3541"/>
    <w:rsid w:val="005F3AFA"/>
    <w:rsid w:val="005F41B3"/>
    <w:rsid w:val="005F490B"/>
    <w:rsid w:val="005F498D"/>
    <w:rsid w:val="005F49EE"/>
    <w:rsid w:val="005F4E43"/>
    <w:rsid w:val="005F4EC0"/>
    <w:rsid w:val="005F58F6"/>
    <w:rsid w:val="005F5A8A"/>
    <w:rsid w:val="005F5B51"/>
    <w:rsid w:val="005F5BDB"/>
    <w:rsid w:val="005F609C"/>
    <w:rsid w:val="005F6F2B"/>
    <w:rsid w:val="005F7002"/>
    <w:rsid w:val="005F71E4"/>
    <w:rsid w:val="005F7342"/>
    <w:rsid w:val="005F76BE"/>
    <w:rsid w:val="005F7B9C"/>
    <w:rsid w:val="005F7C7E"/>
    <w:rsid w:val="005F7FDF"/>
    <w:rsid w:val="006005C2"/>
    <w:rsid w:val="00601197"/>
    <w:rsid w:val="006014C9"/>
    <w:rsid w:val="00601650"/>
    <w:rsid w:val="006016D1"/>
    <w:rsid w:val="00601DB2"/>
    <w:rsid w:val="00603067"/>
    <w:rsid w:val="0060332B"/>
    <w:rsid w:val="00603A19"/>
    <w:rsid w:val="00603CB4"/>
    <w:rsid w:val="00603F97"/>
    <w:rsid w:val="00604636"/>
    <w:rsid w:val="006046A5"/>
    <w:rsid w:val="00604940"/>
    <w:rsid w:val="00604C74"/>
    <w:rsid w:val="00604F72"/>
    <w:rsid w:val="00606379"/>
    <w:rsid w:val="0060680E"/>
    <w:rsid w:val="00607E5E"/>
    <w:rsid w:val="00607FE7"/>
    <w:rsid w:val="006106B1"/>
    <w:rsid w:val="00610751"/>
    <w:rsid w:val="00610910"/>
    <w:rsid w:val="00610F9D"/>
    <w:rsid w:val="0061130B"/>
    <w:rsid w:val="006114AF"/>
    <w:rsid w:val="0061174C"/>
    <w:rsid w:val="006117E2"/>
    <w:rsid w:val="0061213B"/>
    <w:rsid w:val="00612280"/>
    <w:rsid w:val="0061252D"/>
    <w:rsid w:val="00612985"/>
    <w:rsid w:val="00613931"/>
    <w:rsid w:val="00613FDD"/>
    <w:rsid w:val="006141E2"/>
    <w:rsid w:val="0061472F"/>
    <w:rsid w:val="00614AEE"/>
    <w:rsid w:val="00615077"/>
    <w:rsid w:val="0061507B"/>
    <w:rsid w:val="006162D0"/>
    <w:rsid w:val="00616758"/>
    <w:rsid w:val="0061684F"/>
    <w:rsid w:val="00616BC7"/>
    <w:rsid w:val="006171C2"/>
    <w:rsid w:val="0061735B"/>
    <w:rsid w:val="0061793E"/>
    <w:rsid w:val="006201EA"/>
    <w:rsid w:val="00620235"/>
    <w:rsid w:val="00620252"/>
    <w:rsid w:val="0062074B"/>
    <w:rsid w:val="006207B4"/>
    <w:rsid w:val="006207D7"/>
    <w:rsid w:val="00620891"/>
    <w:rsid w:val="006209FA"/>
    <w:rsid w:val="0062143D"/>
    <w:rsid w:val="00621519"/>
    <w:rsid w:val="0062165E"/>
    <w:rsid w:val="00621B06"/>
    <w:rsid w:val="00621E36"/>
    <w:rsid w:val="00621EF5"/>
    <w:rsid w:val="00622103"/>
    <w:rsid w:val="006221C8"/>
    <w:rsid w:val="006225BE"/>
    <w:rsid w:val="00622A11"/>
    <w:rsid w:val="0062341F"/>
    <w:rsid w:val="00623C5F"/>
    <w:rsid w:val="00624736"/>
    <w:rsid w:val="00624D94"/>
    <w:rsid w:val="00625064"/>
    <w:rsid w:val="0062534C"/>
    <w:rsid w:val="006263A6"/>
    <w:rsid w:val="00626560"/>
    <w:rsid w:val="00626AC3"/>
    <w:rsid w:val="00627C6B"/>
    <w:rsid w:val="00627DA9"/>
    <w:rsid w:val="006300C8"/>
    <w:rsid w:val="0063094A"/>
    <w:rsid w:val="00630C5B"/>
    <w:rsid w:val="006311FD"/>
    <w:rsid w:val="0063129F"/>
    <w:rsid w:val="00631815"/>
    <w:rsid w:val="00631A64"/>
    <w:rsid w:val="00631B1E"/>
    <w:rsid w:val="00631F14"/>
    <w:rsid w:val="00632249"/>
    <w:rsid w:val="006328C2"/>
    <w:rsid w:val="00633193"/>
    <w:rsid w:val="006331F3"/>
    <w:rsid w:val="006333F1"/>
    <w:rsid w:val="00633B59"/>
    <w:rsid w:val="006342FA"/>
    <w:rsid w:val="00634696"/>
    <w:rsid w:val="0063480B"/>
    <w:rsid w:val="00634871"/>
    <w:rsid w:val="00634D51"/>
    <w:rsid w:val="006354FA"/>
    <w:rsid w:val="00635519"/>
    <w:rsid w:val="00635CBD"/>
    <w:rsid w:val="0063610D"/>
    <w:rsid w:val="006363DF"/>
    <w:rsid w:val="00636809"/>
    <w:rsid w:val="00637978"/>
    <w:rsid w:val="006404E2"/>
    <w:rsid w:val="00640958"/>
    <w:rsid w:val="00640E72"/>
    <w:rsid w:val="00640EA9"/>
    <w:rsid w:val="00641028"/>
    <w:rsid w:val="006416DD"/>
    <w:rsid w:val="00641D12"/>
    <w:rsid w:val="00642849"/>
    <w:rsid w:val="00642A74"/>
    <w:rsid w:val="00642F5F"/>
    <w:rsid w:val="00643213"/>
    <w:rsid w:val="00643345"/>
    <w:rsid w:val="006434EA"/>
    <w:rsid w:val="00644550"/>
    <w:rsid w:val="0064519F"/>
    <w:rsid w:val="00645A22"/>
    <w:rsid w:val="00645CCB"/>
    <w:rsid w:val="00646DD3"/>
    <w:rsid w:val="006473C1"/>
    <w:rsid w:val="00647541"/>
    <w:rsid w:val="006477A1"/>
    <w:rsid w:val="0065051E"/>
    <w:rsid w:val="00650D9F"/>
    <w:rsid w:val="00650E7E"/>
    <w:rsid w:val="0065113A"/>
    <w:rsid w:val="0065131B"/>
    <w:rsid w:val="006515B6"/>
    <w:rsid w:val="006516E8"/>
    <w:rsid w:val="00652011"/>
    <w:rsid w:val="0065209D"/>
    <w:rsid w:val="00652602"/>
    <w:rsid w:val="0065298F"/>
    <w:rsid w:val="006530CA"/>
    <w:rsid w:val="00653E49"/>
    <w:rsid w:val="00654421"/>
    <w:rsid w:val="00654748"/>
    <w:rsid w:val="0065519A"/>
    <w:rsid w:val="00656267"/>
    <w:rsid w:val="0065629B"/>
    <w:rsid w:val="00656BD2"/>
    <w:rsid w:val="00656C8D"/>
    <w:rsid w:val="0065729F"/>
    <w:rsid w:val="00657401"/>
    <w:rsid w:val="006574C5"/>
    <w:rsid w:val="006576FD"/>
    <w:rsid w:val="006579AD"/>
    <w:rsid w:val="0066061D"/>
    <w:rsid w:val="00660D48"/>
    <w:rsid w:val="00661880"/>
    <w:rsid w:val="00661B6A"/>
    <w:rsid w:val="00661CCB"/>
    <w:rsid w:val="00661E22"/>
    <w:rsid w:val="00662390"/>
    <w:rsid w:val="00662F05"/>
    <w:rsid w:val="006630B2"/>
    <w:rsid w:val="006633DF"/>
    <w:rsid w:val="0066345D"/>
    <w:rsid w:val="00663730"/>
    <w:rsid w:val="00663F7D"/>
    <w:rsid w:val="00664050"/>
    <w:rsid w:val="00664289"/>
    <w:rsid w:val="0066471A"/>
    <w:rsid w:val="00665227"/>
    <w:rsid w:val="00665A8C"/>
    <w:rsid w:val="006665A0"/>
    <w:rsid w:val="00666747"/>
    <w:rsid w:val="00666F6C"/>
    <w:rsid w:val="00666FCC"/>
    <w:rsid w:val="00667CA3"/>
    <w:rsid w:val="00667EC2"/>
    <w:rsid w:val="00670594"/>
    <w:rsid w:val="00670727"/>
    <w:rsid w:val="006707C9"/>
    <w:rsid w:val="00670EC9"/>
    <w:rsid w:val="00670FE4"/>
    <w:rsid w:val="00671C19"/>
    <w:rsid w:val="00671E5B"/>
    <w:rsid w:val="00671FFA"/>
    <w:rsid w:val="006721CC"/>
    <w:rsid w:val="006728D1"/>
    <w:rsid w:val="00673638"/>
    <w:rsid w:val="00673921"/>
    <w:rsid w:val="00673949"/>
    <w:rsid w:val="00673E53"/>
    <w:rsid w:val="00673EF8"/>
    <w:rsid w:val="00673F8F"/>
    <w:rsid w:val="0067422D"/>
    <w:rsid w:val="006743FB"/>
    <w:rsid w:val="006744CD"/>
    <w:rsid w:val="00674715"/>
    <w:rsid w:val="00674B02"/>
    <w:rsid w:val="00674B35"/>
    <w:rsid w:val="00675872"/>
    <w:rsid w:val="00675A69"/>
    <w:rsid w:val="00675DD8"/>
    <w:rsid w:val="00675E6B"/>
    <w:rsid w:val="0067635C"/>
    <w:rsid w:val="00676B36"/>
    <w:rsid w:val="00677009"/>
    <w:rsid w:val="0067781B"/>
    <w:rsid w:val="0067797E"/>
    <w:rsid w:val="00680512"/>
    <w:rsid w:val="00680AAC"/>
    <w:rsid w:val="00680BB1"/>
    <w:rsid w:val="00681413"/>
    <w:rsid w:val="00682169"/>
    <w:rsid w:val="006823D9"/>
    <w:rsid w:val="006825D8"/>
    <w:rsid w:val="00682B0E"/>
    <w:rsid w:val="00683176"/>
    <w:rsid w:val="00683683"/>
    <w:rsid w:val="00683EEB"/>
    <w:rsid w:val="00684267"/>
    <w:rsid w:val="0068461E"/>
    <w:rsid w:val="00684D4B"/>
    <w:rsid w:val="00684DA4"/>
    <w:rsid w:val="00684E06"/>
    <w:rsid w:val="00684E09"/>
    <w:rsid w:val="006854B7"/>
    <w:rsid w:val="0068550B"/>
    <w:rsid w:val="0068577A"/>
    <w:rsid w:val="00685BBF"/>
    <w:rsid w:val="00686289"/>
    <w:rsid w:val="00686303"/>
    <w:rsid w:val="0068667F"/>
    <w:rsid w:val="006867C9"/>
    <w:rsid w:val="00686E8E"/>
    <w:rsid w:val="00687A6A"/>
    <w:rsid w:val="006909B3"/>
    <w:rsid w:val="0069201C"/>
    <w:rsid w:val="006920C0"/>
    <w:rsid w:val="006922E6"/>
    <w:rsid w:val="00692C58"/>
    <w:rsid w:val="006937CA"/>
    <w:rsid w:val="00693A02"/>
    <w:rsid w:val="00693EC4"/>
    <w:rsid w:val="00693FA7"/>
    <w:rsid w:val="006941DC"/>
    <w:rsid w:val="006941E5"/>
    <w:rsid w:val="00694B36"/>
    <w:rsid w:val="00694D47"/>
    <w:rsid w:val="00695798"/>
    <w:rsid w:val="006959D7"/>
    <w:rsid w:val="00695E0B"/>
    <w:rsid w:val="006966B5"/>
    <w:rsid w:val="006966C7"/>
    <w:rsid w:val="006969E6"/>
    <w:rsid w:val="00696A04"/>
    <w:rsid w:val="00696B46"/>
    <w:rsid w:val="00696EF6"/>
    <w:rsid w:val="00697E55"/>
    <w:rsid w:val="006A0460"/>
    <w:rsid w:val="006A074B"/>
    <w:rsid w:val="006A089E"/>
    <w:rsid w:val="006A0CFD"/>
    <w:rsid w:val="006A1577"/>
    <w:rsid w:val="006A1872"/>
    <w:rsid w:val="006A1ABA"/>
    <w:rsid w:val="006A1E75"/>
    <w:rsid w:val="006A2197"/>
    <w:rsid w:val="006A2532"/>
    <w:rsid w:val="006A48FD"/>
    <w:rsid w:val="006A5160"/>
    <w:rsid w:val="006A5852"/>
    <w:rsid w:val="006A6049"/>
    <w:rsid w:val="006A6875"/>
    <w:rsid w:val="006A696D"/>
    <w:rsid w:val="006A69B7"/>
    <w:rsid w:val="006A6F49"/>
    <w:rsid w:val="006A7605"/>
    <w:rsid w:val="006A7637"/>
    <w:rsid w:val="006B0280"/>
    <w:rsid w:val="006B0494"/>
    <w:rsid w:val="006B04AB"/>
    <w:rsid w:val="006B0575"/>
    <w:rsid w:val="006B0987"/>
    <w:rsid w:val="006B0B9A"/>
    <w:rsid w:val="006B0E00"/>
    <w:rsid w:val="006B0E5B"/>
    <w:rsid w:val="006B0FCC"/>
    <w:rsid w:val="006B1ACD"/>
    <w:rsid w:val="006B1B4B"/>
    <w:rsid w:val="006B1DC2"/>
    <w:rsid w:val="006B1F0B"/>
    <w:rsid w:val="006B48AE"/>
    <w:rsid w:val="006B4E55"/>
    <w:rsid w:val="006B51B4"/>
    <w:rsid w:val="006B5654"/>
    <w:rsid w:val="006B57EA"/>
    <w:rsid w:val="006B5E6A"/>
    <w:rsid w:val="006B5FE2"/>
    <w:rsid w:val="006B60F9"/>
    <w:rsid w:val="006B68C2"/>
    <w:rsid w:val="006B7C43"/>
    <w:rsid w:val="006C0285"/>
    <w:rsid w:val="006C2136"/>
    <w:rsid w:val="006C2566"/>
    <w:rsid w:val="006C27F0"/>
    <w:rsid w:val="006C29D5"/>
    <w:rsid w:val="006C2CF3"/>
    <w:rsid w:val="006C3E04"/>
    <w:rsid w:val="006C3E22"/>
    <w:rsid w:val="006C3EBD"/>
    <w:rsid w:val="006C40A9"/>
    <w:rsid w:val="006C41BE"/>
    <w:rsid w:val="006C445C"/>
    <w:rsid w:val="006C45F9"/>
    <w:rsid w:val="006C477F"/>
    <w:rsid w:val="006C4866"/>
    <w:rsid w:val="006C4D50"/>
    <w:rsid w:val="006C4D85"/>
    <w:rsid w:val="006C4EF6"/>
    <w:rsid w:val="006C5F40"/>
    <w:rsid w:val="006C6172"/>
    <w:rsid w:val="006C6176"/>
    <w:rsid w:val="006C63DD"/>
    <w:rsid w:val="006C676D"/>
    <w:rsid w:val="006C7B1C"/>
    <w:rsid w:val="006D00B5"/>
    <w:rsid w:val="006D049E"/>
    <w:rsid w:val="006D05B4"/>
    <w:rsid w:val="006D0B8A"/>
    <w:rsid w:val="006D0BCD"/>
    <w:rsid w:val="006D0F03"/>
    <w:rsid w:val="006D118C"/>
    <w:rsid w:val="006D12B0"/>
    <w:rsid w:val="006D139A"/>
    <w:rsid w:val="006D1934"/>
    <w:rsid w:val="006D1B63"/>
    <w:rsid w:val="006D20E6"/>
    <w:rsid w:val="006D21CD"/>
    <w:rsid w:val="006D24C5"/>
    <w:rsid w:val="006D2622"/>
    <w:rsid w:val="006D2DA9"/>
    <w:rsid w:val="006D2EF3"/>
    <w:rsid w:val="006D3B09"/>
    <w:rsid w:val="006D3F1F"/>
    <w:rsid w:val="006D4444"/>
    <w:rsid w:val="006D45ED"/>
    <w:rsid w:val="006D541D"/>
    <w:rsid w:val="006D549A"/>
    <w:rsid w:val="006D54A8"/>
    <w:rsid w:val="006D57D8"/>
    <w:rsid w:val="006D5852"/>
    <w:rsid w:val="006D5A0B"/>
    <w:rsid w:val="006D5C49"/>
    <w:rsid w:val="006D5D7D"/>
    <w:rsid w:val="006D6CCA"/>
    <w:rsid w:val="006D706C"/>
    <w:rsid w:val="006E0302"/>
    <w:rsid w:val="006E095D"/>
    <w:rsid w:val="006E118C"/>
    <w:rsid w:val="006E1857"/>
    <w:rsid w:val="006E2308"/>
    <w:rsid w:val="006E259D"/>
    <w:rsid w:val="006E2E99"/>
    <w:rsid w:val="006E3275"/>
    <w:rsid w:val="006E38A0"/>
    <w:rsid w:val="006E48EE"/>
    <w:rsid w:val="006E491A"/>
    <w:rsid w:val="006E4F27"/>
    <w:rsid w:val="006E51E4"/>
    <w:rsid w:val="006E5310"/>
    <w:rsid w:val="006E5326"/>
    <w:rsid w:val="006E59A1"/>
    <w:rsid w:val="006E5CCC"/>
    <w:rsid w:val="006E6054"/>
    <w:rsid w:val="006E60DB"/>
    <w:rsid w:val="006E6152"/>
    <w:rsid w:val="006E62AB"/>
    <w:rsid w:val="006E6577"/>
    <w:rsid w:val="006E699D"/>
    <w:rsid w:val="006E69D6"/>
    <w:rsid w:val="006E6CF7"/>
    <w:rsid w:val="006E7234"/>
    <w:rsid w:val="006E76E2"/>
    <w:rsid w:val="006E7719"/>
    <w:rsid w:val="006F0089"/>
    <w:rsid w:val="006F014F"/>
    <w:rsid w:val="006F037C"/>
    <w:rsid w:val="006F04CF"/>
    <w:rsid w:val="006F0ACB"/>
    <w:rsid w:val="006F1296"/>
    <w:rsid w:val="006F1E30"/>
    <w:rsid w:val="006F23E2"/>
    <w:rsid w:val="006F2662"/>
    <w:rsid w:val="006F26FF"/>
    <w:rsid w:val="006F2745"/>
    <w:rsid w:val="006F2D02"/>
    <w:rsid w:val="006F359A"/>
    <w:rsid w:val="006F3930"/>
    <w:rsid w:val="006F3AF9"/>
    <w:rsid w:val="006F3DBB"/>
    <w:rsid w:val="006F3E7C"/>
    <w:rsid w:val="006F4192"/>
    <w:rsid w:val="006F4BD4"/>
    <w:rsid w:val="006F5127"/>
    <w:rsid w:val="006F623B"/>
    <w:rsid w:val="006F6AFF"/>
    <w:rsid w:val="006F6DAB"/>
    <w:rsid w:val="006F723B"/>
    <w:rsid w:val="006F760E"/>
    <w:rsid w:val="006F7A7E"/>
    <w:rsid w:val="007003CA"/>
    <w:rsid w:val="00700B66"/>
    <w:rsid w:val="00701163"/>
    <w:rsid w:val="00701523"/>
    <w:rsid w:val="007016C7"/>
    <w:rsid w:val="00701923"/>
    <w:rsid w:val="00701E39"/>
    <w:rsid w:val="0070259A"/>
    <w:rsid w:val="007028D8"/>
    <w:rsid w:val="007031D8"/>
    <w:rsid w:val="00703B1C"/>
    <w:rsid w:val="00703EF6"/>
    <w:rsid w:val="007042D3"/>
    <w:rsid w:val="00704766"/>
    <w:rsid w:val="007047F8"/>
    <w:rsid w:val="00704A77"/>
    <w:rsid w:val="00704C74"/>
    <w:rsid w:val="00704D98"/>
    <w:rsid w:val="00705405"/>
    <w:rsid w:val="00705A94"/>
    <w:rsid w:val="00705BAA"/>
    <w:rsid w:val="00705F70"/>
    <w:rsid w:val="0070689D"/>
    <w:rsid w:val="007069FD"/>
    <w:rsid w:val="00706BF1"/>
    <w:rsid w:val="00706D11"/>
    <w:rsid w:val="00706DFA"/>
    <w:rsid w:val="00707747"/>
    <w:rsid w:val="00707962"/>
    <w:rsid w:val="007100C8"/>
    <w:rsid w:val="00710490"/>
    <w:rsid w:val="007109EF"/>
    <w:rsid w:val="00710A06"/>
    <w:rsid w:val="00710B16"/>
    <w:rsid w:val="007110AB"/>
    <w:rsid w:val="0071193A"/>
    <w:rsid w:val="00711A04"/>
    <w:rsid w:val="00711E9E"/>
    <w:rsid w:val="007120E2"/>
    <w:rsid w:val="007121F9"/>
    <w:rsid w:val="00712EBF"/>
    <w:rsid w:val="007130A0"/>
    <w:rsid w:val="0071397A"/>
    <w:rsid w:val="00714416"/>
    <w:rsid w:val="0071484B"/>
    <w:rsid w:val="00714EC7"/>
    <w:rsid w:val="00715939"/>
    <w:rsid w:val="00715AFA"/>
    <w:rsid w:val="00715B22"/>
    <w:rsid w:val="00715C6E"/>
    <w:rsid w:val="00715DE4"/>
    <w:rsid w:val="00715EB0"/>
    <w:rsid w:val="00716729"/>
    <w:rsid w:val="0071762F"/>
    <w:rsid w:val="00717993"/>
    <w:rsid w:val="00717D79"/>
    <w:rsid w:val="00717F30"/>
    <w:rsid w:val="00720853"/>
    <w:rsid w:val="00720BB9"/>
    <w:rsid w:val="00720D53"/>
    <w:rsid w:val="00722129"/>
    <w:rsid w:val="00722144"/>
    <w:rsid w:val="00722259"/>
    <w:rsid w:val="007225FB"/>
    <w:rsid w:val="00722D78"/>
    <w:rsid w:val="0072305E"/>
    <w:rsid w:val="007232E7"/>
    <w:rsid w:val="007235CB"/>
    <w:rsid w:val="007236D2"/>
    <w:rsid w:val="007239AE"/>
    <w:rsid w:val="00723BA1"/>
    <w:rsid w:val="00723E18"/>
    <w:rsid w:val="00725044"/>
    <w:rsid w:val="00725B22"/>
    <w:rsid w:val="00725B6D"/>
    <w:rsid w:val="00725BFF"/>
    <w:rsid w:val="00725CCA"/>
    <w:rsid w:val="0072663E"/>
    <w:rsid w:val="0072684E"/>
    <w:rsid w:val="00726F62"/>
    <w:rsid w:val="00727862"/>
    <w:rsid w:val="0073047D"/>
    <w:rsid w:val="00730976"/>
    <w:rsid w:val="00730C6F"/>
    <w:rsid w:val="007310B6"/>
    <w:rsid w:val="007311E2"/>
    <w:rsid w:val="007316F6"/>
    <w:rsid w:val="00731A85"/>
    <w:rsid w:val="0073261C"/>
    <w:rsid w:val="0073388C"/>
    <w:rsid w:val="00733BC2"/>
    <w:rsid w:val="00734709"/>
    <w:rsid w:val="007349EB"/>
    <w:rsid w:val="00734E04"/>
    <w:rsid w:val="0073516D"/>
    <w:rsid w:val="007360E6"/>
    <w:rsid w:val="00736510"/>
    <w:rsid w:val="00736699"/>
    <w:rsid w:val="0073672E"/>
    <w:rsid w:val="00736967"/>
    <w:rsid w:val="007377E8"/>
    <w:rsid w:val="00737E61"/>
    <w:rsid w:val="007400AC"/>
    <w:rsid w:val="007404FE"/>
    <w:rsid w:val="00740550"/>
    <w:rsid w:val="007406AD"/>
    <w:rsid w:val="0074103A"/>
    <w:rsid w:val="007414FB"/>
    <w:rsid w:val="00741603"/>
    <w:rsid w:val="00741741"/>
    <w:rsid w:val="0074181F"/>
    <w:rsid w:val="007419A2"/>
    <w:rsid w:val="0074245C"/>
    <w:rsid w:val="00742855"/>
    <w:rsid w:val="007428DB"/>
    <w:rsid w:val="00742C04"/>
    <w:rsid w:val="00742E67"/>
    <w:rsid w:val="007434E7"/>
    <w:rsid w:val="00743938"/>
    <w:rsid w:val="00743BE1"/>
    <w:rsid w:val="00744125"/>
    <w:rsid w:val="0074469D"/>
    <w:rsid w:val="00744A3B"/>
    <w:rsid w:val="007452FF"/>
    <w:rsid w:val="00745453"/>
    <w:rsid w:val="00745902"/>
    <w:rsid w:val="00745C17"/>
    <w:rsid w:val="00745DD3"/>
    <w:rsid w:val="00745EE6"/>
    <w:rsid w:val="00746DDB"/>
    <w:rsid w:val="00746FCD"/>
    <w:rsid w:val="0074767F"/>
    <w:rsid w:val="00747E4A"/>
    <w:rsid w:val="007500C1"/>
    <w:rsid w:val="00750442"/>
    <w:rsid w:val="007505F8"/>
    <w:rsid w:val="00750DED"/>
    <w:rsid w:val="00751035"/>
    <w:rsid w:val="007510FE"/>
    <w:rsid w:val="007520EE"/>
    <w:rsid w:val="00752491"/>
    <w:rsid w:val="00752648"/>
    <w:rsid w:val="0075298C"/>
    <w:rsid w:val="0075309B"/>
    <w:rsid w:val="00753393"/>
    <w:rsid w:val="007536AD"/>
    <w:rsid w:val="0075400A"/>
    <w:rsid w:val="00754736"/>
    <w:rsid w:val="00754F51"/>
    <w:rsid w:val="0075512C"/>
    <w:rsid w:val="0075521A"/>
    <w:rsid w:val="00756208"/>
    <w:rsid w:val="00756271"/>
    <w:rsid w:val="00756559"/>
    <w:rsid w:val="00756B43"/>
    <w:rsid w:val="00756CC9"/>
    <w:rsid w:val="00757145"/>
    <w:rsid w:val="0075732A"/>
    <w:rsid w:val="00757388"/>
    <w:rsid w:val="0075750F"/>
    <w:rsid w:val="007576D1"/>
    <w:rsid w:val="0075788D"/>
    <w:rsid w:val="007605FA"/>
    <w:rsid w:val="00760873"/>
    <w:rsid w:val="00760ECC"/>
    <w:rsid w:val="00761627"/>
    <w:rsid w:val="007618EE"/>
    <w:rsid w:val="00761A36"/>
    <w:rsid w:val="00761CE5"/>
    <w:rsid w:val="00762937"/>
    <w:rsid w:val="00762AEC"/>
    <w:rsid w:val="007638CC"/>
    <w:rsid w:val="00763F85"/>
    <w:rsid w:val="00764135"/>
    <w:rsid w:val="0076428C"/>
    <w:rsid w:val="0076492C"/>
    <w:rsid w:val="00764DA5"/>
    <w:rsid w:val="00765138"/>
    <w:rsid w:val="00765160"/>
    <w:rsid w:val="00765403"/>
    <w:rsid w:val="007656FA"/>
    <w:rsid w:val="0076585C"/>
    <w:rsid w:val="00765A10"/>
    <w:rsid w:val="0076610C"/>
    <w:rsid w:val="007666BD"/>
    <w:rsid w:val="0076689B"/>
    <w:rsid w:val="00766C6D"/>
    <w:rsid w:val="0076765D"/>
    <w:rsid w:val="00767B35"/>
    <w:rsid w:val="0077000D"/>
    <w:rsid w:val="00770060"/>
    <w:rsid w:val="0077033F"/>
    <w:rsid w:val="00770BB1"/>
    <w:rsid w:val="00770C7B"/>
    <w:rsid w:val="00770D9E"/>
    <w:rsid w:val="00771104"/>
    <w:rsid w:val="007722CF"/>
    <w:rsid w:val="00772684"/>
    <w:rsid w:val="0077287B"/>
    <w:rsid w:val="00772EEA"/>
    <w:rsid w:val="00773447"/>
    <w:rsid w:val="00773A73"/>
    <w:rsid w:val="00773A93"/>
    <w:rsid w:val="00773ACE"/>
    <w:rsid w:val="00773C9B"/>
    <w:rsid w:val="00773CEA"/>
    <w:rsid w:val="00773E92"/>
    <w:rsid w:val="00774041"/>
    <w:rsid w:val="007747E7"/>
    <w:rsid w:val="00774A23"/>
    <w:rsid w:val="0077557B"/>
    <w:rsid w:val="00776463"/>
    <w:rsid w:val="007765DE"/>
    <w:rsid w:val="007765FA"/>
    <w:rsid w:val="00777F46"/>
    <w:rsid w:val="00780298"/>
    <w:rsid w:val="007804B5"/>
    <w:rsid w:val="007805A2"/>
    <w:rsid w:val="007805A7"/>
    <w:rsid w:val="00780937"/>
    <w:rsid w:val="00780B6E"/>
    <w:rsid w:val="00780F58"/>
    <w:rsid w:val="0078175B"/>
    <w:rsid w:val="0078180E"/>
    <w:rsid w:val="00782625"/>
    <w:rsid w:val="00782A72"/>
    <w:rsid w:val="00782FFB"/>
    <w:rsid w:val="007834CC"/>
    <w:rsid w:val="00783B41"/>
    <w:rsid w:val="00783BCB"/>
    <w:rsid w:val="00783D02"/>
    <w:rsid w:val="00783D5F"/>
    <w:rsid w:val="00784473"/>
    <w:rsid w:val="00785ECE"/>
    <w:rsid w:val="00786041"/>
    <w:rsid w:val="00786448"/>
    <w:rsid w:val="0078664B"/>
    <w:rsid w:val="007867D4"/>
    <w:rsid w:val="00786AFB"/>
    <w:rsid w:val="00787057"/>
    <w:rsid w:val="007871F6"/>
    <w:rsid w:val="00787235"/>
    <w:rsid w:val="00791085"/>
    <w:rsid w:val="00791B45"/>
    <w:rsid w:val="00792705"/>
    <w:rsid w:val="00792A43"/>
    <w:rsid w:val="00793817"/>
    <w:rsid w:val="0079397F"/>
    <w:rsid w:val="00793A49"/>
    <w:rsid w:val="00793BDB"/>
    <w:rsid w:val="00793BEA"/>
    <w:rsid w:val="00793CA1"/>
    <w:rsid w:val="00793D79"/>
    <w:rsid w:val="00793EEA"/>
    <w:rsid w:val="007940F0"/>
    <w:rsid w:val="00794442"/>
    <w:rsid w:val="007944B1"/>
    <w:rsid w:val="00794643"/>
    <w:rsid w:val="00794A86"/>
    <w:rsid w:val="00795638"/>
    <w:rsid w:val="00795C3E"/>
    <w:rsid w:val="00795C93"/>
    <w:rsid w:val="00796694"/>
    <w:rsid w:val="0079686F"/>
    <w:rsid w:val="007970D0"/>
    <w:rsid w:val="00797377"/>
    <w:rsid w:val="007973D3"/>
    <w:rsid w:val="00797890"/>
    <w:rsid w:val="00797DA4"/>
    <w:rsid w:val="00797F3C"/>
    <w:rsid w:val="007A0959"/>
    <w:rsid w:val="007A16DD"/>
    <w:rsid w:val="007A17E5"/>
    <w:rsid w:val="007A2227"/>
    <w:rsid w:val="007A24B9"/>
    <w:rsid w:val="007A2A06"/>
    <w:rsid w:val="007A3F66"/>
    <w:rsid w:val="007A4E96"/>
    <w:rsid w:val="007A56A8"/>
    <w:rsid w:val="007A5A64"/>
    <w:rsid w:val="007A5F4F"/>
    <w:rsid w:val="007A5FD2"/>
    <w:rsid w:val="007A6796"/>
    <w:rsid w:val="007A67C5"/>
    <w:rsid w:val="007B07C4"/>
    <w:rsid w:val="007B1EF6"/>
    <w:rsid w:val="007B3446"/>
    <w:rsid w:val="007B38C5"/>
    <w:rsid w:val="007B4290"/>
    <w:rsid w:val="007B4301"/>
    <w:rsid w:val="007B4387"/>
    <w:rsid w:val="007B49CE"/>
    <w:rsid w:val="007B50A8"/>
    <w:rsid w:val="007B520C"/>
    <w:rsid w:val="007B5A1A"/>
    <w:rsid w:val="007B5C89"/>
    <w:rsid w:val="007B5E77"/>
    <w:rsid w:val="007B6FBD"/>
    <w:rsid w:val="007B7527"/>
    <w:rsid w:val="007B76CD"/>
    <w:rsid w:val="007C0733"/>
    <w:rsid w:val="007C073F"/>
    <w:rsid w:val="007C0944"/>
    <w:rsid w:val="007C0E67"/>
    <w:rsid w:val="007C0F10"/>
    <w:rsid w:val="007C13D6"/>
    <w:rsid w:val="007C14F4"/>
    <w:rsid w:val="007C1781"/>
    <w:rsid w:val="007C1D88"/>
    <w:rsid w:val="007C1FEE"/>
    <w:rsid w:val="007C21AA"/>
    <w:rsid w:val="007C2637"/>
    <w:rsid w:val="007C2E48"/>
    <w:rsid w:val="007C32F7"/>
    <w:rsid w:val="007C35F8"/>
    <w:rsid w:val="007C360A"/>
    <w:rsid w:val="007C3665"/>
    <w:rsid w:val="007C4649"/>
    <w:rsid w:val="007C470F"/>
    <w:rsid w:val="007C476E"/>
    <w:rsid w:val="007C47BF"/>
    <w:rsid w:val="007C4CED"/>
    <w:rsid w:val="007C566D"/>
    <w:rsid w:val="007C59BA"/>
    <w:rsid w:val="007C5D64"/>
    <w:rsid w:val="007C62EA"/>
    <w:rsid w:val="007C75C5"/>
    <w:rsid w:val="007C7E8F"/>
    <w:rsid w:val="007C7F5F"/>
    <w:rsid w:val="007D0512"/>
    <w:rsid w:val="007D06E3"/>
    <w:rsid w:val="007D0ECF"/>
    <w:rsid w:val="007D11AD"/>
    <w:rsid w:val="007D15EB"/>
    <w:rsid w:val="007D189D"/>
    <w:rsid w:val="007D1FF9"/>
    <w:rsid w:val="007D2F6F"/>
    <w:rsid w:val="007D3BA9"/>
    <w:rsid w:val="007D4BF0"/>
    <w:rsid w:val="007D5002"/>
    <w:rsid w:val="007D5874"/>
    <w:rsid w:val="007D5DF4"/>
    <w:rsid w:val="007D636E"/>
    <w:rsid w:val="007D6438"/>
    <w:rsid w:val="007D68A9"/>
    <w:rsid w:val="007D7350"/>
    <w:rsid w:val="007D776D"/>
    <w:rsid w:val="007D7FFB"/>
    <w:rsid w:val="007E0073"/>
    <w:rsid w:val="007E020C"/>
    <w:rsid w:val="007E0A15"/>
    <w:rsid w:val="007E25DE"/>
    <w:rsid w:val="007E26AC"/>
    <w:rsid w:val="007E3088"/>
    <w:rsid w:val="007E3202"/>
    <w:rsid w:val="007E4107"/>
    <w:rsid w:val="007E410C"/>
    <w:rsid w:val="007E479E"/>
    <w:rsid w:val="007E4D4A"/>
    <w:rsid w:val="007E56C3"/>
    <w:rsid w:val="007E615B"/>
    <w:rsid w:val="007E67B3"/>
    <w:rsid w:val="007E6C4A"/>
    <w:rsid w:val="007E7020"/>
    <w:rsid w:val="007E7045"/>
    <w:rsid w:val="007E7C13"/>
    <w:rsid w:val="007E7CEB"/>
    <w:rsid w:val="007E7F58"/>
    <w:rsid w:val="007F0061"/>
    <w:rsid w:val="007F058D"/>
    <w:rsid w:val="007F06A2"/>
    <w:rsid w:val="007F0783"/>
    <w:rsid w:val="007F106C"/>
    <w:rsid w:val="007F12E6"/>
    <w:rsid w:val="007F189C"/>
    <w:rsid w:val="007F1E9E"/>
    <w:rsid w:val="007F20D1"/>
    <w:rsid w:val="007F2443"/>
    <w:rsid w:val="007F255C"/>
    <w:rsid w:val="007F2938"/>
    <w:rsid w:val="007F29DE"/>
    <w:rsid w:val="007F2C3D"/>
    <w:rsid w:val="007F32DA"/>
    <w:rsid w:val="007F3E2D"/>
    <w:rsid w:val="007F40A1"/>
    <w:rsid w:val="007F4108"/>
    <w:rsid w:val="007F42DA"/>
    <w:rsid w:val="007F445B"/>
    <w:rsid w:val="007F483F"/>
    <w:rsid w:val="007F48D8"/>
    <w:rsid w:val="007F4EC9"/>
    <w:rsid w:val="007F524F"/>
    <w:rsid w:val="007F59C4"/>
    <w:rsid w:val="007F67AF"/>
    <w:rsid w:val="007F685E"/>
    <w:rsid w:val="007F7582"/>
    <w:rsid w:val="007F78A5"/>
    <w:rsid w:val="00800CCE"/>
    <w:rsid w:val="00800DF3"/>
    <w:rsid w:val="00801B13"/>
    <w:rsid w:val="00801B2B"/>
    <w:rsid w:val="0080221F"/>
    <w:rsid w:val="00802330"/>
    <w:rsid w:val="008028C2"/>
    <w:rsid w:val="008028C4"/>
    <w:rsid w:val="008028DF"/>
    <w:rsid w:val="00802C9A"/>
    <w:rsid w:val="0080316D"/>
    <w:rsid w:val="008035DF"/>
    <w:rsid w:val="00803E0E"/>
    <w:rsid w:val="00803F81"/>
    <w:rsid w:val="00804031"/>
    <w:rsid w:val="00804090"/>
    <w:rsid w:val="00804680"/>
    <w:rsid w:val="00804990"/>
    <w:rsid w:val="00804A6E"/>
    <w:rsid w:val="00804D88"/>
    <w:rsid w:val="0080565D"/>
    <w:rsid w:val="00805999"/>
    <w:rsid w:val="008068AC"/>
    <w:rsid w:val="0080724A"/>
    <w:rsid w:val="00807616"/>
    <w:rsid w:val="00807AA2"/>
    <w:rsid w:val="00810936"/>
    <w:rsid w:val="008109A9"/>
    <w:rsid w:val="00810E02"/>
    <w:rsid w:val="00810E58"/>
    <w:rsid w:val="00810FA8"/>
    <w:rsid w:val="00811D40"/>
    <w:rsid w:val="0081222F"/>
    <w:rsid w:val="00812327"/>
    <w:rsid w:val="008124EB"/>
    <w:rsid w:val="008126E0"/>
    <w:rsid w:val="008128AE"/>
    <w:rsid w:val="00812950"/>
    <w:rsid w:val="00812E24"/>
    <w:rsid w:val="0081312E"/>
    <w:rsid w:val="008133D7"/>
    <w:rsid w:val="00813661"/>
    <w:rsid w:val="00813A90"/>
    <w:rsid w:val="00813B69"/>
    <w:rsid w:val="00814025"/>
    <w:rsid w:val="008144D9"/>
    <w:rsid w:val="0081465D"/>
    <w:rsid w:val="008147B3"/>
    <w:rsid w:val="0081481F"/>
    <w:rsid w:val="00814C8A"/>
    <w:rsid w:val="0081522D"/>
    <w:rsid w:val="0081541E"/>
    <w:rsid w:val="00816155"/>
    <w:rsid w:val="00816180"/>
    <w:rsid w:val="008166DC"/>
    <w:rsid w:val="008166EF"/>
    <w:rsid w:val="00816B2B"/>
    <w:rsid w:val="008175DB"/>
    <w:rsid w:val="00817A47"/>
    <w:rsid w:val="00817AAA"/>
    <w:rsid w:val="00817ED6"/>
    <w:rsid w:val="00820A6A"/>
    <w:rsid w:val="00820AA8"/>
    <w:rsid w:val="00820D54"/>
    <w:rsid w:val="00821201"/>
    <w:rsid w:val="00821363"/>
    <w:rsid w:val="00821364"/>
    <w:rsid w:val="008217E3"/>
    <w:rsid w:val="00822124"/>
    <w:rsid w:val="008225F8"/>
    <w:rsid w:val="008226FB"/>
    <w:rsid w:val="00823285"/>
    <w:rsid w:val="008233DA"/>
    <w:rsid w:val="00823B8E"/>
    <w:rsid w:val="00824336"/>
    <w:rsid w:val="0082465A"/>
    <w:rsid w:val="008246E7"/>
    <w:rsid w:val="00824863"/>
    <w:rsid w:val="0082587F"/>
    <w:rsid w:val="00825925"/>
    <w:rsid w:val="00825B8A"/>
    <w:rsid w:val="00825C49"/>
    <w:rsid w:val="00826244"/>
    <w:rsid w:val="0082759F"/>
    <w:rsid w:val="0082778C"/>
    <w:rsid w:val="00827EA7"/>
    <w:rsid w:val="00830511"/>
    <w:rsid w:val="00830808"/>
    <w:rsid w:val="00830A38"/>
    <w:rsid w:val="008314AC"/>
    <w:rsid w:val="00831551"/>
    <w:rsid w:val="0083166F"/>
    <w:rsid w:val="00831903"/>
    <w:rsid w:val="00831958"/>
    <w:rsid w:val="008320EA"/>
    <w:rsid w:val="008321CC"/>
    <w:rsid w:val="00832617"/>
    <w:rsid w:val="0083368F"/>
    <w:rsid w:val="00833965"/>
    <w:rsid w:val="00833AC4"/>
    <w:rsid w:val="00833EC5"/>
    <w:rsid w:val="008348FB"/>
    <w:rsid w:val="008352E8"/>
    <w:rsid w:val="00835327"/>
    <w:rsid w:val="00835851"/>
    <w:rsid w:val="00836BA8"/>
    <w:rsid w:val="00837C71"/>
    <w:rsid w:val="00837DD3"/>
    <w:rsid w:val="00837DFF"/>
    <w:rsid w:val="00840091"/>
    <w:rsid w:val="00840204"/>
    <w:rsid w:val="00840946"/>
    <w:rsid w:val="00840A29"/>
    <w:rsid w:val="00840AE9"/>
    <w:rsid w:val="008411FC"/>
    <w:rsid w:val="008412BB"/>
    <w:rsid w:val="00841356"/>
    <w:rsid w:val="00841552"/>
    <w:rsid w:val="00841937"/>
    <w:rsid w:val="00841C11"/>
    <w:rsid w:val="00841DB9"/>
    <w:rsid w:val="00841F42"/>
    <w:rsid w:val="008421A1"/>
    <w:rsid w:val="0084282A"/>
    <w:rsid w:val="00842BBD"/>
    <w:rsid w:val="00843C08"/>
    <w:rsid w:val="00844305"/>
    <w:rsid w:val="008452E3"/>
    <w:rsid w:val="008456CC"/>
    <w:rsid w:val="008458F9"/>
    <w:rsid w:val="008459D6"/>
    <w:rsid w:val="00846307"/>
    <w:rsid w:val="00846ED9"/>
    <w:rsid w:val="00847308"/>
    <w:rsid w:val="00847472"/>
    <w:rsid w:val="00847F32"/>
    <w:rsid w:val="008508D9"/>
    <w:rsid w:val="00850A8C"/>
    <w:rsid w:val="00850DC4"/>
    <w:rsid w:val="008510A6"/>
    <w:rsid w:val="00851645"/>
    <w:rsid w:val="00851667"/>
    <w:rsid w:val="00851838"/>
    <w:rsid w:val="00851DD9"/>
    <w:rsid w:val="00852155"/>
    <w:rsid w:val="00852405"/>
    <w:rsid w:val="008528EF"/>
    <w:rsid w:val="008532D4"/>
    <w:rsid w:val="008537D7"/>
    <w:rsid w:val="00853F0B"/>
    <w:rsid w:val="008540A1"/>
    <w:rsid w:val="008547A7"/>
    <w:rsid w:val="00854956"/>
    <w:rsid w:val="00854AB7"/>
    <w:rsid w:val="00854F95"/>
    <w:rsid w:val="00854FB8"/>
    <w:rsid w:val="0085540F"/>
    <w:rsid w:val="00856229"/>
    <w:rsid w:val="008564E1"/>
    <w:rsid w:val="008566B9"/>
    <w:rsid w:val="00856E4F"/>
    <w:rsid w:val="00857519"/>
    <w:rsid w:val="00857526"/>
    <w:rsid w:val="00860074"/>
    <w:rsid w:val="0086023A"/>
    <w:rsid w:val="0086122A"/>
    <w:rsid w:val="008612F1"/>
    <w:rsid w:val="00861591"/>
    <w:rsid w:val="00861DE4"/>
    <w:rsid w:val="0086218D"/>
    <w:rsid w:val="0086223D"/>
    <w:rsid w:val="00862430"/>
    <w:rsid w:val="0086325C"/>
    <w:rsid w:val="008634DA"/>
    <w:rsid w:val="00863C04"/>
    <w:rsid w:val="00864191"/>
    <w:rsid w:val="00864F7F"/>
    <w:rsid w:val="008658A0"/>
    <w:rsid w:val="008659C1"/>
    <w:rsid w:val="00865F1B"/>
    <w:rsid w:val="00866D83"/>
    <w:rsid w:val="00866E5B"/>
    <w:rsid w:val="008676FD"/>
    <w:rsid w:val="00867AEE"/>
    <w:rsid w:val="00867DE4"/>
    <w:rsid w:val="0087047D"/>
    <w:rsid w:val="0087060C"/>
    <w:rsid w:val="00870616"/>
    <w:rsid w:val="008710EF"/>
    <w:rsid w:val="00871378"/>
    <w:rsid w:val="008716B6"/>
    <w:rsid w:val="0087214D"/>
    <w:rsid w:val="00872C1D"/>
    <w:rsid w:val="00873757"/>
    <w:rsid w:val="0087383B"/>
    <w:rsid w:val="00873ED2"/>
    <w:rsid w:val="00873EDA"/>
    <w:rsid w:val="0087453F"/>
    <w:rsid w:val="00875001"/>
    <w:rsid w:val="008753DD"/>
    <w:rsid w:val="00875520"/>
    <w:rsid w:val="00875A42"/>
    <w:rsid w:val="00875BA9"/>
    <w:rsid w:val="00876AFC"/>
    <w:rsid w:val="00876DD4"/>
    <w:rsid w:val="00876EC4"/>
    <w:rsid w:val="008771EF"/>
    <w:rsid w:val="00877F1B"/>
    <w:rsid w:val="00877F66"/>
    <w:rsid w:val="0088003E"/>
    <w:rsid w:val="00881A69"/>
    <w:rsid w:val="00881D50"/>
    <w:rsid w:val="00881F97"/>
    <w:rsid w:val="0088219E"/>
    <w:rsid w:val="008828CA"/>
    <w:rsid w:val="00882A88"/>
    <w:rsid w:val="00882E6E"/>
    <w:rsid w:val="00883526"/>
    <w:rsid w:val="0088364D"/>
    <w:rsid w:val="008837B7"/>
    <w:rsid w:val="00883A56"/>
    <w:rsid w:val="00884990"/>
    <w:rsid w:val="00885B76"/>
    <w:rsid w:val="00885FB2"/>
    <w:rsid w:val="00886215"/>
    <w:rsid w:val="00886A26"/>
    <w:rsid w:val="00886D1B"/>
    <w:rsid w:val="00887367"/>
    <w:rsid w:val="00887411"/>
    <w:rsid w:val="0088747E"/>
    <w:rsid w:val="00887524"/>
    <w:rsid w:val="0088780E"/>
    <w:rsid w:val="008879AC"/>
    <w:rsid w:val="00887C96"/>
    <w:rsid w:val="00887F2A"/>
    <w:rsid w:val="0089013D"/>
    <w:rsid w:val="008903CB"/>
    <w:rsid w:val="00890441"/>
    <w:rsid w:val="008906DB"/>
    <w:rsid w:val="00890D08"/>
    <w:rsid w:val="0089167C"/>
    <w:rsid w:val="00891BE8"/>
    <w:rsid w:val="00891E81"/>
    <w:rsid w:val="00891F59"/>
    <w:rsid w:val="00892BB9"/>
    <w:rsid w:val="00892F36"/>
    <w:rsid w:val="00894A78"/>
    <w:rsid w:val="00895677"/>
    <w:rsid w:val="00895851"/>
    <w:rsid w:val="00895951"/>
    <w:rsid w:val="008971CC"/>
    <w:rsid w:val="0089735F"/>
    <w:rsid w:val="008977D0"/>
    <w:rsid w:val="00897F2F"/>
    <w:rsid w:val="008A016B"/>
    <w:rsid w:val="008A0556"/>
    <w:rsid w:val="008A09AB"/>
    <w:rsid w:val="008A134E"/>
    <w:rsid w:val="008A138B"/>
    <w:rsid w:val="008A13E2"/>
    <w:rsid w:val="008A1560"/>
    <w:rsid w:val="008A15A5"/>
    <w:rsid w:val="008A29CF"/>
    <w:rsid w:val="008A29DD"/>
    <w:rsid w:val="008A2F29"/>
    <w:rsid w:val="008A34B6"/>
    <w:rsid w:val="008A34EA"/>
    <w:rsid w:val="008A3852"/>
    <w:rsid w:val="008A3A33"/>
    <w:rsid w:val="008A3A54"/>
    <w:rsid w:val="008A3EE9"/>
    <w:rsid w:val="008A4FFB"/>
    <w:rsid w:val="008A5411"/>
    <w:rsid w:val="008A57CB"/>
    <w:rsid w:val="008A5A37"/>
    <w:rsid w:val="008A6B47"/>
    <w:rsid w:val="008A6C3B"/>
    <w:rsid w:val="008A70DE"/>
    <w:rsid w:val="008A798A"/>
    <w:rsid w:val="008A7CDE"/>
    <w:rsid w:val="008A7D03"/>
    <w:rsid w:val="008A7D07"/>
    <w:rsid w:val="008A7E81"/>
    <w:rsid w:val="008B0307"/>
    <w:rsid w:val="008B0BB8"/>
    <w:rsid w:val="008B0E03"/>
    <w:rsid w:val="008B158C"/>
    <w:rsid w:val="008B1909"/>
    <w:rsid w:val="008B1A5D"/>
    <w:rsid w:val="008B1C89"/>
    <w:rsid w:val="008B24F6"/>
    <w:rsid w:val="008B286A"/>
    <w:rsid w:val="008B3014"/>
    <w:rsid w:val="008B39F5"/>
    <w:rsid w:val="008B46A8"/>
    <w:rsid w:val="008B46B2"/>
    <w:rsid w:val="008B4BA6"/>
    <w:rsid w:val="008B4F7B"/>
    <w:rsid w:val="008B530E"/>
    <w:rsid w:val="008B54DA"/>
    <w:rsid w:val="008B5695"/>
    <w:rsid w:val="008B59E1"/>
    <w:rsid w:val="008B5B02"/>
    <w:rsid w:val="008B5B07"/>
    <w:rsid w:val="008B5CFC"/>
    <w:rsid w:val="008B6B92"/>
    <w:rsid w:val="008B7EE2"/>
    <w:rsid w:val="008C0040"/>
    <w:rsid w:val="008C018F"/>
    <w:rsid w:val="008C0B79"/>
    <w:rsid w:val="008C0D28"/>
    <w:rsid w:val="008C19C4"/>
    <w:rsid w:val="008C1D73"/>
    <w:rsid w:val="008C22A9"/>
    <w:rsid w:val="008C2C3E"/>
    <w:rsid w:val="008C2C4D"/>
    <w:rsid w:val="008C32A4"/>
    <w:rsid w:val="008C35D8"/>
    <w:rsid w:val="008C3C8B"/>
    <w:rsid w:val="008C433B"/>
    <w:rsid w:val="008C450E"/>
    <w:rsid w:val="008C4E1B"/>
    <w:rsid w:val="008C5A24"/>
    <w:rsid w:val="008C5CF0"/>
    <w:rsid w:val="008C5FD4"/>
    <w:rsid w:val="008C6F8A"/>
    <w:rsid w:val="008C789D"/>
    <w:rsid w:val="008C79F9"/>
    <w:rsid w:val="008C7EFC"/>
    <w:rsid w:val="008C7F9C"/>
    <w:rsid w:val="008D0DDD"/>
    <w:rsid w:val="008D0E32"/>
    <w:rsid w:val="008D1003"/>
    <w:rsid w:val="008D1400"/>
    <w:rsid w:val="008D1C26"/>
    <w:rsid w:val="008D239C"/>
    <w:rsid w:val="008D39B3"/>
    <w:rsid w:val="008D4035"/>
    <w:rsid w:val="008D461B"/>
    <w:rsid w:val="008D4E27"/>
    <w:rsid w:val="008D57BF"/>
    <w:rsid w:val="008D5BA2"/>
    <w:rsid w:val="008D630A"/>
    <w:rsid w:val="008D630C"/>
    <w:rsid w:val="008D6352"/>
    <w:rsid w:val="008D6A97"/>
    <w:rsid w:val="008D79A9"/>
    <w:rsid w:val="008D7A9E"/>
    <w:rsid w:val="008E0CD1"/>
    <w:rsid w:val="008E0F0C"/>
    <w:rsid w:val="008E108A"/>
    <w:rsid w:val="008E116E"/>
    <w:rsid w:val="008E17C9"/>
    <w:rsid w:val="008E1C9B"/>
    <w:rsid w:val="008E217B"/>
    <w:rsid w:val="008E2BEC"/>
    <w:rsid w:val="008E349B"/>
    <w:rsid w:val="008E382D"/>
    <w:rsid w:val="008E3BD0"/>
    <w:rsid w:val="008E3D17"/>
    <w:rsid w:val="008E51EA"/>
    <w:rsid w:val="008E551F"/>
    <w:rsid w:val="008E5833"/>
    <w:rsid w:val="008E5BF1"/>
    <w:rsid w:val="008E6D3E"/>
    <w:rsid w:val="008E6EEF"/>
    <w:rsid w:val="008E6F8C"/>
    <w:rsid w:val="008E7249"/>
    <w:rsid w:val="008E7454"/>
    <w:rsid w:val="008E7878"/>
    <w:rsid w:val="008E7946"/>
    <w:rsid w:val="008E799D"/>
    <w:rsid w:val="008E7CBA"/>
    <w:rsid w:val="008F025D"/>
    <w:rsid w:val="008F0CAC"/>
    <w:rsid w:val="008F12E2"/>
    <w:rsid w:val="008F14B9"/>
    <w:rsid w:val="008F234E"/>
    <w:rsid w:val="008F2A70"/>
    <w:rsid w:val="008F2B65"/>
    <w:rsid w:val="008F2CF5"/>
    <w:rsid w:val="008F2EB4"/>
    <w:rsid w:val="008F32DE"/>
    <w:rsid w:val="008F401C"/>
    <w:rsid w:val="008F40B5"/>
    <w:rsid w:val="008F452C"/>
    <w:rsid w:val="008F54C5"/>
    <w:rsid w:val="008F5887"/>
    <w:rsid w:val="008F5B4B"/>
    <w:rsid w:val="008F615D"/>
    <w:rsid w:val="008F62DB"/>
    <w:rsid w:val="008F6670"/>
    <w:rsid w:val="008F66B1"/>
    <w:rsid w:val="008F6C60"/>
    <w:rsid w:val="008F6D8C"/>
    <w:rsid w:val="008F7AB8"/>
    <w:rsid w:val="00900A70"/>
    <w:rsid w:val="00900D39"/>
    <w:rsid w:val="00901B52"/>
    <w:rsid w:val="00901C46"/>
    <w:rsid w:val="00902568"/>
    <w:rsid w:val="00902945"/>
    <w:rsid w:val="00903680"/>
    <w:rsid w:val="00903B2E"/>
    <w:rsid w:val="00903E36"/>
    <w:rsid w:val="0090483B"/>
    <w:rsid w:val="00904A42"/>
    <w:rsid w:val="00904EF4"/>
    <w:rsid w:val="00905181"/>
    <w:rsid w:val="00905390"/>
    <w:rsid w:val="00905395"/>
    <w:rsid w:val="009053C7"/>
    <w:rsid w:val="00906AA1"/>
    <w:rsid w:val="00906D94"/>
    <w:rsid w:val="009072A5"/>
    <w:rsid w:val="00907D40"/>
    <w:rsid w:val="00907EAE"/>
    <w:rsid w:val="00910023"/>
    <w:rsid w:val="0091033E"/>
    <w:rsid w:val="00911265"/>
    <w:rsid w:val="009113F2"/>
    <w:rsid w:val="00911717"/>
    <w:rsid w:val="0091196F"/>
    <w:rsid w:val="009119E6"/>
    <w:rsid w:val="00911C7D"/>
    <w:rsid w:val="00912154"/>
    <w:rsid w:val="00912EA4"/>
    <w:rsid w:val="0091311B"/>
    <w:rsid w:val="00913941"/>
    <w:rsid w:val="00913A22"/>
    <w:rsid w:val="00913B3C"/>
    <w:rsid w:val="00914185"/>
    <w:rsid w:val="00914336"/>
    <w:rsid w:val="00914541"/>
    <w:rsid w:val="00914C29"/>
    <w:rsid w:val="00915099"/>
    <w:rsid w:val="009151DF"/>
    <w:rsid w:val="009163AF"/>
    <w:rsid w:val="00916705"/>
    <w:rsid w:val="00916803"/>
    <w:rsid w:val="00917ADF"/>
    <w:rsid w:val="00917C60"/>
    <w:rsid w:val="00920039"/>
    <w:rsid w:val="009201FD"/>
    <w:rsid w:val="009201FF"/>
    <w:rsid w:val="009213E5"/>
    <w:rsid w:val="0092159C"/>
    <w:rsid w:val="00921F5B"/>
    <w:rsid w:val="00921F66"/>
    <w:rsid w:val="00922074"/>
    <w:rsid w:val="00922078"/>
    <w:rsid w:val="009221D1"/>
    <w:rsid w:val="00922424"/>
    <w:rsid w:val="00922438"/>
    <w:rsid w:val="00923513"/>
    <w:rsid w:val="0092451B"/>
    <w:rsid w:val="00924A5D"/>
    <w:rsid w:val="00924BBD"/>
    <w:rsid w:val="00924E6B"/>
    <w:rsid w:val="00925167"/>
    <w:rsid w:val="0092543D"/>
    <w:rsid w:val="00925781"/>
    <w:rsid w:val="00925F21"/>
    <w:rsid w:val="0092603D"/>
    <w:rsid w:val="009261FA"/>
    <w:rsid w:val="0092622A"/>
    <w:rsid w:val="009262B0"/>
    <w:rsid w:val="00926374"/>
    <w:rsid w:val="0092664D"/>
    <w:rsid w:val="00926655"/>
    <w:rsid w:val="00926D0E"/>
    <w:rsid w:val="00926DEE"/>
    <w:rsid w:val="00926ECF"/>
    <w:rsid w:val="00927450"/>
    <w:rsid w:val="009278B7"/>
    <w:rsid w:val="00927F8D"/>
    <w:rsid w:val="009302FA"/>
    <w:rsid w:val="0093065A"/>
    <w:rsid w:val="00930732"/>
    <w:rsid w:val="009307DF"/>
    <w:rsid w:val="00930901"/>
    <w:rsid w:val="009311EA"/>
    <w:rsid w:val="009317D2"/>
    <w:rsid w:val="00931837"/>
    <w:rsid w:val="00931D84"/>
    <w:rsid w:val="00931DF1"/>
    <w:rsid w:val="00931E2C"/>
    <w:rsid w:val="00931F8D"/>
    <w:rsid w:val="009326B1"/>
    <w:rsid w:val="009326FE"/>
    <w:rsid w:val="009328ED"/>
    <w:rsid w:val="00932B40"/>
    <w:rsid w:val="00932E72"/>
    <w:rsid w:val="00933321"/>
    <w:rsid w:val="00933438"/>
    <w:rsid w:val="00933E35"/>
    <w:rsid w:val="00933E9C"/>
    <w:rsid w:val="009351E7"/>
    <w:rsid w:val="00935884"/>
    <w:rsid w:val="00935CA2"/>
    <w:rsid w:val="009360BD"/>
    <w:rsid w:val="0093676A"/>
    <w:rsid w:val="009369E7"/>
    <w:rsid w:val="00936CD7"/>
    <w:rsid w:val="00937E0B"/>
    <w:rsid w:val="00937F67"/>
    <w:rsid w:val="009401F8"/>
    <w:rsid w:val="009402D6"/>
    <w:rsid w:val="00940CC7"/>
    <w:rsid w:val="00940EBB"/>
    <w:rsid w:val="00941006"/>
    <w:rsid w:val="00941147"/>
    <w:rsid w:val="00942642"/>
    <w:rsid w:val="00942701"/>
    <w:rsid w:val="00942B17"/>
    <w:rsid w:val="00942C9F"/>
    <w:rsid w:val="00942CCD"/>
    <w:rsid w:val="009430CB"/>
    <w:rsid w:val="009438BC"/>
    <w:rsid w:val="00943A69"/>
    <w:rsid w:val="00943A94"/>
    <w:rsid w:val="00944033"/>
    <w:rsid w:val="009440E1"/>
    <w:rsid w:val="00944436"/>
    <w:rsid w:val="00944AB9"/>
    <w:rsid w:val="00944C46"/>
    <w:rsid w:val="00944CB4"/>
    <w:rsid w:val="009458B0"/>
    <w:rsid w:val="009459FD"/>
    <w:rsid w:val="00947012"/>
    <w:rsid w:val="009470BB"/>
    <w:rsid w:val="00947510"/>
    <w:rsid w:val="00947C5D"/>
    <w:rsid w:val="00950764"/>
    <w:rsid w:val="00950A3D"/>
    <w:rsid w:val="00950FA5"/>
    <w:rsid w:val="0095115B"/>
    <w:rsid w:val="00952782"/>
    <w:rsid w:val="009531B0"/>
    <w:rsid w:val="00953556"/>
    <w:rsid w:val="00953F0A"/>
    <w:rsid w:val="009543BE"/>
    <w:rsid w:val="00955471"/>
    <w:rsid w:val="0095574E"/>
    <w:rsid w:val="0095597D"/>
    <w:rsid w:val="00955AA8"/>
    <w:rsid w:val="00955C11"/>
    <w:rsid w:val="009562EA"/>
    <w:rsid w:val="00957193"/>
    <w:rsid w:val="00957A26"/>
    <w:rsid w:val="00957B1D"/>
    <w:rsid w:val="00957BA5"/>
    <w:rsid w:val="009601AD"/>
    <w:rsid w:val="0096080E"/>
    <w:rsid w:val="0096087F"/>
    <w:rsid w:val="00960B07"/>
    <w:rsid w:val="0096129D"/>
    <w:rsid w:val="009612D0"/>
    <w:rsid w:val="009613AB"/>
    <w:rsid w:val="00961442"/>
    <w:rsid w:val="0096153B"/>
    <w:rsid w:val="0096157E"/>
    <w:rsid w:val="00961732"/>
    <w:rsid w:val="00961763"/>
    <w:rsid w:val="00962A13"/>
    <w:rsid w:val="00962ADB"/>
    <w:rsid w:val="00962CAF"/>
    <w:rsid w:val="00962F55"/>
    <w:rsid w:val="00963C1B"/>
    <w:rsid w:val="009645D9"/>
    <w:rsid w:val="00964A88"/>
    <w:rsid w:val="00964BD6"/>
    <w:rsid w:val="00964C82"/>
    <w:rsid w:val="00964F6D"/>
    <w:rsid w:val="0096595D"/>
    <w:rsid w:val="00965EF7"/>
    <w:rsid w:val="009663AA"/>
    <w:rsid w:val="009663D1"/>
    <w:rsid w:val="009669C2"/>
    <w:rsid w:val="00966AF9"/>
    <w:rsid w:val="009671A6"/>
    <w:rsid w:val="00970529"/>
    <w:rsid w:val="00970630"/>
    <w:rsid w:val="00970C3E"/>
    <w:rsid w:val="00970FD4"/>
    <w:rsid w:val="0097156C"/>
    <w:rsid w:val="009716C8"/>
    <w:rsid w:val="00971C57"/>
    <w:rsid w:val="0097208A"/>
    <w:rsid w:val="00972107"/>
    <w:rsid w:val="00972673"/>
    <w:rsid w:val="009734CC"/>
    <w:rsid w:val="009737A8"/>
    <w:rsid w:val="00973AE9"/>
    <w:rsid w:val="0097413E"/>
    <w:rsid w:val="00974205"/>
    <w:rsid w:val="009744D0"/>
    <w:rsid w:val="00974751"/>
    <w:rsid w:val="009747CF"/>
    <w:rsid w:val="00974C6E"/>
    <w:rsid w:val="009754B8"/>
    <w:rsid w:val="009759A9"/>
    <w:rsid w:val="00975CF5"/>
    <w:rsid w:val="009769AB"/>
    <w:rsid w:val="00976CEF"/>
    <w:rsid w:val="00977344"/>
    <w:rsid w:val="009777B6"/>
    <w:rsid w:val="00977D90"/>
    <w:rsid w:val="00980B88"/>
    <w:rsid w:val="00980E8A"/>
    <w:rsid w:val="00981095"/>
    <w:rsid w:val="009811C5"/>
    <w:rsid w:val="009814BB"/>
    <w:rsid w:val="00981652"/>
    <w:rsid w:val="00981976"/>
    <w:rsid w:val="00981A51"/>
    <w:rsid w:val="0098271F"/>
    <w:rsid w:val="0098380A"/>
    <w:rsid w:val="00984064"/>
    <w:rsid w:val="00984232"/>
    <w:rsid w:val="009842ED"/>
    <w:rsid w:val="0098453E"/>
    <w:rsid w:val="00984680"/>
    <w:rsid w:val="00984757"/>
    <w:rsid w:val="0098491B"/>
    <w:rsid w:val="0098510C"/>
    <w:rsid w:val="009852CC"/>
    <w:rsid w:val="00985A02"/>
    <w:rsid w:val="009862F7"/>
    <w:rsid w:val="009863C3"/>
    <w:rsid w:val="00987634"/>
    <w:rsid w:val="00987C6B"/>
    <w:rsid w:val="00990089"/>
    <w:rsid w:val="00990375"/>
    <w:rsid w:val="00990B18"/>
    <w:rsid w:val="00991435"/>
    <w:rsid w:val="00991811"/>
    <w:rsid w:val="0099195C"/>
    <w:rsid w:val="009920E9"/>
    <w:rsid w:val="0099218F"/>
    <w:rsid w:val="00992226"/>
    <w:rsid w:val="00992B9F"/>
    <w:rsid w:val="00992E28"/>
    <w:rsid w:val="00993033"/>
    <w:rsid w:val="0099314A"/>
    <w:rsid w:val="00993293"/>
    <w:rsid w:val="00993459"/>
    <w:rsid w:val="009935F2"/>
    <w:rsid w:val="0099373C"/>
    <w:rsid w:val="00993ACF"/>
    <w:rsid w:val="00993DEA"/>
    <w:rsid w:val="00993E63"/>
    <w:rsid w:val="0099407C"/>
    <w:rsid w:val="00994A7B"/>
    <w:rsid w:val="00994F53"/>
    <w:rsid w:val="009954D9"/>
    <w:rsid w:val="00996A0B"/>
    <w:rsid w:val="00996A36"/>
    <w:rsid w:val="0099701E"/>
    <w:rsid w:val="00997741"/>
    <w:rsid w:val="00997987"/>
    <w:rsid w:val="00997B1F"/>
    <w:rsid w:val="00997D26"/>
    <w:rsid w:val="009A0176"/>
    <w:rsid w:val="009A0C85"/>
    <w:rsid w:val="009A0E60"/>
    <w:rsid w:val="009A1F4D"/>
    <w:rsid w:val="009A2018"/>
    <w:rsid w:val="009A2885"/>
    <w:rsid w:val="009A2A04"/>
    <w:rsid w:val="009A35F1"/>
    <w:rsid w:val="009A3F4A"/>
    <w:rsid w:val="009A40CA"/>
    <w:rsid w:val="009A479A"/>
    <w:rsid w:val="009A492F"/>
    <w:rsid w:val="009A49BE"/>
    <w:rsid w:val="009A4B39"/>
    <w:rsid w:val="009A4B6D"/>
    <w:rsid w:val="009A4E17"/>
    <w:rsid w:val="009A4E90"/>
    <w:rsid w:val="009A5103"/>
    <w:rsid w:val="009A549C"/>
    <w:rsid w:val="009A57DF"/>
    <w:rsid w:val="009A6007"/>
    <w:rsid w:val="009A705D"/>
    <w:rsid w:val="009A76C5"/>
    <w:rsid w:val="009A786A"/>
    <w:rsid w:val="009A7B9B"/>
    <w:rsid w:val="009B0425"/>
    <w:rsid w:val="009B0E68"/>
    <w:rsid w:val="009B0F5E"/>
    <w:rsid w:val="009B108A"/>
    <w:rsid w:val="009B1172"/>
    <w:rsid w:val="009B15D1"/>
    <w:rsid w:val="009B173E"/>
    <w:rsid w:val="009B1991"/>
    <w:rsid w:val="009B1E8D"/>
    <w:rsid w:val="009B22A0"/>
    <w:rsid w:val="009B51E0"/>
    <w:rsid w:val="009B5276"/>
    <w:rsid w:val="009B5609"/>
    <w:rsid w:val="009B5B8E"/>
    <w:rsid w:val="009B669B"/>
    <w:rsid w:val="009B66C3"/>
    <w:rsid w:val="009C0584"/>
    <w:rsid w:val="009C077A"/>
    <w:rsid w:val="009C08DD"/>
    <w:rsid w:val="009C0F95"/>
    <w:rsid w:val="009C177B"/>
    <w:rsid w:val="009C1E98"/>
    <w:rsid w:val="009C1F9F"/>
    <w:rsid w:val="009C2394"/>
    <w:rsid w:val="009C280C"/>
    <w:rsid w:val="009C3050"/>
    <w:rsid w:val="009C32A3"/>
    <w:rsid w:val="009C3A41"/>
    <w:rsid w:val="009C3A70"/>
    <w:rsid w:val="009C3C75"/>
    <w:rsid w:val="009C44C8"/>
    <w:rsid w:val="009C53A8"/>
    <w:rsid w:val="009C56F6"/>
    <w:rsid w:val="009C5B11"/>
    <w:rsid w:val="009C5B81"/>
    <w:rsid w:val="009C5BA8"/>
    <w:rsid w:val="009C5F59"/>
    <w:rsid w:val="009C5FF6"/>
    <w:rsid w:val="009C65E4"/>
    <w:rsid w:val="009C6690"/>
    <w:rsid w:val="009C6E72"/>
    <w:rsid w:val="009C7686"/>
    <w:rsid w:val="009C7AF8"/>
    <w:rsid w:val="009C7C66"/>
    <w:rsid w:val="009C7EBD"/>
    <w:rsid w:val="009D08C2"/>
    <w:rsid w:val="009D0BF3"/>
    <w:rsid w:val="009D12C6"/>
    <w:rsid w:val="009D1441"/>
    <w:rsid w:val="009D1B93"/>
    <w:rsid w:val="009D1EA7"/>
    <w:rsid w:val="009D211D"/>
    <w:rsid w:val="009D2674"/>
    <w:rsid w:val="009D2934"/>
    <w:rsid w:val="009D2A67"/>
    <w:rsid w:val="009D3576"/>
    <w:rsid w:val="009D35EB"/>
    <w:rsid w:val="009D362B"/>
    <w:rsid w:val="009D4511"/>
    <w:rsid w:val="009D4A74"/>
    <w:rsid w:val="009D4C85"/>
    <w:rsid w:val="009D6364"/>
    <w:rsid w:val="009D65ED"/>
    <w:rsid w:val="009D6735"/>
    <w:rsid w:val="009D6A36"/>
    <w:rsid w:val="009D700E"/>
    <w:rsid w:val="009D79F1"/>
    <w:rsid w:val="009D7AA7"/>
    <w:rsid w:val="009D7BA7"/>
    <w:rsid w:val="009E0C2F"/>
    <w:rsid w:val="009E0DDB"/>
    <w:rsid w:val="009E1401"/>
    <w:rsid w:val="009E1413"/>
    <w:rsid w:val="009E1500"/>
    <w:rsid w:val="009E15A5"/>
    <w:rsid w:val="009E23D1"/>
    <w:rsid w:val="009E2722"/>
    <w:rsid w:val="009E282D"/>
    <w:rsid w:val="009E2E86"/>
    <w:rsid w:val="009E2FD4"/>
    <w:rsid w:val="009E3282"/>
    <w:rsid w:val="009E3601"/>
    <w:rsid w:val="009E3853"/>
    <w:rsid w:val="009E446E"/>
    <w:rsid w:val="009E46DA"/>
    <w:rsid w:val="009E499D"/>
    <w:rsid w:val="009E4AF9"/>
    <w:rsid w:val="009E4B48"/>
    <w:rsid w:val="009E4E39"/>
    <w:rsid w:val="009E55C9"/>
    <w:rsid w:val="009E5DE6"/>
    <w:rsid w:val="009E5F43"/>
    <w:rsid w:val="009E616E"/>
    <w:rsid w:val="009E658D"/>
    <w:rsid w:val="009E6ACA"/>
    <w:rsid w:val="009E6D89"/>
    <w:rsid w:val="009F0013"/>
    <w:rsid w:val="009F0211"/>
    <w:rsid w:val="009F031D"/>
    <w:rsid w:val="009F0451"/>
    <w:rsid w:val="009F078E"/>
    <w:rsid w:val="009F0916"/>
    <w:rsid w:val="009F1B54"/>
    <w:rsid w:val="009F1BF6"/>
    <w:rsid w:val="009F20FF"/>
    <w:rsid w:val="009F26B2"/>
    <w:rsid w:val="009F2C97"/>
    <w:rsid w:val="009F301D"/>
    <w:rsid w:val="009F386F"/>
    <w:rsid w:val="009F3BF0"/>
    <w:rsid w:val="009F40B4"/>
    <w:rsid w:val="009F4102"/>
    <w:rsid w:val="009F4522"/>
    <w:rsid w:val="009F474E"/>
    <w:rsid w:val="009F47EB"/>
    <w:rsid w:val="009F47EE"/>
    <w:rsid w:val="009F4B10"/>
    <w:rsid w:val="009F4EA3"/>
    <w:rsid w:val="009F5BD8"/>
    <w:rsid w:val="009F660D"/>
    <w:rsid w:val="009F68E1"/>
    <w:rsid w:val="009F74EA"/>
    <w:rsid w:val="009F753B"/>
    <w:rsid w:val="009F7E72"/>
    <w:rsid w:val="00A000D4"/>
    <w:rsid w:val="00A004BA"/>
    <w:rsid w:val="00A00575"/>
    <w:rsid w:val="00A007BF"/>
    <w:rsid w:val="00A00972"/>
    <w:rsid w:val="00A00A74"/>
    <w:rsid w:val="00A00D1F"/>
    <w:rsid w:val="00A01659"/>
    <w:rsid w:val="00A0172C"/>
    <w:rsid w:val="00A0192D"/>
    <w:rsid w:val="00A01BA8"/>
    <w:rsid w:val="00A02312"/>
    <w:rsid w:val="00A024C1"/>
    <w:rsid w:val="00A02BFE"/>
    <w:rsid w:val="00A03064"/>
    <w:rsid w:val="00A033B1"/>
    <w:rsid w:val="00A036B9"/>
    <w:rsid w:val="00A03B38"/>
    <w:rsid w:val="00A03F1B"/>
    <w:rsid w:val="00A04492"/>
    <w:rsid w:val="00A04753"/>
    <w:rsid w:val="00A04840"/>
    <w:rsid w:val="00A05667"/>
    <w:rsid w:val="00A05763"/>
    <w:rsid w:val="00A05832"/>
    <w:rsid w:val="00A063F9"/>
    <w:rsid w:val="00A06EC3"/>
    <w:rsid w:val="00A10A17"/>
    <w:rsid w:val="00A10A5F"/>
    <w:rsid w:val="00A10D6D"/>
    <w:rsid w:val="00A10F77"/>
    <w:rsid w:val="00A10FFD"/>
    <w:rsid w:val="00A115D1"/>
    <w:rsid w:val="00A11787"/>
    <w:rsid w:val="00A124F8"/>
    <w:rsid w:val="00A1271E"/>
    <w:rsid w:val="00A13237"/>
    <w:rsid w:val="00A1349F"/>
    <w:rsid w:val="00A134A6"/>
    <w:rsid w:val="00A13804"/>
    <w:rsid w:val="00A13BC7"/>
    <w:rsid w:val="00A13E42"/>
    <w:rsid w:val="00A14037"/>
    <w:rsid w:val="00A1419A"/>
    <w:rsid w:val="00A1422A"/>
    <w:rsid w:val="00A14C63"/>
    <w:rsid w:val="00A14CE3"/>
    <w:rsid w:val="00A14E80"/>
    <w:rsid w:val="00A151E5"/>
    <w:rsid w:val="00A161E6"/>
    <w:rsid w:val="00A16BCE"/>
    <w:rsid w:val="00A16BFD"/>
    <w:rsid w:val="00A16C81"/>
    <w:rsid w:val="00A16DCE"/>
    <w:rsid w:val="00A16E03"/>
    <w:rsid w:val="00A16E27"/>
    <w:rsid w:val="00A1704E"/>
    <w:rsid w:val="00A17918"/>
    <w:rsid w:val="00A17CB9"/>
    <w:rsid w:val="00A2021B"/>
    <w:rsid w:val="00A2023D"/>
    <w:rsid w:val="00A20272"/>
    <w:rsid w:val="00A20499"/>
    <w:rsid w:val="00A204FD"/>
    <w:rsid w:val="00A2078F"/>
    <w:rsid w:val="00A20DAA"/>
    <w:rsid w:val="00A215A4"/>
    <w:rsid w:val="00A21BC9"/>
    <w:rsid w:val="00A21E76"/>
    <w:rsid w:val="00A222AD"/>
    <w:rsid w:val="00A2252C"/>
    <w:rsid w:val="00A228FB"/>
    <w:rsid w:val="00A22DCC"/>
    <w:rsid w:val="00A22ECB"/>
    <w:rsid w:val="00A22F9E"/>
    <w:rsid w:val="00A235D3"/>
    <w:rsid w:val="00A23948"/>
    <w:rsid w:val="00A24306"/>
    <w:rsid w:val="00A2534C"/>
    <w:rsid w:val="00A25D89"/>
    <w:rsid w:val="00A25DCC"/>
    <w:rsid w:val="00A25DE6"/>
    <w:rsid w:val="00A26700"/>
    <w:rsid w:val="00A30133"/>
    <w:rsid w:val="00A30149"/>
    <w:rsid w:val="00A30822"/>
    <w:rsid w:val="00A308FE"/>
    <w:rsid w:val="00A30B31"/>
    <w:rsid w:val="00A30E1E"/>
    <w:rsid w:val="00A31170"/>
    <w:rsid w:val="00A313C6"/>
    <w:rsid w:val="00A31530"/>
    <w:rsid w:val="00A31F0A"/>
    <w:rsid w:val="00A3224D"/>
    <w:rsid w:val="00A3257D"/>
    <w:rsid w:val="00A32957"/>
    <w:rsid w:val="00A32B85"/>
    <w:rsid w:val="00A338D7"/>
    <w:rsid w:val="00A33F2C"/>
    <w:rsid w:val="00A340CD"/>
    <w:rsid w:val="00A3410C"/>
    <w:rsid w:val="00A3496F"/>
    <w:rsid w:val="00A351AF"/>
    <w:rsid w:val="00A353B4"/>
    <w:rsid w:val="00A3572B"/>
    <w:rsid w:val="00A359F1"/>
    <w:rsid w:val="00A35A41"/>
    <w:rsid w:val="00A35EA5"/>
    <w:rsid w:val="00A35FEE"/>
    <w:rsid w:val="00A365C8"/>
    <w:rsid w:val="00A3675A"/>
    <w:rsid w:val="00A367D3"/>
    <w:rsid w:val="00A36856"/>
    <w:rsid w:val="00A3685D"/>
    <w:rsid w:val="00A36DEA"/>
    <w:rsid w:val="00A370C6"/>
    <w:rsid w:val="00A3711E"/>
    <w:rsid w:val="00A37434"/>
    <w:rsid w:val="00A37E98"/>
    <w:rsid w:val="00A40547"/>
    <w:rsid w:val="00A410F9"/>
    <w:rsid w:val="00A41326"/>
    <w:rsid w:val="00A413C8"/>
    <w:rsid w:val="00A41A3F"/>
    <w:rsid w:val="00A42101"/>
    <w:rsid w:val="00A42145"/>
    <w:rsid w:val="00A424E7"/>
    <w:rsid w:val="00A4254D"/>
    <w:rsid w:val="00A425A8"/>
    <w:rsid w:val="00A4282D"/>
    <w:rsid w:val="00A43290"/>
    <w:rsid w:val="00A43327"/>
    <w:rsid w:val="00A439DD"/>
    <w:rsid w:val="00A43AC8"/>
    <w:rsid w:val="00A44084"/>
    <w:rsid w:val="00A44ECF"/>
    <w:rsid w:val="00A4575E"/>
    <w:rsid w:val="00A45CF6"/>
    <w:rsid w:val="00A46042"/>
    <w:rsid w:val="00A46B63"/>
    <w:rsid w:val="00A46DED"/>
    <w:rsid w:val="00A478B5"/>
    <w:rsid w:val="00A50D07"/>
    <w:rsid w:val="00A51C54"/>
    <w:rsid w:val="00A5247A"/>
    <w:rsid w:val="00A52A24"/>
    <w:rsid w:val="00A53211"/>
    <w:rsid w:val="00A53404"/>
    <w:rsid w:val="00A53967"/>
    <w:rsid w:val="00A539C8"/>
    <w:rsid w:val="00A53AC5"/>
    <w:rsid w:val="00A549FA"/>
    <w:rsid w:val="00A54D7C"/>
    <w:rsid w:val="00A557FD"/>
    <w:rsid w:val="00A558AF"/>
    <w:rsid w:val="00A55DFC"/>
    <w:rsid w:val="00A55FFD"/>
    <w:rsid w:val="00A5635F"/>
    <w:rsid w:val="00A563A5"/>
    <w:rsid w:val="00A56501"/>
    <w:rsid w:val="00A56DC3"/>
    <w:rsid w:val="00A56F38"/>
    <w:rsid w:val="00A57B4D"/>
    <w:rsid w:val="00A57F0A"/>
    <w:rsid w:val="00A60539"/>
    <w:rsid w:val="00A60613"/>
    <w:rsid w:val="00A61954"/>
    <w:rsid w:val="00A62DBD"/>
    <w:rsid w:val="00A64A99"/>
    <w:rsid w:val="00A65579"/>
    <w:rsid w:val="00A66499"/>
    <w:rsid w:val="00A6666E"/>
    <w:rsid w:val="00A66855"/>
    <w:rsid w:val="00A668CB"/>
    <w:rsid w:val="00A66AAF"/>
    <w:rsid w:val="00A66B57"/>
    <w:rsid w:val="00A66B63"/>
    <w:rsid w:val="00A66F17"/>
    <w:rsid w:val="00A66F31"/>
    <w:rsid w:val="00A67191"/>
    <w:rsid w:val="00A67C0A"/>
    <w:rsid w:val="00A70109"/>
    <w:rsid w:val="00A70136"/>
    <w:rsid w:val="00A70395"/>
    <w:rsid w:val="00A70641"/>
    <w:rsid w:val="00A7089E"/>
    <w:rsid w:val="00A716DA"/>
    <w:rsid w:val="00A71741"/>
    <w:rsid w:val="00A71ACD"/>
    <w:rsid w:val="00A71BF1"/>
    <w:rsid w:val="00A729FA"/>
    <w:rsid w:val="00A72B6E"/>
    <w:rsid w:val="00A72E1A"/>
    <w:rsid w:val="00A73BF4"/>
    <w:rsid w:val="00A74216"/>
    <w:rsid w:val="00A7470B"/>
    <w:rsid w:val="00A74714"/>
    <w:rsid w:val="00A7488A"/>
    <w:rsid w:val="00A750A8"/>
    <w:rsid w:val="00A75512"/>
    <w:rsid w:val="00A75986"/>
    <w:rsid w:val="00A762C8"/>
    <w:rsid w:val="00A76A47"/>
    <w:rsid w:val="00A76DA9"/>
    <w:rsid w:val="00A76E0D"/>
    <w:rsid w:val="00A76E8E"/>
    <w:rsid w:val="00A77239"/>
    <w:rsid w:val="00A77DCC"/>
    <w:rsid w:val="00A8009D"/>
    <w:rsid w:val="00A801C5"/>
    <w:rsid w:val="00A80770"/>
    <w:rsid w:val="00A8085F"/>
    <w:rsid w:val="00A80C21"/>
    <w:rsid w:val="00A816CE"/>
    <w:rsid w:val="00A81840"/>
    <w:rsid w:val="00A81AF3"/>
    <w:rsid w:val="00A82492"/>
    <w:rsid w:val="00A827EC"/>
    <w:rsid w:val="00A829A0"/>
    <w:rsid w:val="00A83881"/>
    <w:rsid w:val="00A83DBC"/>
    <w:rsid w:val="00A83E66"/>
    <w:rsid w:val="00A855E6"/>
    <w:rsid w:val="00A856C9"/>
    <w:rsid w:val="00A8588C"/>
    <w:rsid w:val="00A85C4F"/>
    <w:rsid w:val="00A85E24"/>
    <w:rsid w:val="00A860CE"/>
    <w:rsid w:val="00A8613F"/>
    <w:rsid w:val="00A871E9"/>
    <w:rsid w:val="00A87351"/>
    <w:rsid w:val="00A874E9"/>
    <w:rsid w:val="00A874FA"/>
    <w:rsid w:val="00A87704"/>
    <w:rsid w:val="00A879BC"/>
    <w:rsid w:val="00A87A7A"/>
    <w:rsid w:val="00A87BE9"/>
    <w:rsid w:val="00A87F6A"/>
    <w:rsid w:val="00A90051"/>
    <w:rsid w:val="00A90B42"/>
    <w:rsid w:val="00A90E06"/>
    <w:rsid w:val="00A912F8"/>
    <w:rsid w:val="00A91869"/>
    <w:rsid w:val="00A928A8"/>
    <w:rsid w:val="00A9333B"/>
    <w:rsid w:val="00A933F6"/>
    <w:rsid w:val="00A93C41"/>
    <w:rsid w:val="00A93E78"/>
    <w:rsid w:val="00A942B4"/>
    <w:rsid w:val="00A94538"/>
    <w:rsid w:val="00A946D1"/>
    <w:rsid w:val="00A94A33"/>
    <w:rsid w:val="00A94BC9"/>
    <w:rsid w:val="00A94F39"/>
    <w:rsid w:val="00A950CA"/>
    <w:rsid w:val="00A9534E"/>
    <w:rsid w:val="00A95DBB"/>
    <w:rsid w:val="00A9618F"/>
    <w:rsid w:val="00A9635A"/>
    <w:rsid w:val="00A96775"/>
    <w:rsid w:val="00A96892"/>
    <w:rsid w:val="00A96E33"/>
    <w:rsid w:val="00A97A39"/>
    <w:rsid w:val="00A97FA4"/>
    <w:rsid w:val="00AA02FF"/>
    <w:rsid w:val="00AA09DD"/>
    <w:rsid w:val="00AA0ABB"/>
    <w:rsid w:val="00AA10F4"/>
    <w:rsid w:val="00AA11C3"/>
    <w:rsid w:val="00AA15A5"/>
    <w:rsid w:val="00AA1710"/>
    <w:rsid w:val="00AA1755"/>
    <w:rsid w:val="00AA17D5"/>
    <w:rsid w:val="00AA1844"/>
    <w:rsid w:val="00AA1C89"/>
    <w:rsid w:val="00AA1D32"/>
    <w:rsid w:val="00AA1E94"/>
    <w:rsid w:val="00AA1FF1"/>
    <w:rsid w:val="00AA21FB"/>
    <w:rsid w:val="00AA391C"/>
    <w:rsid w:val="00AA3B48"/>
    <w:rsid w:val="00AA4016"/>
    <w:rsid w:val="00AA4C84"/>
    <w:rsid w:val="00AA51BA"/>
    <w:rsid w:val="00AA632A"/>
    <w:rsid w:val="00AA7012"/>
    <w:rsid w:val="00AA71CA"/>
    <w:rsid w:val="00AB0850"/>
    <w:rsid w:val="00AB13F9"/>
    <w:rsid w:val="00AB1918"/>
    <w:rsid w:val="00AB2C7B"/>
    <w:rsid w:val="00AB31B5"/>
    <w:rsid w:val="00AB3208"/>
    <w:rsid w:val="00AB35CC"/>
    <w:rsid w:val="00AB458C"/>
    <w:rsid w:val="00AB46C2"/>
    <w:rsid w:val="00AB4757"/>
    <w:rsid w:val="00AB4C79"/>
    <w:rsid w:val="00AB4E7E"/>
    <w:rsid w:val="00AB507A"/>
    <w:rsid w:val="00AB513F"/>
    <w:rsid w:val="00AB5F95"/>
    <w:rsid w:val="00AB632C"/>
    <w:rsid w:val="00AB65F4"/>
    <w:rsid w:val="00AB71C7"/>
    <w:rsid w:val="00AB7865"/>
    <w:rsid w:val="00AB78F3"/>
    <w:rsid w:val="00AB792D"/>
    <w:rsid w:val="00AB7A91"/>
    <w:rsid w:val="00AB7D70"/>
    <w:rsid w:val="00AC0501"/>
    <w:rsid w:val="00AC0CD6"/>
    <w:rsid w:val="00AC0F1C"/>
    <w:rsid w:val="00AC145F"/>
    <w:rsid w:val="00AC1B9D"/>
    <w:rsid w:val="00AC22D2"/>
    <w:rsid w:val="00AC26EF"/>
    <w:rsid w:val="00AC30AA"/>
    <w:rsid w:val="00AC30E4"/>
    <w:rsid w:val="00AC34AF"/>
    <w:rsid w:val="00AC36A3"/>
    <w:rsid w:val="00AC38C4"/>
    <w:rsid w:val="00AC3F6B"/>
    <w:rsid w:val="00AC401F"/>
    <w:rsid w:val="00AC4323"/>
    <w:rsid w:val="00AC466C"/>
    <w:rsid w:val="00AC4888"/>
    <w:rsid w:val="00AC4E4D"/>
    <w:rsid w:val="00AC5706"/>
    <w:rsid w:val="00AC5981"/>
    <w:rsid w:val="00AC5DE7"/>
    <w:rsid w:val="00AC60DD"/>
    <w:rsid w:val="00AC6A05"/>
    <w:rsid w:val="00AC6D4E"/>
    <w:rsid w:val="00AC6DC3"/>
    <w:rsid w:val="00AC7210"/>
    <w:rsid w:val="00AC7E58"/>
    <w:rsid w:val="00AC7FD0"/>
    <w:rsid w:val="00AD00A9"/>
    <w:rsid w:val="00AD0384"/>
    <w:rsid w:val="00AD095C"/>
    <w:rsid w:val="00AD0962"/>
    <w:rsid w:val="00AD0B80"/>
    <w:rsid w:val="00AD0C92"/>
    <w:rsid w:val="00AD0CC0"/>
    <w:rsid w:val="00AD0CD5"/>
    <w:rsid w:val="00AD1F44"/>
    <w:rsid w:val="00AD2803"/>
    <w:rsid w:val="00AD2940"/>
    <w:rsid w:val="00AD2FE2"/>
    <w:rsid w:val="00AD369B"/>
    <w:rsid w:val="00AD38FF"/>
    <w:rsid w:val="00AD3939"/>
    <w:rsid w:val="00AD3B39"/>
    <w:rsid w:val="00AD5344"/>
    <w:rsid w:val="00AD5443"/>
    <w:rsid w:val="00AD6857"/>
    <w:rsid w:val="00AD7ACB"/>
    <w:rsid w:val="00AD7B02"/>
    <w:rsid w:val="00AE02ED"/>
    <w:rsid w:val="00AE0C47"/>
    <w:rsid w:val="00AE0E2F"/>
    <w:rsid w:val="00AE0F12"/>
    <w:rsid w:val="00AE0F96"/>
    <w:rsid w:val="00AE0FDD"/>
    <w:rsid w:val="00AE141B"/>
    <w:rsid w:val="00AE1833"/>
    <w:rsid w:val="00AE1A1B"/>
    <w:rsid w:val="00AE1ED7"/>
    <w:rsid w:val="00AE1F7C"/>
    <w:rsid w:val="00AE22B4"/>
    <w:rsid w:val="00AE2928"/>
    <w:rsid w:val="00AE33A8"/>
    <w:rsid w:val="00AE4C38"/>
    <w:rsid w:val="00AE5175"/>
    <w:rsid w:val="00AE58C3"/>
    <w:rsid w:val="00AE58D1"/>
    <w:rsid w:val="00AE5F03"/>
    <w:rsid w:val="00AE6DE5"/>
    <w:rsid w:val="00AE6E94"/>
    <w:rsid w:val="00AE70EF"/>
    <w:rsid w:val="00AE738F"/>
    <w:rsid w:val="00AE7441"/>
    <w:rsid w:val="00AE7A1D"/>
    <w:rsid w:val="00AE7BCE"/>
    <w:rsid w:val="00AE7D3D"/>
    <w:rsid w:val="00AF0F3F"/>
    <w:rsid w:val="00AF184E"/>
    <w:rsid w:val="00AF1B9C"/>
    <w:rsid w:val="00AF1DF8"/>
    <w:rsid w:val="00AF2655"/>
    <w:rsid w:val="00AF26E3"/>
    <w:rsid w:val="00AF2B78"/>
    <w:rsid w:val="00AF3423"/>
    <w:rsid w:val="00AF352B"/>
    <w:rsid w:val="00AF3982"/>
    <w:rsid w:val="00AF3FFD"/>
    <w:rsid w:val="00AF4B19"/>
    <w:rsid w:val="00AF4C08"/>
    <w:rsid w:val="00AF5620"/>
    <w:rsid w:val="00AF56E2"/>
    <w:rsid w:val="00AF6263"/>
    <w:rsid w:val="00AF64FB"/>
    <w:rsid w:val="00AF6550"/>
    <w:rsid w:val="00AF6591"/>
    <w:rsid w:val="00AF67EA"/>
    <w:rsid w:val="00AF6C2F"/>
    <w:rsid w:val="00AF739B"/>
    <w:rsid w:val="00AF7C56"/>
    <w:rsid w:val="00B0032C"/>
    <w:rsid w:val="00B00AB3"/>
    <w:rsid w:val="00B011A2"/>
    <w:rsid w:val="00B01596"/>
    <w:rsid w:val="00B015D9"/>
    <w:rsid w:val="00B01719"/>
    <w:rsid w:val="00B0192B"/>
    <w:rsid w:val="00B01A1E"/>
    <w:rsid w:val="00B01A63"/>
    <w:rsid w:val="00B01B73"/>
    <w:rsid w:val="00B02259"/>
    <w:rsid w:val="00B02CF2"/>
    <w:rsid w:val="00B03416"/>
    <w:rsid w:val="00B0351D"/>
    <w:rsid w:val="00B03CB4"/>
    <w:rsid w:val="00B03DFE"/>
    <w:rsid w:val="00B03E96"/>
    <w:rsid w:val="00B0421E"/>
    <w:rsid w:val="00B043F1"/>
    <w:rsid w:val="00B048E1"/>
    <w:rsid w:val="00B04D4D"/>
    <w:rsid w:val="00B04F3E"/>
    <w:rsid w:val="00B055EC"/>
    <w:rsid w:val="00B0561B"/>
    <w:rsid w:val="00B0575B"/>
    <w:rsid w:val="00B05862"/>
    <w:rsid w:val="00B059C5"/>
    <w:rsid w:val="00B05B3D"/>
    <w:rsid w:val="00B061BC"/>
    <w:rsid w:val="00B065FE"/>
    <w:rsid w:val="00B068C3"/>
    <w:rsid w:val="00B06F42"/>
    <w:rsid w:val="00B07B5F"/>
    <w:rsid w:val="00B07D94"/>
    <w:rsid w:val="00B100A8"/>
    <w:rsid w:val="00B10DDB"/>
    <w:rsid w:val="00B113E3"/>
    <w:rsid w:val="00B1150E"/>
    <w:rsid w:val="00B1182D"/>
    <w:rsid w:val="00B12665"/>
    <w:rsid w:val="00B129FE"/>
    <w:rsid w:val="00B12A3C"/>
    <w:rsid w:val="00B13035"/>
    <w:rsid w:val="00B1313F"/>
    <w:rsid w:val="00B1327A"/>
    <w:rsid w:val="00B1338A"/>
    <w:rsid w:val="00B13D4B"/>
    <w:rsid w:val="00B13E33"/>
    <w:rsid w:val="00B140BC"/>
    <w:rsid w:val="00B144BA"/>
    <w:rsid w:val="00B14BFB"/>
    <w:rsid w:val="00B14D49"/>
    <w:rsid w:val="00B15708"/>
    <w:rsid w:val="00B15868"/>
    <w:rsid w:val="00B15A0E"/>
    <w:rsid w:val="00B15D46"/>
    <w:rsid w:val="00B168FC"/>
    <w:rsid w:val="00B16C4B"/>
    <w:rsid w:val="00B1723F"/>
    <w:rsid w:val="00B17468"/>
    <w:rsid w:val="00B17537"/>
    <w:rsid w:val="00B20DB2"/>
    <w:rsid w:val="00B21777"/>
    <w:rsid w:val="00B21EA8"/>
    <w:rsid w:val="00B21F77"/>
    <w:rsid w:val="00B22340"/>
    <w:rsid w:val="00B22D5D"/>
    <w:rsid w:val="00B23CB9"/>
    <w:rsid w:val="00B24065"/>
    <w:rsid w:val="00B2488C"/>
    <w:rsid w:val="00B25223"/>
    <w:rsid w:val="00B2559F"/>
    <w:rsid w:val="00B26AE0"/>
    <w:rsid w:val="00B26C7C"/>
    <w:rsid w:val="00B26D3F"/>
    <w:rsid w:val="00B273B4"/>
    <w:rsid w:val="00B27744"/>
    <w:rsid w:val="00B27A2C"/>
    <w:rsid w:val="00B31296"/>
    <w:rsid w:val="00B315A5"/>
    <w:rsid w:val="00B316EC"/>
    <w:rsid w:val="00B318C9"/>
    <w:rsid w:val="00B319D9"/>
    <w:rsid w:val="00B31A25"/>
    <w:rsid w:val="00B32F69"/>
    <w:rsid w:val="00B33162"/>
    <w:rsid w:val="00B336DB"/>
    <w:rsid w:val="00B3392C"/>
    <w:rsid w:val="00B34221"/>
    <w:rsid w:val="00B36606"/>
    <w:rsid w:val="00B36627"/>
    <w:rsid w:val="00B36664"/>
    <w:rsid w:val="00B36CAB"/>
    <w:rsid w:val="00B36DD3"/>
    <w:rsid w:val="00B3776D"/>
    <w:rsid w:val="00B40027"/>
    <w:rsid w:val="00B40111"/>
    <w:rsid w:val="00B414D2"/>
    <w:rsid w:val="00B4279E"/>
    <w:rsid w:val="00B4296F"/>
    <w:rsid w:val="00B42FA4"/>
    <w:rsid w:val="00B4389F"/>
    <w:rsid w:val="00B43D35"/>
    <w:rsid w:val="00B444A2"/>
    <w:rsid w:val="00B444FB"/>
    <w:rsid w:val="00B449AD"/>
    <w:rsid w:val="00B44B02"/>
    <w:rsid w:val="00B44B8D"/>
    <w:rsid w:val="00B45AFA"/>
    <w:rsid w:val="00B45BD8"/>
    <w:rsid w:val="00B46935"/>
    <w:rsid w:val="00B470BC"/>
    <w:rsid w:val="00B4782E"/>
    <w:rsid w:val="00B47A73"/>
    <w:rsid w:val="00B5071C"/>
    <w:rsid w:val="00B507EC"/>
    <w:rsid w:val="00B50826"/>
    <w:rsid w:val="00B50C19"/>
    <w:rsid w:val="00B50FA3"/>
    <w:rsid w:val="00B5137A"/>
    <w:rsid w:val="00B51690"/>
    <w:rsid w:val="00B5170E"/>
    <w:rsid w:val="00B52333"/>
    <w:rsid w:val="00B523CA"/>
    <w:rsid w:val="00B52840"/>
    <w:rsid w:val="00B52853"/>
    <w:rsid w:val="00B53634"/>
    <w:rsid w:val="00B53E78"/>
    <w:rsid w:val="00B542E1"/>
    <w:rsid w:val="00B543E9"/>
    <w:rsid w:val="00B545A7"/>
    <w:rsid w:val="00B5477E"/>
    <w:rsid w:val="00B55131"/>
    <w:rsid w:val="00B552F0"/>
    <w:rsid w:val="00B5559F"/>
    <w:rsid w:val="00B55B4B"/>
    <w:rsid w:val="00B55DC4"/>
    <w:rsid w:val="00B563D0"/>
    <w:rsid w:val="00B56D5F"/>
    <w:rsid w:val="00B57263"/>
    <w:rsid w:val="00B573CE"/>
    <w:rsid w:val="00B57507"/>
    <w:rsid w:val="00B5790C"/>
    <w:rsid w:val="00B605FF"/>
    <w:rsid w:val="00B60719"/>
    <w:rsid w:val="00B6129C"/>
    <w:rsid w:val="00B6141A"/>
    <w:rsid w:val="00B6149A"/>
    <w:rsid w:val="00B61612"/>
    <w:rsid w:val="00B61CB1"/>
    <w:rsid w:val="00B61DB1"/>
    <w:rsid w:val="00B625F5"/>
    <w:rsid w:val="00B6273A"/>
    <w:rsid w:val="00B6282E"/>
    <w:rsid w:val="00B62CB7"/>
    <w:rsid w:val="00B62CC1"/>
    <w:rsid w:val="00B63352"/>
    <w:rsid w:val="00B637C0"/>
    <w:rsid w:val="00B63827"/>
    <w:rsid w:val="00B63C0B"/>
    <w:rsid w:val="00B63C5D"/>
    <w:rsid w:val="00B641CA"/>
    <w:rsid w:val="00B651CD"/>
    <w:rsid w:val="00B6588E"/>
    <w:rsid w:val="00B65D5A"/>
    <w:rsid w:val="00B65FF7"/>
    <w:rsid w:val="00B660DA"/>
    <w:rsid w:val="00B667A9"/>
    <w:rsid w:val="00B66EF2"/>
    <w:rsid w:val="00B67493"/>
    <w:rsid w:val="00B70524"/>
    <w:rsid w:val="00B7081D"/>
    <w:rsid w:val="00B70944"/>
    <w:rsid w:val="00B71153"/>
    <w:rsid w:val="00B7121A"/>
    <w:rsid w:val="00B71520"/>
    <w:rsid w:val="00B718B0"/>
    <w:rsid w:val="00B71A07"/>
    <w:rsid w:val="00B71AE4"/>
    <w:rsid w:val="00B71EB4"/>
    <w:rsid w:val="00B71EC6"/>
    <w:rsid w:val="00B7281E"/>
    <w:rsid w:val="00B72B5C"/>
    <w:rsid w:val="00B72E4C"/>
    <w:rsid w:val="00B731FB"/>
    <w:rsid w:val="00B7326C"/>
    <w:rsid w:val="00B73312"/>
    <w:rsid w:val="00B73663"/>
    <w:rsid w:val="00B73DAC"/>
    <w:rsid w:val="00B7414F"/>
    <w:rsid w:val="00B7456C"/>
    <w:rsid w:val="00B747BA"/>
    <w:rsid w:val="00B74D8A"/>
    <w:rsid w:val="00B75507"/>
    <w:rsid w:val="00B75CC3"/>
    <w:rsid w:val="00B7617E"/>
    <w:rsid w:val="00B76447"/>
    <w:rsid w:val="00B76AC0"/>
    <w:rsid w:val="00B76C68"/>
    <w:rsid w:val="00B76F7B"/>
    <w:rsid w:val="00B77C36"/>
    <w:rsid w:val="00B80261"/>
    <w:rsid w:val="00B805FA"/>
    <w:rsid w:val="00B807EA"/>
    <w:rsid w:val="00B80A9E"/>
    <w:rsid w:val="00B81014"/>
    <w:rsid w:val="00B813C4"/>
    <w:rsid w:val="00B81647"/>
    <w:rsid w:val="00B817B1"/>
    <w:rsid w:val="00B81BE5"/>
    <w:rsid w:val="00B82952"/>
    <w:rsid w:val="00B8296C"/>
    <w:rsid w:val="00B8378C"/>
    <w:rsid w:val="00B83810"/>
    <w:rsid w:val="00B83F25"/>
    <w:rsid w:val="00B84C1D"/>
    <w:rsid w:val="00B8537B"/>
    <w:rsid w:val="00B856B6"/>
    <w:rsid w:val="00B856D7"/>
    <w:rsid w:val="00B856E7"/>
    <w:rsid w:val="00B85E1C"/>
    <w:rsid w:val="00B8686B"/>
    <w:rsid w:val="00B86DC4"/>
    <w:rsid w:val="00B86F1E"/>
    <w:rsid w:val="00B87087"/>
    <w:rsid w:val="00B87146"/>
    <w:rsid w:val="00B87622"/>
    <w:rsid w:val="00B90140"/>
    <w:rsid w:val="00B904BB"/>
    <w:rsid w:val="00B90847"/>
    <w:rsid w:val="00B9169F"/>
    <w:rsid w:val="00B916E1"/>
    <w:rsid w:val="00B91ACD"/>
    <w:rsid w:val="00B91F42"/>
    <w:rsid w:val="00B9265D"/>
    <w:rsid w:val="00B928EB"/>
    <w:rsid w:val="00B928FD"/>
    <w:rsid w:val="00B92A22"/>
    <w:rsid w:val="00B92B6B"/>
    <w:rsid w:val="00B92DEE"/>
    <w:rsid w:val="00B9309E"/>
    <w:rsid w:val="00B93297"/>
    <w:rsid w:val="00B936BD"/>
    <w:rsid w:val="00B93E28"/>
    <w:rsid w:val="00B93ED3"/>
    <w:rsid w:val="00B94893"/>
    <w:rsid w:val="00B94C29"/>
    <w:rsid w:val="00B94C44"/>
    <w:rsid w:val="00B95089"/>
    <w:rsid w:val="00B95177"/>
    <w:rsid w:val="00B952B6"/>
    <w:rsid w:val="00B957A9"/>
    <w:rsid w:val="00B9584B"/>
    <w:rsid w:val="00B958E7"/>
    <w:rsid w:val="00B95CDD"/>
    <w:rsid w:val="00B96021"/>
    <w:rsid w:val="00B96114"/>
    <w:rsid w:val="00B96313"/>
    <w:rsid w:val="00B965C4"/>
    <w:rsid w:val="00B9692E"/>
    <w:rsid w:val="00B96DC1"/>
    <w:rsid w:val="00B9723D"/>
    <w:rsid w:val="00B97FDC"/>
    <w:rsid w:val="00BA027B"/>
    <w:rsid w:val="00BA0919"/>
    <w:rsid w:val="00BA0999"/>
    <w:rsid w:val="00BA122A"/>
    <w:rsid w:val="00BA15A0"/>
    <w:rsid w:val="00BA1A14"/>
    <w:rsid w:val="00BA259E"/>
    <w:rsid w:val="00BA2B60"/>
    <w:rsid w:val="00BA2BE5"/>
    <w:rsid w:val="00BA3046"/>
    <w:rsid w:val="00BA404A"/>
    <w:rsid w:val="00BA4228"/>
    <w:rsid w:val="00BA526F"/>
    <w:rsid w:val="00BA5557"/>
    <w:rsid w:val="00BA55C2"/>
    <w:rsid w:val="00BA587E"/>
    <w:rsid w:val="00BA593A"/>
    <w:rsid w:val="00BA5C66"/>
    <w:rsid w:val="00BA6138"/>
    <w:rsid w:val="00BA64EF"/>
    <w:rsid w:val="00BA6ADD"/>
    <w:rsid w:val="00BA6F41"/>
    <w:rsid w:val="00BA7190"/>
    <w:rsid w:val="00BA7900"/>
    <w:rsid w:val="00BB035C"/>
    <w:rsid w:val="00BB04E5"/>
    <w:rsid w:val="00BB0515"/>
    <w:rsid w:val="00BB0EA6"/>
    <w:rsid w:val="00BB146A"/>
    <w:rsid w:val="00BB1E94"/>
    <w:rsid w:val="00BB1F17"/>
    <w:rsid w:val="00BB2221"/>
    <w:rsid w:val="00BB33C4"/>
    <w:rsid w:val="00BB36C7"/>
    <w:rsid w:val="00BB46F6"/>
    <w:rsid w:val="00BB486F"/>
    <w:rsid w:val="00BB49A2"/>
    <w:rsid w:val="00BB50A2"/>
    <w:rsid w:val="00BB51B8"/>
    <w:rsid w:val="00BB5286"/>
    <w:rsid w:val="00BB5365"/>
    <w:rsid w:val="00BB5EA7"/>
    <w:rsid w:val="00BB62B0"/>
    <w:rsid w:val="00BB660D"/>
    <w:rsid w:val="00BB6BD8"/>
    <w:rsid w:val="00BB76B1"/>
    <w:rsid w:val="00BC01C7"/>
    <w:rsid w:val="00BC0937"/>
    <w:rsid w:val="00BC17B5"/>
    <w:rsid w:val="00BC19CE"/>
    <w:rsid w:val="00BC1BD9"/>
    <w:rsid w:val="00BC1CBE"/>
    <w:rsid w:val="00BC2B77"/>
    <w:rsid w:val="00BC2CB4"/>
    <w:rsid w:val="00BC2EB7"/>
    <w:rsid w:val="00BC3A0E"/>
    <w:rsid w:val="00BC438E"/>
    <w:rsid w:val="00BC4403"/>
    <w:rsid w:val="00BC46A2"/>
    <w:rsid w:val="00BC47CA"/>
    <w:rsid w:val="00BC488A"/>
    <w:rsid w:val="00BC4DF6"/>
    <w:rsid w:val="00BC5121"/>
    <w:rsid w:val="00BC5284"/>
    <w:rsid w:val="00BC5467"/>
    <w:rsid w:val="00BC55AE"/>
    <w:rsid w:val="00BC583B"/>
    <w:rsid w:val="00BC770F"/>
    <w:rsid w:val="00BD0078"/>
    <w:rsid w:val="00BD0582"/>
    <w:rsid w:val="00BD0673"/>
    <w:rsid w:val="00BD07A9"/>
    <w:rsid w:val="00BD08AD"/>
    <w:rsid w:val="00BD0A8F"/>
    <w:rsid w:val="00BD0CFD"/>
    <w:rsid w:val="00BD0EE9"/>
    <w:rsid w:val="00BD104F"/>
    <w:rsid w:val="00BD1826"/>
    <w:rsid w:val="00BD1A0D"/>
    <w:rsid w:val="00BD1B68"/>
    <w:rsid w:val="00BD1DEC"/>
    <w:rsid w:val="00BD1E43"/>
    <w:rsid w:val="00BD2ADE"/>
    <w:rsid w:val="00BD343C"/>
    <w:rsid w:val="00BD3B5B"/>
    <w:rsid w:val="00BD3B99"/>
    <w:rsid w:val="00BD4439"/>
    <w:rsid w:val="00BD4EBA"/>
    <w:rsid w:val="00BD50A3"/>
    <w:rsid w:val="00BD654E"/>
    <w:rsid w:val="00BD656F"/>
    <w:rsid w:val="00BD6CD9"/>
    <w:rsid w:val="00BE0DC7"/>
    <w:rsid w:val="00BE1807"/>
    <w:rsid w:val="00BE1B1A"/>
    <w:rsid w:val="00BE1B9F"/>
    <w:rsid w:val="00BE1C09"/>
    <w:rsid w:val="00BE1C3E"/>
    <w:rsid w:val="00BE2B32"/>
    <w:rsid w:val="00BE3020"/>
    <w:rsid w:val="00BE3540"/>
    <w:rsid w:val="00BE358B"/>
    <w:rsid w:val="00BE394D"/>
    <w:rsid w:val="00BE4BBD"/>
    <w:rsid w:val="00BE514E"/>
    <w:rsid w:val="00BE5713"/>
    <w:rsid w:val="00BE5755"/>
    <w:rsid w:val="00BE5B76"/>
    <w:rsid w:val="00BE5E1A"/>
    <w:rsid w:val="00BE5EC9"/>
    <w:rsid w:val="00BE676F"/>
    <w:rsid w:val="00BE70B9"/>
    <w:rsid w:val="00BE71C9"/>
    <w:rsid w:val="00BE77E9"/>
    <w:rsid w:val="00BE79D6"/>
    <w:rsid w:val="00BF016F"/>
    <w:rsid w:val="00BF05E6"/>
    <w:rsid w:val="00BF08A8"/>
    <w:rsid w:val="00BF0D90"/>
    <w:rsid w:val="00BF0DA4"/>
    <w:rsid w:val="00BF13EB"/>
    <w:rsid w:val="00BF14CE"/>
    <w:rsid w:val="00BF162F"/>
    <w:rsid w:val="00BF22C0"/>
    <w:rsid w:val="00BF2669"/>
    <w:rsid w:val="00BF29B5"/>
    <w:rsid w:val="00BF3A13"/>
    <w:rsid w:val="00BF42FB"/>
    <w:rsid w:val="00BF46BE"/>
    <w:rsid w:val="00BF486F"/>
    <w:rsid w:val="00BF5C2D"/>
    <w:rsid w:val="00BF6448"/>
    <w:rsid w:val="00BF66DA"/>
    <w:rsid w:val="00BF6CD7"/>
    <w:rsid w:val="00BF7156"/>
    <w:rsid w:val="00BF72E5"/>
    <w:rsid w:val="00BF731E"/>
    <w:rsid w:val="00BF73D1"/>
    <w:rsid w:val="00BF793D"/>
    <w:rsid w:val="00BF7AC6"/>
    <w:rsid w:val="00BF7DD5"/>
    <w:rsid w:val="00BF7FA8"/>
    <w:rsid w:val="00C001AB"/>
    <w:rsid w:val="00C006AB"/>
    <w:rsid w:val="00C00C74"/>
    <w:rsid w:val="00C00E84"/>
    <w:rsid w:val="00C01BF7"/>
    <w:rsid w:val="00C01E2B"/>
    <w:rsid w:val="00C02319"/>
    <w:rsid w:val="00C023B8"/>
    <w:rsid w:val="00C02FCD"/>
    <w:rsid w:val="00C035DD"/>
    <w:rsid w:val="00C0398A"/>
    <w:rsid w:val="00C03E18"/>
    <w:rsid w:val="00C03FAD"/>
    <w:rsid w:val="00C04009"/>
    <w:rsid w:val="00C04743"/>
    <w:rsid w:val="00C04B1A"/>
    <w:rsid w:val="00C04D8C"/>
    <w:rsid w:val="00C0544E"/>
    <w:rsid w:val="00C054EB"/>
    <w:rsid w:val="00C05568"/>
    <w:rsid w:val="00C05695"/>
    <w:rsid w:val="00C057EC"/>
    <w:rsid w:val="00C05EA9"/>
    <w:rsid w:val="00C06026"/>
    <w:rsid w:val="00C06096"/>
    <w:rsid w:val="00C06244"/>
    <w:rsid w:val="00C067B4"/>
    <w:rsid w:val="00C06D93"/>
    <w:rsid w:val="00C072D2"/>
    <w:rsid w:val="00C07854"/>
    <w:rsid w:val="00C0792A"/>
    <w:rsid w:val="00C0799A"/>
    <w:rsid w:val="00C1040C"/>
    <w:rsid w:val="00C12209"/>
    <w:rsid w:val="00C12524"/>
    <w:rsid w:val="00C1269A"/>
    <w:rsid w:val="00C12AE7"/>
    <w:rsid w:val="00C12F0D"/>
    <w:rsid w:val="00C1308B"/>
    <w:rsid w:val="00C13532"/>
    <w:rsid w:val="00C13F1F"/>
    <w:rsid w:val="00C14610"/>
    <w:rsid w:val="00C1495B"/>
    <w:rsid w:val="00C1519C"/>
    <w:rsid w:val="00C154A1"/>
    <w:rsid w:val="00C15AD0"/>
    <w:rsid w:val="00C1634F"/>
    <w:rsid w:val="00C16867"/>
    <w:rsid w:val="00C174D9"/>
    <w:rsid w:val="00C205CB"/>
    <w:rsid w:val="00C20A60"/>
    <w:rsid w:val="00C20B1F"/>
    <w:rsid w:val="00C20D70"/>
    <w:rsid w:val="00C212EC"/>
    <w:rsid w:val="00C21AEF"/>
    <w:rsid w:val="00C21AFA"/>
    <w:rsid w:val="00C21D6E"/>
    <w:rsid w:val="00C21E40"/>
    <w:rsid w:val="00C22159"/>
    <w:rsid w:val="00C2231D"/>
    <w:rsid w:val="00C223E6"/>
    <w:rsid w:val="00C22728"/>
    <w:rsid w:val="00C22795"/>
    <w:rsid w:val="00C22F67"/>
    <w:rsid w:val="00C233FF"/>
    <w:rsid w:val="00C2376E"/>
    <w:rsid w:val="00C238C7"/>
    <w:rsid w:val="00C23CBA"/>
    <w:rsid w:val="00C23F32"/>
    <w:rsid w:val="00C240D1"/>
    <w:rsid w:val="00C2470B"/>
    <w:rsid w:val="00C25DB8"/>
    <w:rsid w:val="00C26489"/>
    <w:rsid w:val="00C265CE"/>
    <w:rsid w:val="00C26D22"/>
    <w:rsid w:val="00C26EE5"/>
    <w:rsid w:val="00C27390"/>
    <w:rsid w:val="00C27807"/>
    <w:rsid w:val="00C27BC2"/>
    <w:rsid w:val="00C27EC1"/>
    <w:rsid w:val="00C27FEB"/>
    <w:rsid w:val="00C31338"/>
    <w:rsid w:val="00C320C5"/>
    <w:rsid w:val="00C3237A"/>
    <w:rsid w:val="00C326A2"/>
    <w:rsid w:val="00C32B18"/>
    <w:rsid w:val="00C32B19"/>
    <w:rsid w:val="00C32CBE"/>
    <w:rsid w:val="00C333A5"/>
    <w:rsid w:val="00C33640"/>
    <w:rsid w:val="00C33902"/>
    <w:rsid w:val="00C33AF1"/>
    <w:rsid w:val="00C33E33"/>
    <w:rsid w:val="00C34C28"/>
    <w:rsid w:val="00C34FB6"/>
    <w:rsid w:val="00C3546E"/>
    <w:rsid w:val="00C35B52"/>
    <w:rsid w:val="00C361A5"/>
    <w:rsid w:val="00C3648E"/>
    <w:rsid w:val="00C36579"/>
    <w:rsid w:val="00C36814"/>
    <w:rsid w:val="00C36850"/>
    <w:rsid w:val="00C36C60"/>
    <w:rsid w:val="00C36D79"/>
    <w:rsid w:val="00C401DD"/>
    <w:rsid w:val="00C40235"/>
    <w:rsid w:val="00C40867"/>
    <w:rsid w:val="00C408BC"/>
    <w:rsid w:val="00C40FF9"/>
    <w:rsid w:val="00C411B8"/>
    <w:rsid w:val="00C41443"/>
    <w:rsid w:val="00C41BC5"/>
    <w:rsid w:val="00C41ED1"/>
    <w:rsid w:val="00C420AE"/>
    <w:rsid w:val="00C4242E"/>
    <w:rsid w:val="00C43123"/>
    <w:rsid w:val="00C43168"/>
    <w:rsid w:val="00C4348F"/>
    <w:rsid w:val="00C43FAB"/>
    <w:rsid w:val="00C44141"/>
    <w:rsid w:val="00C44F46"/>
    <w:rsid w:val="00C4527F"/>
    <w:rsid w:val="00C4581A"/>
    <w:rsid w:val="00C460AD"/>
    <w:rsid w:val="00C46104"/>
    <w:rsid w:val="00C46566"/>
    <w:rsid w:val="00C47077"/>
    <w:rsid w:val="00C47088"/>
    <w:rsid w:val="00C4730B"/>
    <w:rsid w:val="00C4730D"/>
    <w:rsid w:val="00C4790C"/>
    <w:rsid w:val="00C47B41"/>
    <w:rsid w:val="00C47C5D"/>
    <w:rsid w:val="00C47E7C"/>
    <w:rsid w:val="00C502D8"/>
    <w:rsid w:val="00C50A18"/>
    <w:rsid w:val="00C51361"/>
    <w:rsid w:val="00C51912"/>
    <w:rsid w:val="00C519E1"/>
    <w:rsid w:val="00C51A50"/>
    <w:rsid w:val="00C521D8"/>
    <w:rsid w:val="00C52598"/>
    <w:rsid w:val="00C525EA"/>
    <w:rsid w:val="00C5291C"/>
    <w:rsid w:val="00C53128"/>
    <w:rsid w:val="00C53622"/>
    <w:rsid w:val="00C5373E"/>
    <w:rsid w:val="00C5396F"/>
    <w:rsid w:val="00C53D80"/>
    <w:rsid w:val="00C53D8E"/>
    <w:rsid w:val="00C53E96"/>
    <w:rsid w:val="00C53F5E"/>
    <w:rsid w:val="00C545B2"/>
    <w:rsid w:val="00C54FBE"/>
    <w:rsid w:val="00C55183"/>
    <w:rsid w:val="00C559ED"/>
    <w:rsid w:val="00C56BE6"/>
    <w:rsid w:val="00C57423"/>
    <w:rsid w:val="00C5747D"/>
    <w:rsid w:val="00C57E49"/>
    <w:rsid w:val="00C60290"/>
    <w:rsid w:val="00C602AE"/>
    <w:rsid w:val="00C60CB0"/>
    <w:rsid w:val="00C60FAE"/>
    <w:rsid w:val="00C619E6"/>
    <w:rsid w:val="00C623DA"/>
    <w:rsid w:val="00C625B3"/>
    <w:rsid w:val="00C638B7"/>
    <w:rsid w:val="00C63B64"/>
    <w:rsid w:val="00C63C64"/>
    <w:rsid w:val="00C6450B"/>
    <w:rsid w:val="00C64EAB"/>
    <w:rsid w:val="00C6511D"/>
    <w:rsid w:val="00C6537D"/>
    <w:rsid w:val="00C65489"/>
    <w:rsid w:val="00C665CD"/>
    <w:rsid w:val="00C66653"/>
    <w:rsid w:val="00C66C04"/>
    <w:rsid w:val="00C66CEC"/>
    <w:rsid w:val="00C66DED"/>
    <w:rsid w:val="00C66F99"/>
    <w:rsid w:val="00C67174"/>
    <w:rsid w:val="00C672A7"/>
    <w:rsid w:val="00C6753F"/>
    <w:rsid w:val="00C67AC0"/>
    <w:rsid w:val="00C67D13"/>
    <w:rsid w:val="00C703AC"/>
    <w:rsid w:val="00C70BDD"/>
    <w:rsid w:val="00C7255C"/>
    <w:rsid w:val="00C725AB"/>
    <w:rsid w:val="00C73071"/>
    <w:rsid w:val="00C735DA"/>
    <w:rsid w:val="00C73D60"/>
    <w:rsid w:val="00C73FF9"/>
    <w:rsid w:val="00C74B7A"/>
    <w:rsid w:val="00C74DE7"/>
    <w:rsid w:val="00C74EEE"/>
    <w:rsid w:val="00C751E2"/>
    <w:rsid w:val="00C75491"/>
    <w:rsid w:val="00C75704"/>
    <w:rsid w:val="00C758BA"/>
    <w:rsid w:val="00C75B6D"/>
    <w:rsid w:val="00C75C38"/>
    <w:rsid w:val="00C7610B"/>
    <w:rsid w:val="00C7623C"/>
    <w:rsid w:val="00C7667F"/>
    <w:rsid w:val="00C771A4"/>
    <w:rsid w:val="00C773E5"/>
    <w:rsid w:val="00C77847"/>
    <w:rsid w:val="00C77CE9"/>
    <w:rsid w:val="00C77EE3"/>
    <w:rsid w:val="00C8061B"/>
    <w:rsid w:val="00C80E28"/>
    <w:rsid w:val="00C810AE"/>
    <w:rsid w:val="00C812B0"/>
    <w:rsid w:val="00C8160E"/>
    <w:rsid w:val="00C816EF"/>
    <w:rsid w:val="00C819E2"/>
    <w:rsid w:val="00C81D6D"/>
    <w:rsid w:val="00C822AC"/>
    <w:rsid w:val="00C8239F"/>
    <w:rsid w:val="00C830A1"/>
    <w:rsid w:val="00C83157"/>
    <w:rsid w:val="00C837EE"/>
    <w:rsid w:val="00C8395E"/>
    <w:rsid w:val="00C83B0F"/>
    <w:rsid w:val="00C83D35"/>
    <w:rsid w:val="00C83F58"/>
    <w:rsid w:val="00C84042"/>
    <w:rsid w:val="00C84AF4"/>
    <w:rsid w:val="00C84D37"/>
    <w:rsid w:val="00C85226"/>
    <w:rsid w:val="00C853A4"/>
    <w:rsid w:val="00C85959"/>
    <w:rsid w:val="00C85CA4"/>
    <w:rsid w:val="00C8636A"/>
    <w:rsid w:val="00C86D46"/>
    <w:rsid w:val="00C86D78"/>
    <w:rsid w:val="00C87070"/>
    <w:rsid w:val="00C8731D"/>
    <w:rsid w:val="00C87FC0"/>
    <w:rsid w:val="00C90171"/>
    <w:rsid w:val="00C9029E"/>
    <w:rsid w:val="00C90349"/>
    <w:rsid w:val="00C9081A"/>
    <w:rsid w:val="00C90A80"/>
    <w:rsid w:val="00C90CD5"/>
    <w:rsid w:val="00C910AA"/>
    <w:rsid w:val="00C911AB"/>
    <w:rsid w:val="00C91422"/>
    <w:rsid w:val="00C918F3"/>
    <w:rsid w:val="00C92420"/>
    <w:rsid w:val="00C9252B"/>
    <w:rsid w:val="00C9264D"/>
    <w:rsid w:val="00C92EFB"/>
    <w:rsid w:val="00C92F12"/>
    <w:rsid w:val="00C92FC3"/>
    <w:rsid w:val="00C93270"/>
    <w:rsid w:val="00C9346A"/>
    <w:rsid w:val="00C93CEA"/>
    <w:rsid w:val="00C94399"/>
    <w:rsid w:val="00C9446D"/>
    <w:rsid w:val="00C94505"/>
    <w:rsid w:val="00C9486C"/>
    <w:rsid w:val="00C94B9C"/>
    <w:rsid w:val="00C94E54"/>
    <w:rsid w:val="00C956DF"/>
    <w:rsid w:val="00C962C4"/>
    <w:rsid w:val="00C96313"/>
    <w:rsid w:val="00C96A8C"/>
    <w:rsid w:val="00C96B07"/>
    <w:rsid w:val="00C96CB2"/>
    <w:rsid w:val="00C979DD"/>
    <w:rsid w:val="00CA03BF"/>
    <w:rsid w:val="00CA0592"/>
    <w:rsid w:val="00CA0D0A"/>
    <w:rsid w:val="00CA245D"/>
    <w:rsid w:val="00CA2942"/>
    <w:rsid w:val="00CA301D"/>
    <w:rsid w:val="00CA305F"/>
    <w:rsid w:val="00CA3150"/>
    <w:rsid w:val="00CA3419"/>
    <w:rsid w:val="00CA411D"/>
    <w:rsid w:val="00CA421A"/>
    <w:rsid w:val="00CA4981"/>
    <w:rsid w:val="00CA4D9D"/>
    <w:rsid w:val="00CA5196"/>
    <w:rsid w:val="00CA590F"/>
    <w:rsid w:val="00CA593E"/>
    <w:rsid w:val="00CA6522"/>
    <w:rsid w:val="00CA6C1B"/>
    <w:rsid w:val="00CA6EF5"/>
    <w:rsid w:val="00CA760C"/>
    <w:rsid w:val="00CA7CC3"/>
    <w:rsid w:val="00CB0896"/>
    <w:rsid w:val="00CB0FB5"/>
    <w:rsid w:val="00CB1616"/>
    <w:rsid w:val="00CB1643"/>
    <w:rsid w:val="00CB18CB"/>
    <w:rsid w:val="00CB2567"/>
    <w:rsid w:val="00CB2B23"/>
    <w:rsid w:val="00CB2C2A"/>
    <w:rsid w:val="00CB43DE"/>
    <w:rsid w:val="00CB4513"/>
    <w:rsid w:val="00CB45C7"/>
    <w:rsid w:val="00CB5CB1"/>
    <w:rsid w:val="00CB5E44"/>
    <w:rsid w:val="00CB5F3F"/>
    <w:rsid w:val="00CB61AC"/>
    <w:rsid w:val="00CB6D41"/>
    <w:rsid w:val="00CB6EA0"/>
    <w:rsid w:val="00CB75AB"/>
    <w:rsid w:val="00CB7603"/>
    <w:rsid w:val="00CB79F9"/>
    <w:rsid w:val="00CB7E83"/>
    <w:rsid w:val="00CC032E"/>
    <w:rsid w:val="00CC063C"/>
    <w:rsid w:val="00CC0D6B"/>
    <w:rsid w:val="00CC1824"/>
    <w:rsid w:val="00CC2088"/>
    <w:rsid w:val="00CC2112"/>
    <w:rsid w:val="00CC2DF1"/>
    <w:rsid w:val="00CC32A9"/>
    <w:rsid w:val="00CC3396"/>
    <w:rsid w:val="00CC3478"/>
    <w:rsid w:val="00CC39A7"/>
    <w:rsid w:val="00CC3FD4"/>
    <w:rsid w:val="00CC44E8"/>
    <w:rsid w:val="00CC4989"/>
    <w:rsid w:val="00CC4B88"/>
    <w:rsid w:val="00CC4D67"/>
    <w:rsid w:val="00CC596F"/>
    <w:rsid w:val="00CC597F"/>
    <w:rsid w:val="00CC5B68"/>
    <w:rsid w:val="00CC5D3C"/>
    <w:rsid w:val="00CC5D75"/>
    <w:rsid w:val="00CC6C0F"/>
    <w:rsid w:val="00CC6F0B"/>
    <w:rsid w:val="00CC7247"/>
    <w:rsid w:val="00CC7329"/>
    <w:rsid w:val="00CC741D"/>
    <w:rsid w:val="00CC78DB"/>
    <w:rsid w:val="00CD0329"/>
    <w:rsid w:val="00CD0DB4"/>
    <w:rsid w:val="00CD0F78"/>
    <w:rsid w:val="00CD1783"/>
    <w:rsid w:val="00CD1959"/>
    <w:rsid w:val="00CD2147"/>
    <w:rsid w:val="00CD2444"/>
    <w:rsid w:val="00CD255D"/>
    <w:rsid w:val="00CD2576"/>
    <w:rsid w:val="00CD2A02"/>
    <w:rsid w:val="00CD2CBB"/>
    <w:rsid w:val="00CD3D28"/>
    <w:rsid w:val="00CD4477"/>
    <w:rsid w:val="00CD4CA1"/>
    <w:rsid w:val="00CD4CFC"/>
    <w:rsid w:val="00CD55B9"/>
    <w:rsid w:val="00CD5B0C"/>
    <w:rsid w:val="00CD61F2"/>
    <w:rsid w:val="00CD637C"/>
    <w:rsid w:val="00CD6C88"/>
    <w:rsid w:val="00CD71E7"/>
    <w:rsid w:val="00CD7253"/>
    <w:rsid w:val="00CD734B"/>
    <w:rsid w:val="00CD7796"/>
    <w:rsid w:val="00CE0024"/>
    <w:rsid w:val="00CE00BA"/>
    <w:rsid w:val="00CE00D4"/>
    <w:rsid w:val="00CE02CA"/>
    <w:rsid w:val="00CE0656"/>
    <w:rsid w:val="00CE0B2E"/>
    <w:rsid w:val="00CE1234"/>
    <w:rsid w:val="00CE1A99"/>
    <w:rsid w:val="00CE1E45"/>
    <w:rsid w:val="00CE2384"/>
    <w:rsid w:val="00CE240F"/>
    <w:rsid w:val="00CE2AC2"/>
    <w:rsid w:val="00CE2D5C"/>
    <w:rsid w:val="00CE32E6"/>
    <w:rsid w:val="00CE331A"/>
    <w:rsid w:val="00CE3751"/>
    <w:rsid w:val="00CE4184"/>
    <w:rsid w:val="00CE4514"/>
    <w:rsid w:val="00CE49FF"/>
    <w:rsid w:val="00CE57CD"/>
    <w:rsid w:val="00CE5BB3"/>
    <w:rsid w:val="00CE5F13"/>
    <w:rsid w:val="00CE5F32"/>
    <w:rsid w:val="00CE637A"/>
    <w:rsid w:val="00CE70A5"/>
    <w:rsid w:val="00CE7B9A"/>
    <w:rsid w:val="00CF0A60"/>
    <w:rsid w:val="00CF0E7E"/>
    <w:rsid w:val="00CF179E"/>
    <w:rsid w:val="00CF1FB4"/>
    <w:rsid w:val="00CF200F"/>
    <w:rsid w:val="00CF2FDC"/>
    <w:rsid w:val="00CF3A9B"/>
    <w:rsid w:val="00CF3BC5"/>
    <w:rsid w:val="00CF3C5A"/>
    <w:rsid w:val="00CF3E55"/>
    <w:rsid w:val="00CF5120"/>
    <w:rsid w:val="00CF5434"/>
    <w:rsid w:val="00CF5AD5"/>
    <w:rsid w:val="00CF5B55"/>
    <w:rsid w:val="00CF6184"/>
    <w:rsid w:val="00CF68BC"/>
    <w:rsid w:val="00CF6DE8"/>
    <w:rsid w:val="00CF7324"/>
    <w:rsid w:val="00CF79E7"/>
    <w:rsid w:val="00D002C9"/>
    <w:rsid w:val="00D00634"/>
    <w:rsid w:val="00D0084F"/>
    <w:rsid w:val="00D018A5"/>
    <w:rsid w:val="00D01A26"/>
    <w:rsid w:val="00D01EA9"/>
    <w:rsid w:val="00D0258F"/>
    <w:rsid w:val="00D02A20"/>
    <w:rsid w:val="00D03132"/>
    <w:rsid w:val="00D038EE"/>
    <w:rsid w:val="00D03B84"/>
    <w:rsid w:val="00D0415B"/>
    <w:rsid w:val="00D04610"/>
    <w:rsid w:val="00D04E78"/>
    <w:rsid w:val="00D050C6"/>
    <w:rsid w:val="00D05502"/>
    <w:rsid w:val="00D056BA"/>
    <w:rsid w:val="00D05891"/>
    <w:rsid w:val="00D05ECC"/>
    <w:rsid w:val="00D065A6"/>
    <w:rsid w:val="00D0746D"/>
    <w:rsid w:val="00D0772F"/>
    <w:rsid w:val="00D07C08"/>
    <w:rsid w:val="00D10041"/>
    <w:rsid w:val="00D1039A"/>
    <w:rsid w:val="00D105DF"/>
    <w:rsid w:val="00D1082D"/>
    <w:rsid w:val="00D10B7B"/>
    <w:rsid w:val="00D10C23"/>
    <w:rsid w:val="00D11435"/>
    <w:rsid w:val="00D124C7"/>
    <w:rsid w:val="00D12CCB"/>
    <w:rsid w:val="00D137CC"/>
    <w:rsid w:val="00D13883"/>
    <w:rsid w:val="00D13D76"/>
    <w:rsid w:val="00D142C9"/>
    <w:rsid w:val="00D14577"/>
    <w:rsid w:val="00D14859"/>
    <w:rsid w:val="00D14952"/>
    <w:rsid w:val="00D14B78"/>
    <w:rsid w:val="00D14F13"/>
    <w:rsid w:val="00D14F71"/>
    <w:rsid w:val="00D15172"/>
    <w:rsid w:val="00D15928"/>
    <w:rsid w:val="00D15A06"/>
    <w:rsid w:val="00D160A9"/>
    <w:rsid w:val="00D16BA0"/>
    <w:rsid w:val="00D16CF7"/>
    <w:rsid w:val="00D17271"/>
    <w:rsid w:val="00D173D7"/>
    <w:rsid w:val="00D1754C"/>
    <w:rsid w:val="00D20366"/>
    <w:rsid w:val="00D20606"/>
    <w:rsid w:val="00D209BA"/>
    <w:rsid w:val="00D21364"/>
    <w:rsid w:val="00D21433"/>
    <w:rsid w:val="00D217B2"/>
    <w:rsid w:val="00D2183B"/>
    <w:rsid w:val="00D21E63"/>
    <w:rsid w:val="00D224CC"/>
    <w:rsid w:val="00D2258A"/>
    <w:rsid w:val="00D23A56"/>
    <w:rsid w:val="00D23AFB"/>
    <w:rsid w:val="00D23B25"/>
    <w:rsid w:val="00D23B75"/>
    <w:rsid w:val="00D245EC"/>
    <w:rsid w:val="00D2495C"/>
    <w:rsid w:val="00D249BE"/>
    <w:rsid w:val="00D24E63"/>
    <w:rsid w:val="00D24ECA"/>
    <w:rsid w:val="00D2515A"/>
    <w:rsid w:val="00D2578C"/>
    <w:rsid w:val="00D25C15"/>
    <w:rsid w:val="00D25D41"/>
    <w:rsid w:val="00D25E83"/>
    <w:rsid w:val="00D2683B"/>
    <w:rsid w:val="00D26B21"/>
    <w:rsid w:val="00D273DC"/>
    <w:rsid w:val="00D30178"/>
    <w:rsid w:val="00D304EB"/>
    <w:rsid w:val="00D3069C"/>
    <w:rsid w:val="00D30B51"/>
    <w:rsid w:val="00D30BB3"/>
    <w:rsid w:val="00D3104F"/>
    <w:rsid w:val="00D31692"/>
    <w:rsid w:val="00D31940"/>
    <w:rsid w:val="00D31C1C"/>
    <w:rsid w:val="00D325B7"/>
    <w:rsid w:val="00D326E7"/>
    <w:rsid w:val="00D32ECE"/>
    <w:rsid w:val="00D334C9"/>
    <w:rsid w:val="00D3384B"/>
    <w:rsid w:val="00D33B51"/>
    <w:rsid w:val="00D34268"/>
    <w:rsid w:val="00D342BC"/>
    <w:rsid w:val="00D34799"/>
    <w:rsid w:val="00D34A0F"/>
    <w:rsid w:val="00D34ACC"/>
    <w:rsid w:val="00D34AFF"/>
    <w:rsid w:val="00D35106"/>
    <w:rsid w:val="00D35888"/>
    <w:rsid w:val="00D35CBF"/>
    <w:rsid w:val="00D35ECA"/>
    <w:rsid w:val="00D36122"/>
    <w:rsid w:val="00D361D0"/>
    <w:rsid w:val="00D3671A"/>
    <w:rsid w:val="00D36867"/>
    <w:rsid w:val="00D36ED0"/>
    <w:rsid w:val="00D372E5"/>
    <w:rsid w:val="00D379A1"/>
    <w:rsid w:val="00D379D8"/>
    <w:rsid w:val="00D37A1A"/>
    <w:rsid w:val="00D37A92"/>
    <w:rsid w:val="00D37E3D"/>
    <w:rsid w:val="00D4018A"/>
    <w:rsid w:val="00D401BC"/>
    <w:rsid w:val="00D40285"/>
    <w:rsid w:val="00D403CB"/>
    <w:rsid w:val="00D40ADB"/>
    <w:rsid w:val="00D420E6"/>
    <w:rsid w:val="00D42E82"/>
    <w:rsid w:val="00D42EF2"/>
    <w:rsid w:val="00D43045"/>
    <w:rsid w:val="00D43B0F"/>
    <w:rsid w:val="00D43DC7"/>
    <w:rsid w:val="00D43FD3"/>
    <w:rsid w:val="00D447FF"/>
    <w:rsid w:val="00D44D18"/>
    <w:rsid w:val="00D4529B"/>
    <w:rsid w:val="00D4566F"/>
    <w:rsid w:val="00D45AA1"/>
    <w:rsid w:val="00D46048"/>
    <w:rsid w:val="00D4620A"/>
    <w:rsid w:val="00D462C7"/>
    <w:rsid w:val="00D46727"/>
    <w:rsid w:val="00D46D31"/>
    <w:rsid w:val="00D474EF"/>
    <w:rsid w:val="00D47C39"/>
    <w:rsid w:val="00D5022A"/>
    <w:rsid w:val="00D50483"/>
    <w:rsid w:val="00D51080"/>
    <w:rsid w:val="00D510B9"/>
    <w:rsid w:val="00D51A39"/>
    <w:rsid w:val="00D522B3"/>
    <w:rsid w:val="00D527B7"/>
    <w:rsid w:val="00D52A4E"/>
    <w:rsid w:val="00D53067"/>
    <w:rsid w:val="00D5399A"/>
    <w:rsid w:val="00D53AA6"/>
    <w:rsid w:val="00D53ACD"/>
    <w:rsid w:val="00D53BE2"/>
    <w:rsid w:val="00D542B0"/>
    <w:rsid w:val="00D5447A"/>
    <w:rsid w:val="00D54581"/>
    <w:rsid w:val="00D54E15"/>
    <w:rsid w:val="00D54FF6"/>
    <w:rsid w:val="00D55316"/>
    <w:rsid w:val="00D55720"/>
    <w:rsid w:val="00D55D7F"/>
    <w:rsid w:val="00D55EE5"/>
    <w:rsid w:val="00D55F82"/>
    <w:rsid w:val="00D560BA"/>
    <w:rsid w:val="00D564CA"/>
    <w:rsid w:val="00D565E9"/>
    <w:rsid w:val="00D56AFF"/>
    <w:rsid w:val="00D57481"/>
    <w:rsid w:val="00D57E59"/>
    <w:rsid w:val="00D57FF4"/>
    <w:rsid w:val="00D6099A"/>
    <w:rsid w:val="00D60A30"/>
    <w:rsid w:val="00D6111F"/>
    <w:rsid w:val="00D613D1"/>
    <w:rsid w:val="00D6263D"/>
    <w:rsid w:val="00D62772"/>
    <w:rsid w:val="00D62839"/>
    <w:rsid w:val="00D62931"/>
    <w:rsid w:val="00D62938"/>
    <w:rsid w:val="00D6303D"/>
    <w:rsid w:val="00D6359D"/>
    <w:rsid w:val="00D63889"/>
    <w:rsid w:val="00D63BF6"/>
    <w:rsid w:val="00D64BC1"/>
    <w:rsid w:val="00D64BEA"/>
    <w:rsid w:val="00D65251"/>
    <w:rsid w:val="00D6626D"/>
    <w:rsid w:val="00D66F76"/>
    <w:rsid w:val="00D67336"/>
    <w:rsid w:val="00D67398"/>
    <w:rsid w:val="00D67946"/>
    <w:rsid w:val="00D67EF1"/>
    <w:rsid w:val="00D70446"/>
    <w:rsid w:val="00D7057A"/>
    <w:rsid w:val="00D7078A"/>
    <w:rsid w:val="00D707D0"/>
    <w:rsid w:val="00D70A69"/>
    <w:rsid w:val="00D70ACF"/>
    <w:rsid w:val="00D70E85"/>
    <w:rsid w:val="00D70ECB"/>
    <w:rsid w:val="00D712DA"/>
    <w:rsid w:val="00D7140E"/>
    <w:rsid w:val="00D71B1D"/>
    <w:rsid w:val="00D71BAA"/>
    <w:rsid w:val="00D72A40"/>
    <w:rsid w:val="00D72CF9"/>
    <w:rsid w:val="00D7373E"/>
    <w:rsid w:val="00D7375B"/>
    <w:rsid w:val="00D73B61"/>
    <w:rsid w:val="00D74403"/>
    <w:rsid w:val="00D74423"/>
    <w:rsid w:val="00D744EB"/>
    <w:rsid w:val="00D7467D"/>
    <w:rsid w:val="00D74C3F"/>
    <w:rsid w:val="00D7501C"/>
    <w:rsid w:val="00D75D7F"/>
    <w:rsid w:val="00D768BD"/>
    <w:rsid w:val="00D76AE8"/>
    <w:rsid w:val="00D77814"/>
    <w:rsid w:val="00D778D5"/>
    <w:rsid w:val="00D77E28"/>
    <w:rsid w:val="00D77F51"/>
    <w:rsid w:val="00D77F58"/>
    <w:rsid w:val="00D808C9"/>
    <w:rsid w:val="00D808FC"/>
    <w:rsid w:val="00D80DE7"/>
    <w:rsid w:val="00D80F79"/>
    <w:rsid w:val="00D814D4"/>
    <w:rsid w:val="00D81B8E"/>
    <w:rsid w:val="00D81CED"/>
    <w:rsid w:val="00D81F49"/>
    <w:rsid w:val="00D8284C"/>
    <w:rsid w:val="00D82C75"/>
    <w:rsid w:val="00D82CA2"/>
    <w:rsid w:val="00D8305F"/>
    <w:rsid w:val="00D8323A"/>
    <w:rsid w:val="00D8331A"/>
    <w:rsid w:val="00D837A5"/>
    <w:rsid w:val="00D83F92"/>
    <w:rsid w:val="00D83FDA"/>
    <w:rsid w:val="00D8404C"/>
    <w:rsid w:val="00D84111"/>
    <w:rsid w:val="00D842DB"/>
    <w:rsid w:val="00D8489A"/>
    <w:rsid w:val="00D84C2C"/>
    <w:rsid w:val="00D8553A"/>
    <w:rsid w:val="00D85C7A"/>
    <w:rsid w:val="00D8733A"/>
    <w:rsid w:val="00D87CDC"/>
    <w:rsid w:val="00D87F99"/>
    <w:rsid w:val="00D90327"/>
    <w:rsid w:val="00D9048E"/>
    <w:rsid w:val="00D90B44"/>
    <w:rsid w:val="00D90BCF"/>
    <w:rsid w:val="00D90F80"/>
    <w:rsid w:val="00D91015"/>
    <w:rsid w:val="00D912AD"/>
    <w:rsid w:val="00D918FB"/>
    <w:rsid w:val="00D927DB"/>
    <w:rsid w:val="00D93296"/>
    <w:rsid w:val="00D934BB"/>
    <w:rsid w:val="00D9354C"/>
    <w:rsid w:val="00D93AB4"/>
    <w:rsid w:val="00D94330"/>
    <w:rsid w:val="00D943A8"/>
    <w:rsid w:val="00D945EB"/>
    <w:rsid w:val="00D94FE8"/>
    <w:rsid w:val="00D952E8"/>
    <w:rsid w:val="00D955A7"/>
    <w:rsid w:val="00D95B0D"/>
    <w:rsid w:val="00D95D14"/>
    <w:rsid w:val="00D95F7C"/>
    <w:rsid w:val="00D961CB"/>
    <w:rsid w:val="00D961E6"/>
    <w:rsid w:val="00D96548"/>
    <w:rsid w:val="00D96AAF"/>
    <w:rsid w:val="00D96D62"/>
    <w:rsid w:val="00D9763F"/>
    <w:rsid w:val="00D977AC"/>
    <w:rsid w:val="00D978B1"/>
    <w:rsid w:val="00D97E73"/>
    <w:rsid w:val="00D97F37"/>
    <w:rsid w:val="00D97FD2"/>
    <w:rsid w:val="00DA15DB"/>
    <w:rsid w:val="00DA1B89"/>
    <w:rsid w:val="00DA1EE1"/>
    <w:rsid w:val="00DA24EA"/>
    <w:rsid w:val="00DA2BB3"/>
    <w:rsid w:val="00DA2BD8"/>
    <w:rsid w:val="00DA2E16"/>
    <w:rsid w:val="00DA30BC"/>
    <w:rsid w:val="00DA362D"/>
    <w:rsid w:val="00DA3C51"/>
    <w:rsid w:val="00DA3D63"/>
    <w:rsid w:val="00DA43CF"/>
    <w:rsid w:val="00DA455B"/>
    <w:rsid w:val="00DA4762"/>
    <w:rsid w:val="00DA4A45"/>
    <w:rsid w:val="00DA5075"/>
    <w:rsid w:val="00DA5093"/>
    <w:rsid w:val="00DA5900"/>
    <w:rsid w:val="00DA5AE4"/>
    <w:rsid w:val="00DA62B9"/>
    <w:rsid w:val="00DA64CB"/>
    <w:rsid w:val="00DA6553"/>
    <w:rsid w:val="00DA6699"/>
    <w:rsid w:val="00DA6A7D"/>
    <w:rsid w:val="00DA70AA"/>
    <w:rsid w:val="00DA7EF3"/>
    <w:rsid w:val="00DB0029"/>
    <w:rsid w:val="00DB009A"/>
    <w:rsid w:val="00DB035D"/>
    <w:rsid w:val="00DB0DF9"/>
    <w:rsid w:val="00DB18B1"/>
    <w:rsid w:val="00DB1942"/>
    <w:rsid w:val="00DB25F5"/>
    <w:rsid w:val="00DB2931"/>
    <w:rsid w:val="00DB311F"/>
    <w:rsid w:val="00DB33E7"/>
    <w:rsid w:val="00DB40F0"/>
    <w:rsid w:val="00DB418C"/>
    <w:rsid w:val="00DB49D1"/>
    <w:rsid w:val="00DB4C0C"/>
    <w:rsid w:val="00DB5174"/>
    <w:rsid w:val="00DB52F4"/>
    <w:rsid w:val="00DB5686"/>
    <w:rsid w:val="00DB59BB"/>
    <w:rsid w:val="00DB5CBE"/>
    <w:rsid w:val="00DB6098"/>
    <w:rsid w:val="00DB65C0"/>
    <w:rsid w:val="00DB693E"/>
    <w:rsid w:val="00DB72CD"/>
    <w:rsid w:val="00DB76E4"/>
    <w:rsid w:val="00DB7867"/>
    <w:rsid w:val="00DB7A7F"/>
    <w:rsid w:val="00DB7F2A"/>
    <w:rsid w:val="00DC0016"/>
    <w:rsid w:val="00DC0089"/>
    <w:rsid w:val="00DC01DD"/>
    <w:rsid w:val="00DC02BF"/>
    <w:rsid w:val="00DC0BB8"/>
    <w:rsid w:val="00DC0CC8"/>
    <w:rsid w:val="00DC10C2"/>
    <w:rsid w:val="00DC120D"/>
    <w:rsid w:val="00DC127E"/>
    <w:rsid w:val="00DC14B1"/>
    <w:rsid w:val="00DC1DF2"/>
    <w:rsid w:val="00DC2087"/>
    <w:rsid w:val="00DC2471"/>
    <w:rsid w:val="00DC24CB"/>
    <w:rsid w:val="00DC3A11"/>
    <w:rsid w:val="00DC3E32"/>
    <w:rsid w:val="00DC44C8"/>
    <w:rsid w:val="00DC4AFA"/>
    <w:rsid w:val="00DC4D3F"/>
    <w:rsid w:val="00DC561E"/>
    <w:rsid w:val="00DC5C99"/>
    <w:rsid w:val="00DC5ED0"/>
    <w:rsid w:val="00DC6637"/>
    <w:rsid w:val="00DC72F1"/>
    <w:rsid w:val="00DC775E"/>
    <w:rsid w:val="00DC7A87"/>
    <w:rsid w:val="00DD0C5F"/>
    <w:rsid w:val="00DD0E77"/>
    <w:rsid w:val="00DD0EEF"/>
    <w:rsid w:val="00DD1135"/>
    <w:rsid w:val="00DD1310"/>
    <w:rsid w:val="00DD146A"/>
    <w:rsid w:val="00DD1987"/>
    <w:rsid w:val="00DD1BF0"/>
    <w:rsid w:val="00DD2201"/>
    <w:rsid w:val="00DD249F"/>
    <w:rsid w:val="00DD2687"/>
    <w:rsid w:val="00DD268B"/>
    <w:rsid w:val="00DD2A1F"/>
    <w:rsid w:val="00DD30D9"/>
    <w:rsid w:val="00DD35D1"/>
    <w:rsid w:val="00DD3C5D"/>
    <w:rsid w:val="00DD3E29"/>
    <w:rsid w:val="00DD4643"/>
    <w:rsid w:val="00DD4FF1"/>
    <w:rsid w:val="00DD5BEB"/>
    <w:rsid w:val="00DD62FB"/>
    <w:rsid w:val="00DD633A"/>
    <w:rsid w:val="00DD6BAB"/>
    <w:rsid w:val="00DD6C75"/>
    <w:rsid w:val="00DD7640"/>
    <w:rsid w:val="00DD7B1C"/>
    <w:rsid w:val="00DD7D25"/>
    <w:rsid w:val="00DD7E5E"/>
    <w:rsid w:val="00DE0655"/>
    <w:rsid w:val="00DE1376"/>
    <w:rsid w:val="00DE1A2C"/>
    <w:rsid w:val="00DE1B97"/>
    <w:rsid w:val="00DE1F34"/>
    <w:rsid w:val="00DE23B5"/>
    <w:rsid w:val="00DE2AB0"/>
    <w:rsid w:val="00DE2C26"/>
    <w:rsid w:val="00DE2C2D"/>
    <w:rsid w:val="00DE3326"/>
    <w:rsid w:val="00DE334F"/>
    <w:rsid w:val="00DE37F9"/>
    <w:rsid w:val="00DE3B1D"/>
    <w:rsid w:val="00DE3EAC"/>
    <w:rsid w:val="00DE3EE8"/>
    <w:rsid w:val="00DE424A"/>
    <w:rsid w:val="00DE455B"/>
    <w:rsid w:val="00DE462A"/>
    <w:rsid w:val="00DE480C"/>
    <w:rsid w:val="00DE4850"/>
    <w:rsid w:val="00DE5730"/>
    <w:rsid w:val="00DE6B7B"/>
    <w:rsid w:val="00DE6C53"/>
    <w:rsid w:val="00DE6D7E"/>
    <w:rsid w:val="00DE6E95"/>
    <w:rsid w:val="00DE7BF6"/>
    <w:rsid w:val="00DE7D53"/>
    <w:rsid w:val="00DF05B3"/>
    <w:rsid w:val="00DF0A73"/>
    <w:rsid w:val="00DF0BBF"/>
    <w:rsid w:val="00DF1A3E"/>
    <w:rsid w:val="00DF1E17"/>
    <w:rsid w:val="00DF1F4E"/>
    <w:rsid w:val="00DF2948"/>
    <w:rsid w:val="00DF2D85"/>
    <w:rsid w:val="00DF2EC8"/>
    <w:rsid w:val="00DF2FA6"/>
    <w:rsid w:val="00DF30A6"/>
    <w:rsid w:val="00DF338A"/>
    <w:rsid w:val="00DF3879"/>
    <w:rsid w:val="00DF420F"/>
    <w:rsid w:val="00DF4285"/>
    <w:rsid w:val="00DF4808"/>
    <w:rsid w:val="00DF5139"/>
    <w:rsid w:val="00DF52EF"/>
    <w:rsid w:val="00DF6078"/>
    <w:rsid w:val="00DF6119"/>
    <w:rsid w:val="00DF6345"/>
    <w:rsid w:val="00DF6818"/>
    <w:rsid w:val="00DF69F9"/>
    <w:rsid w:val="00DF6AA0"/>
    <w:rsid w:val="00DF6C2C"/>
    <w:rsid w:val="00DF6C31"/>
    <w:rsid w:val="00DF72B2"/>
    <w:rsid w:val="00DF72EE"/>
    <w:rsid w:val="00DF7DA6"/>
    <w:rsid w:val="00E003DF"/>
    <w:rsid w:val="00E007A3"/>
    <w:rsid w:val="00E00A29"/>
    <w:rsid w:val="00E00EB9"/>
    <w:rsid w:val="00E010D5"/>
    <w:rsid w:val="00E01C50"/>
    <w:rsid w:val="00E0216D"/>
    <w:rsid w:val="00E02BFE"/>
    <w:rsid w:val="00E02D86"/>
    <w:rsid w:val="00E030EE"/>
    <w:rsid w:val="00E03463"/>
    <w:rsid w:val="00E035B3"/>
    <w:rsid w:val="00E0445E"/>
    <w:rsid w:val="00E0461E"/>
    <w:rsid w:val="00E0464F"/>
    <w:rsid w:val="00E048C4"/>
    <w:rsid w:val="00E05B04"/>
    <w:rsid w:val="00E05B76"/>
    <w:rsid w:val="00E06208"/>
    <w:rsid w:val="00E064C7"/>
    <w:rsid w:val="00E06CB8"/>
    <w:rsid w:val="00E06D56"/>
    <w:rsid w:val="00E07E99"/>
    <w:rsid w:val="00E104ED"/>
    <w:rsid w:val="00E10F61"/>
    <w:rsid w:val="00E11093"/>
    <w:rsid w:val="00E11207"/>
    <w:rsid w:val="00E1134C"/>
    <w:rsid w:val="00E11462"/>
    <w:rsid w:val="00E11793"/>
    <w:rsid w:val="00E119CA"/>
    <w:rsid w:val="00E11D36"/>
    <w:rsid w:val="00E12EF9"/>
    <w:rsid w:val="00E13174"/>
    <w:rsid w:val="00E133F5"/>
    <w:rsid w:val="00E14060"/>
    <w:rsid w:val="00E140A3"/>
    <w:rsid w:val="00E143F2"/>
    <w:rsid w:val="00E147B1"/>
    <w:rsid w:val="00E1480F"/>
    <w:rsid w:val="00E15D11"/>
    <w:rsid w:val="00E15D8D"/>
    <w:rsid w:val="00E16478"/>
    <w:rsid w:val="00E1669A"/>
    <w:rsid w:val="00E16E4F"/>
    <w:rsid w:val="00E1727E"/>
    <w:rsid w:val="00E17DA9"/>
    <w:rsid w:val="00E17F8C"/>
    <w:rsid w:val="00E20060"/>
    <w:rsid w:val="00E202FC"/>
    <w:rsid w:val="00E206A4"/>
    <w:rsid w:val="00E206B9"/>
    <w:rsid w:val="00E20950"/>
    <w:rsid w:val="00E2114E"/>
    <w:rsid w:val="00E2115C"/>
    <w:rsid w:val="00E2150F"/>
    <w:rsid w:val="00E2177D"/>
    <w:rsid w:val="00E21A16"/>
    <w:rsid w:val="00E21A3A"/>
    <w:rsid w:val="00E21AF7"/>
    <w:rsid w:val="00E225F7"/>
    <w:rsid w:val="00E22639"/>
    <w:rsid w:val="00E227EF"/>
    <w:rsid w:val="00E22F8D"/>
    <w:rsid w:val="00E23414"/>
    <w:rsid w:val="00E23FFC"/>
    <w:rsid w:val="00E24934"/>
    <w:rsid w:val="00E24B82"/>
    <w:rsid w:val="00E24C11"/>
    <w:rsid w:val="00E24F00"/>
    <w:rsid w:val="00E24F91"/>
    <w:rsid w:val="00E25227"/>
    <w:rsid w:val="00E2545D"/>
    <w:rsid w:val="00E259A0"/>
    <w:rsid w:val="00E26222"/>
    <w:rsid w:val="00E27399"/>
    <w:rsid w:val="00E275EC"/>
    <w:rsid w:val="00E2775C"/>
    <w:rsid w:val="00E2777B"/>
    <w:rsid w:val="00E27C87"/>
    <w:rsid w:val="00E27E10"/>
    <w:rsid w:val="00E302A6"/>
    <w:rsid w:val="00E30958"/>
    <w:rsid w:val="00E309DF"/>
    <w:rsid w:val="00E30A77"/>
    <w:rsid w:val="00E30E4D"/>
    <w:rsid w:val="00E311DA"/>
    <w:rsid w:val="00E31442"/>
    <w:rsid w:val="00E31464"/>
    <w:rsid w:val="00E317F5"/>
    <w:rsid w:val="00E3193F"/>
    <w:rsid w:val="00E31DAD"/>
    <w:rsid w:val="00E32D0A"/>
    <w:rsid w:val="00E32E90"/>
    <w:rsid w:val="00E333B5"/>
    <w:rsid w:val="00E3349E"/>
    <w:rsid w:val="00E3356A"/>
    <w:rsid w:val="00E33A64"/>
    <w:rsid w:val="00E34455"/>
    <w:rsid w:val="00E34564"/>
    <w:rsid w:val="00E34B8C"/>
    <w:rsid w:val="00E35A62"/>
    <w:rsid w:val="00E35C84"/>
    <w:rsid w:val="00E35CEF"/>
    <w:rsid w:val="00E3606D"/>
    <w:rsid w:val="00E36687"/>
    <w:rsid w:val="00E3736F"/>
    <w:rsid w:val="00E37678"/>
    <w:rsid w:val="00E37DCA"/>
    <w:rsid w:val="00E37F90"/>
    <w:rsid w:val="00E400BF"/>
    <w:rsid w:val="00E40A33"/>
    <w:rsid w:val="00E40D88"/>
    <w:rsid w:val="00E411A6"/>
    <w:rsid w:val="00E41A8B"/>
    <w:rsid w:val="00E41D32"/>
    <w:rsid w:val="00E41E24"/>
    <w:rsid w:val="00E4253E"/>
    <w:rsid w:val="00E42A89"/>
    <w:rsid w:val="00E42CF7"/>
    <w:rsid w:val="00E42D88"/>
    <w:rsid w:val="00E42F4C"/>
    <w:rsid w:val="00E43341"/>
    <w:rsid w:val="00E43C0D"/>
    <w:rsid w:val="00E43D90"/>
    <w:rsid w:val="00E43E1F"/>
    <w:rsid w:val="00E44848"/>
    <w:rsid w:val="00E44F88"/>
    <w:rsid w:val="00E45332"/>
    <w:rsid w:val="00E459BF"/>
    <w:rsid w:val="00E46411"/>
    <w:rsid w:val="00E465BD"/>
    <w:rsid w:val="00E46CFA"/>
    <w:rsid w:val="00E46E28"/>
    <w:rsid w:val="00E470DD"/>
    <w:rsid w:val="00E475D7"/>
    <w:rsid w:val="00E4789C"/>
    <w:rsid w:val="00E479EE"/>
    <w:rsid w:val="00E51D0B"/>
    <w:rsid w:val="00E524A5"/>
    <w:rsid w:val="00E529A8"/>
    <w:rsid w:val="00E52F11"/>
    <w:rsid w:val="00E53F21"/>
    <w:rsid w:val="00E54336"/>
    <w:rsid w:val="00E5457E"/>
    <w:rsid w:val="00E54CD1"/>
    <w:rsid w:val="00E559B5"/>
    <w:rsid w:val="00E561C3"/>
    <w:rsid w:val="00E568E6"/>
    <w:rsid w:val="00E571D6"/>
    <w:rsid w:val="00E575DF"/>
    <w:rsid w:val="00E5780A"/>
    <w:rsid w:val="00E57B97"/>
    <w:rsid w:val="00E60049"/>
    <w:rsid w:val="00E600DA"/>
    <w:rsid w:val="00E60296"/>
    <w:rsid w:val="00E6057E"/>
    <w:rsid w:val="00E6077B"/>
    <w:rsid w:val="00E608C7"/>
    <w:rsid w:val="00E60A25"/>
    <w:rsid w:val="00E60AA1"/>
    <w:rsid w:val="00E619DA"/>
    <w:rsid w:val="00E61A20"/>
    <w:rsid w:val="00E62655"/>
    <w:rsid w:val="00E628D9"/>
    <w:rsid w:val="00E62DE3"/>
    <w:rsid w:val="00E62E3B"/>
    <w:rsid w:val="00E63B02"/>
    <w:rsid w:val="00E63DA8"/>
    <w:rsid w:val="00E63E39"/>
    <w:rsid w:val="00E63F44"/>
    <w:rsid w:val="00E64D68"/>
    <w:rsid w:val="00E64DC7"/>
    <w:rsid w:val="00E65337"/>
    <w:rsid w:val="00E654DA"/>
    <w:rsid w:val="00E65E0B"/>
    <w:rsid w:val="00E6602F"/>
    <w:rsid w:val="00E666BE"/>
    <w:rsid w:val="00E66B2F"/>
    <w:rsid w:val="00E66F74"/>
    <w:rsid w:val="00E672CF"/>
    <w:rsid w:val="00E67569"/>
    <w:rsid w:val="00E67854"/>
    <w:rsid w:val="00E67BCE"/>
    <w:rsid w:val="00E67E87"/>
    <w:rsid w:val="00E70BE3"/>
    <w:rsid w:val="00E719E6"/>
    <w:rsid w:val="00E72189"/>
    <w:rsid w:val="00E721C2"/>
    <w:rsid w:val="00E721D9"/>
    <w:rsid w:val="00E7242E"/>
    <w:rsid w:val="00E72443"/>
    <w:rsid w:val="00E730E8"/>
    <w:rsid w:val="00E732E6"/>
    <w:rsid w:val="00E73D4C"/>
    <w:rsid w:val="00E73D95"/>
    <w:rsid w:val="00E74104"/>
    <w:rsid w:val="00E74116"/>
    <w:rsid w:val="00E74765"/>
    <w:rsid w:val="00E74D69"/>
    <w:rsid w:val="00E7527D"/>
    <w:rsid w:val="00E75685"/>
    <w:rsid w:val="00E75E0A"/>
    <w:rsid w:val="00E75E71"/>
    <w:rsid w:val="00E76557"/>
    <w:rsid w:val="00E772D0"/>
    <w:rsid w:val="00E774FC"/>
    <w:rsid w:val="00E77954"/>
    <w:rsid w:val="00E77AAE"/>
    <w:rsid w:val="00E804E4"/>
    <w:rsid w:val="00E80755"/>
    <w:rsid w:val="00E80876"/>
    <w:rsid w:val="00E80C3E"/>
    <w:rsid w:val="00E818DD"/>
    <w:rsid w:val="00E819E4"/>
    <w:rsid w:val="00E81CB4"/>
    <w:rsid w:val="00E823AA"/>
    <w:rsid w:val="00E824D3"/>
    <w:rsid w:val="00E82664"/>
    <w:rsid w:val="00E82AFF"/>
    <w:rsid w:val="00E82F45"/>
    <w:rsid w:val="00E834FC"/>
    <w:rsid w:val="00E83A93"/>
    <w:rsid w:val="00E83CCA"/>
    <w:rsid w:val="00E83F2D"/>
    <w:rsid w:val="00E84C97"/>
    <w:rsid w:val="00E857EE"/>
    <w:rsid w:val="00E8623E"/>
    <w:rsid w:val="00E868A7"/>
    <w:rsid w:val="00E8718E"/>
    <w:rsid w:val="00E877BC"/>
    <w:rsid w:val="00E878B9"/>
    <w:rsid w:val="00E8797D"/>
    <w:rsid w:val="00E87E81"/>
    <w:rsid w:val="00E90424"/>
    <w:rsid w:val="00E904B9"/>
    <w:rsid w:val="00E907B2"/>
    <w:rsid w:val="00E9086D"/>
    <w:rsid w:val="00E912A6"/>
    <w:rsid w:val="00E915B4"/>
    <w:rsid w:val="00E91A1B"/>
    <w:rsid w:val="00E91C83"/>
    <w:rsid w:val="00E91E44"/>
    <w:rsid w:val="00E923D8"/>
    <w:rsid w:val="00E927CA"/>
    <w:rsid w:val="00E92849"/>
    <w:rsid w:val="00E92918"/>
    <w:rsid w:val="00E92E69"/>
    <w:rsid w:val="00E92F6C"/>
    <w:rsid w:val="00E9395C"/>
    <w:rsid w:val="00E940A8"/>
    <w:rsid w:val="00E94377"/>
    <w:rsid w:val="00E9477E"/>
    <w:rsid w:val="00E94F94"/>
    <w:rsid w:val="00E9528C"/>
    <w:rsid w:val="00E955C3"/>
    <w:rsid w:val="00E95664"/>
    <w:rsid w:val="00E95AD8"/>
    <w:rsid w:val="00E961F3"/>
    <w:rsid w:val="00E96C54"/>
    <w:rsid w:val="00EA010A"/>
    <w:rsid w:val="00EA0848"/>
    <w:rsid w:val="00EA0D70"/>
    <w:rsid w:val="00EA18C9"/>
    <w:rsid w:val="00EA1D2D"/>
    <w:rsid w:val="00EA1E97"/>
    <w:rsid w:val="00EA24A8"/>
    <w:rsid w:val="00EA313D"/>
    <w:rsid w:val="00EA32CF"/>
    <w:rsid w:val="00EA32DD"/>
    <w:rsid w:val="00EA39C6"/>
    <w:rsid w:val="00EA39DC"/>
    <w:rsid w:val="00EA3BE0"/>
    <w:rsid w:val="00EA49C4"/>
    <w:rsid w:val="00EA4A5C"/>
    <w:rsid w:val="00EA54FE"/>
    <w:rsid w:val="00EA612B"/>
    <w:rsid w:val="00EA6666"/>
    <w:rsid w:val="00EA7971"/>
    <w:rsid w:val="00EB01BB"/>
    <w:rsid w:val="00EB035F"/>
    <w:rsid w:val="00EB08CE"/>
    <w:rsid w:val="00EB0AF0"/>
    <w:rsid w:val="00EB0AF8"/>
    <w:rsid w:val="00EB10B8"/>
    <w:rsid w:val="00EB147D"/>
    <w:rsid w:val="00EB173A"/>
    <w:rsid w:val="00EB1813"/>
    <w:rsid w:val="00EB1B84"/>
    <w:rsid w:val="00EB1E2A"/>
    <w:rsid w:val="00EB21E2"/>
    <w:rsid w:val="00EB22B1"/>
    <w:rsid w:val="00EB22C8"/>
    <w:rsid w:val="00EB2AEF"/>
    <w:rsid w:val="00EB44FA"/>
    <w:rsid w:val="00EB494E"/>
    <w:rsid w:val="00EB4D3D"/>
    <w:rsid w:val="00EB577A"/>
    <w:rsid w:val="00EB57F8"/>
    <w:rsid w:val="00EB63D6"/>
    <w:rsid w:val="00EB6765"/>
    <w:rsid w:val="00EB6A86"/>
    <w:rsid w:val="00EB6B21"/>
    <w:rsid w:val="00EB6B70"/>
    <w:rsid w:val="00EB6D0D"/>
    <w:rsid w:val="00EB78CB"/>
    <w:rsid w:val="00EB7C09"/>
    <w:rsid w:val="00EC18D2"/>
    <w:rsid w:val="00EC1A57"/>
    <w:rsid w:val="00EC1D01"/>
    <w:rsid w:val="00EC2477"/>
    <w:rsid w:val="00EC27BE"/>
    <w:rsid w:val="00EC2A5E"/>
    <w:rsid w:val="00EC2C04"/>
    <w:rsid w:val="00EC32B7"/>
    <w:rsid w:val="00EC3AFC"/>
    <w:rsid w:val="00EC485B"/>
    <w:rsid w:val="00EC4888"/>
    <w:rsid w:val="00EC530A"/>
    <w:rsid w:val="00EC5AF0"/>
    <w:rsid w:val="00EC6213"/>
    <w:rsid w:val="00EC632D"/>
    <w:rsid w:val="00EC6DDF"/>
    <w:rsid w:val="00EC72CD"/>
    <w:rsid w:val="00EC7352"/>
    <w:rsid w:val="00EC73CA"/>
    <w:rsid w:val="00EC74C2"/>
    <w:rsid w:val="00EC75E2"/>
    <w:rsid w:val="00EC7DFC"/>
    <w:rsid w:val="00ED0012"/>
    <w:rsid w:val="00ED0452"/>
    <w:rsid w:val="00ED084C"/>
    <w:rsid w:val="00ED08BC"/>
    <w:rsid w:val="00ED099F"/>
    <w:rsid w:val="00ED0A41"/>
    <w:rsid w:val="00ED2C85"/>
    <w:rsid w:val="00ED2D2D"/>
    <w:rsid w:val="00ED2F14"/>
    <w:rsid w:val="00ED3105"/>
    <w:rsid w:val="00ED372C"/>
    <w:rsid w:val="00ED3C7F"/>
    <w:rsid w:val="00ED3D6E"/>
    <w:rsid w:val="00ED4208"/>
    <w:rsid w:val="00ED45F5"/>
    <w:rsid w:val="00ED4896"/>
    <w:rsid w:val="00ED4CFA"/>
    <w:rsid w:val="00ED4E13"/>
    <w:rsid w:val="00ED523F"/>
    <w:rsid w:val="00ED58B7"/>
    <w:rsid w:val="00ED5945"/>
    <w:rsid w:val="00ED5B1C"/>
    <w:rsid w:val="00ED5C7B"/>
    <w:rsid w:val="00ED654C"/>
    <w:rsid w:val="00ED6855"/>
    <w:rsid w:val="00ED7484"/>
    <w:rsid w:val="00ED7C39"/>
    <w:rsid w:val="00ED7FE7"/>
    <w:rsid w:val="00EE02B4"/>
    <w:rsid w:val="00EE0926"/>
    <w:rsid w:val="00EE0BEE"/>
    <w:rsid w:val="00EE0C87"/>
    <w:rsid w:val="00EE1842"/>
    <w:rsid w:val="00EE1A62"/>
    <w:rsid w:val="00EE1B26"/>
    <w:rsid w:val="00EE1BA6"/>
    <w:rsid w:val="00EE2A10"/>
    <w:rsid w:val="00EE2AD2"/>
    <w:rsid w:val="00EE2C36"/>
    <w:rsid w:val="00EE2D8B"/>
    <w:rsid w:val="00EE3BBA"/>
    <w:rsid w:val="00EE3C24"/>
    <w:rsid w:val="00EE417A"/>
    <w:rsid w:val="00EE49F8"/>
    <w:rsid w:val="00EE4EEE"/>
    <w:rsid w:val="00EE621D"/>
    <w:rsid w:val="00EE651A"/>
    <w:rsid w:val="00EE65C1"/>
    <w:rsid w:val="00EE6833"/>
    <w:rsid w:val="00EE6FB7"/>
    <w:rsid w:val="00EE7E43"/>
    <w:rsid w:val="00EF04EA"/>
    <w:rsid w:val="00EF0E3F"/>
    <w:rsid w:val="00EF0EDD"/>
    <w:rsid w:val="00EF1094"/>
    <w:rsid w:val="00EF1340"/>
    <w:rsid w:val="00EF168D"/>
    <w:rsid w:val="00EF1A61"/>
    <w:rsid w:val="00EF1C1C"/>
    <w:rsid w:val="00EF1C64"/>
    <w:rsid w:val="00EF2087"/>
    <w:rsid w:val="00EF2455"/>
    <w:rsid w:val="00EF28FB"/>
    <w:rsid w:val="00EF293D"/>
    <w:rsid w:val="00EF2C5A"/>
    <w:rsid w:val="00EF2CC4"/>
    <w:rsid w:val="00EF3186"/>
    <w:rsid w:val="00EF31FD"/>
    <w:rsid w:val="00EF330B"/>
    <w:rsid w:val="00EF416A"/>
    <w:rsid w:val="00EF528C"/>
    <w:rsid w:val="00EF53A3"/>
    <w:rsid w:val="00EF568D"/>
    <w:rsid w:val="00EF58C6"/>
    <w:rsid w:val="00EF66BD"/>
    <w:rsid w:val="00EF66EF"/>
    <w:rsid w:val="00EF6A73"/>
    <w:rsid w:val="00EF7333"/>
    <w:rsid w:val="00EF7501"/>
    <w:rsid w:val="00EF7FB8"/>
    <w:rsid w:val="00F00181"/>
    <w:rsid w:val="00F00495"/>
    <w:rsid w:val="00F004E0"/>
    <w:rsid w:val="00F00520"/>
    <w:rsid w:val="00F0058D"/>
    <w:rsid w:val="00F00891"/>
    <w:rsid w:val="00F00AB8"/>
    <w:rsid w:val="00F01161"/>
    <w:rsid w:val="00F0217F"/>
    <w:rsid w:val="00F022EE"/>
    <w:rsid w:val="00F0260B"/>
    <w:rsid w:val="00F02C53"/>
    <w:rsid w:val="00F03291"/>
    <w:rsid w:val="00F037E2"/>
    <w:rsid w:val="00F03B35"/>
    <w:rsid w:val="00F04217"/>
    <w:rsid w:val="00F0439C"/>
    <w:rsid w:val="00F04D28"/>
    <w:rsid w:val="00F04D72"/>
    <w:rsid w:val="00F05034"/>
    <w:rsid w:val="00F05466"/>
    <w:rsid w:val="00F05D3D"/>
    <w:rsid w:val="00F05EC5"/>
    <w:rsid w:val="00F061B5"/>
    <w:rsid w:val="00F06545"/>
    <w:rsid w:val="00F065C7"/>
    <w:rsid w:val="00F06742"/>
    <w:rsid w:val="00F06875"/>
    <w:rsid w:val="00F070D7"/>
    <w:rsid w:val="00F070F6"/>
    <w:rsid w:val="00F07AC5"/>
    <w:rsid w:val="00F10033"/>
    <w:rsid w:val="00F103FC"/>
    <w:rsid w:val="00F10AD5"/>
    <w:rsid w:val="00F1177D"/>
    <w:rsid w:val="00F11B05"/>
    <w:rsid w:val="00F1208E"/>
    <w:rsid w:val="00F12D1F"/>
    <w:rsid w:val="00F12D84"/>
    <w:rsid w:val="00F13252"/>
    <w:rsid w:val="00F1417B"/>
    <w:rsid w:val="00F14B61"/>
    <w:rsid w:val="00F15105"/>
    <w:rsid w:val="00F15A44"/>
    <w:rsid w:val="00F1645A"/>
    <w:rsid w:val="00F16805"/>
    <w:rsid w:val="00F16995"/>
    <w:rsid w:val="00F16A2F"/>
    <w:rsid w:val="00F17E2E"/>
    <w:rsid w:val="00F20584"/>
    <w:rsid w:val="00F2075B"/>
    <w:rsid w:val="00F20A7F"/>
    <w:rsid w:val="00F21236"/>
    <w:rsid w:val="00F2187F"/>
    <w:rsid w:val="00F21B69"/>
    <w:rsid w:val="00F21DAA"/>
    <w:rsid w:val="00F22FCF"/>
    <w:rsid w:val="00F2316E"/>
    <w:rsid w:val="00F23177"/>
    <w:rsid w:val="00F23331"/>
    <w:rsid w:val="00F233FF"/>
    <w:rsid w:val="00F23660"/>
    <w:rsid w:val="00F23A5C"/>
    <w:rsid w:val="00F23AB8"/>
    <w:rsid w:val="00F23B00"/>
    <w:rsid w:val="00F23BD3"/>
    <w:rsid w:val="00F23F2D"/>
    <w:rsid w:val="00F24573"/>
    <w:rsid w:val="00F24699"/>
    <w:rsid w:val="00F25A3A"/>
    <w:rsid w:val="00F25BBD"/>
    <w:rsid w:val="00F2616E"/>
    <w:rsid w:val="00F264DD"/>
    <w:rsid w:val="00F265F9"/>
    <w:rsid w:val="00F270FD"/>
    <w:rsid w:val="00F2792F"/>
    <w:rsid w:val="00F27A8C"/>
    <w:rsid w:val="00F27DF2"/>
    <w:rsid w:val="00F3014B"/>
    <w:rsid w:val="00F30FE0"/>
    <w:rsid w:val="00F325F0"/>
    <w:rsid w:val="00F32BFA"/>
    <w:rsid w:val="00F32D3D"/>
    <w:rsid w:val="00F33072"/>
    <w:rsid w:val="00F33665"/>
    <w:rsid w:val="00F337FD"/>
    <w:rsid w:val="00F3395D"/>
    <w:rsid w:val="00F33967"/>
    <w:rsid w:val="00F33EB7"/>
    <w:rsid w:val="00F340E8"/>
    <w:rsid w:val="00F3433B"/>
    <w:rsid w:val="00F34697"/>
    <w:rsid w:val="00F34EF4"/>
    <w:rsid w:val="00F34F09"/>
    <w:rsid w:val="00F356BF"/>
    <w:rsid w:val="00F35945"/>
    <w:rsid w:val="00F35C9E"/>
    <w:rsid w:val="00F36019"/>
    <w:rsid w:val="00F36141"/>
    <w:rsid w:val="00F36153"/>
    <w:rsid w:val="00F377FF"/>
    <w:rsid w:val="00F403D8"/>
    <w:rsid w:val="00F40438"/>
    <w:rsid w:val="00F40671"/>
    <w:rsid w:val="00F40B14"/>
    <w:rsid w:val="00F40E89"/>
    <w:rsid w:val="00F41626"/>
    <w:rsid w:val="00F41AD6"/>
    <w:rsid w:val="00F420BF"/>
    <w:rsid w:val="00F42CA7"/>
    <w:rsid w:val="00F42D73"/>
    <w:rsid w:val="00F4385C"/>
    <w:rsid w:val="00F43A00"/>
    <w:rsid w:val="00F43E9F"/>
    <w:rsid w:val="00F44103"/>
    <w:rsid w:val="00F4432B"/>
    <w:rsid w:val="00F44843"/>
    <w:rsid w:val="00F450EA"/>
    <w:rsid w:val="00F45533"/>
    <w:rsid w:val="00F456BB"/>
    <w:rsid w:val="00F45D4F"/>
    <w:rsid w:val="00F4609F"/>
    <w:rsid w:val="00F4642B"/>
    <w:rsid w:val="00F471BD"/>
    <w:rsid w:val="00F477A6"/>
    <w:rsid w:val="00F47D63"/>
    <w:rsid w:val="00F47DC5"/>
    <w:rsid w:val="00F47EFA"/>
    <w:rsid w:val="00F50093"/>
    <w:rsid w:val="00F5076C"/>
    <w:rsid w:val="00F507B5"/>
    <w:rsid w:val="00F50AB3"/>
    <w:rsid w:val="00F50D2B"/>
    <w:rsid w:val="00F514BF"/>
    <w:rsid w:val="00F518EF"/>
    <w:rsid w:val="00F51D31"/>
    <w:rsid w:val="00F525AD"/>
    <w:rsid w:val="00F52741"/>
    <w:rsid w:val="00F528A9"/>
    <w:rsid w:val="00F52C12"/>
    <w:rsid w:val="00F52CC4"/>
    <w:rsid w:val="00F52E67"/>
    <w:rsid w:val="00F53970"/>
    <w:rsid w:val="00F53E62"/>
    <w:rsid w:val="00F54A52"/>
    <w:rsid w:val="00F54AC5"/>
    <w:rsid w:val="00F562B1"/>
    <w:rsid w:val="00F5637C"/>
    <w:rsid w:val="00F56819"/>
    <w:rsid w:val="00F5685F"/>
    <w:rsid w:val="00F56D21"/>
    <w:rsid w:val="00F573D2"/>
    <w:rsid w:val="00F579B0"/>
    <w:rsid w:val="00F579DB"/>
    <w:rsid w:val="00F60390"/>
    <w:rsid w:val="00F615F8"/>
    <w:rsid w:val="00F61E79"/>
    <w:rsid w:val="00F6259A"/>
    <w:rsid w:val="00F626FF"/>
    <w:rsid w:val="00F627D1"/>
    <w:rsid w:val="00F628CC"/>
    <w:rsid w:val="00F62ACD"/>
    <w:rsid w:val="00F631EB"/>
    <w:rsid w:val="00F643BC"/>
    <w:rsid w:val="00F646EF"/>
    <w:rsid w:val="00F64892"/>
    <w:rsid w:val="00F64AD1"/>
    <w:rsid w:val="00F64AFC"/>
    <w:rsid w:val="00F652C7"/>
    <w:rsid w:val="00F653E0"/>
    <w:rsid w:val="00F6577B"/>
    <w:rsid w:val="00F659C1"/>
    <w:rsid w:val="00F65B87"/>
    <w:rsid w:val="00F66800"/>
    <w:rsid w:val="00F66B23"/>
    <w:rsid w:val="00F66BDC"/>
    <w:rsid w:val="00F66D0B"/>
    <w:rsid w:val="00F67112"/>
    <w:rsid w:val="00F676F2"/>
    <w:rsid w:val="00F6790B"/>
    <w:rsid w:val="00F70D5C"/>
    <w:rsid w:val="00F70E4C"/>
    <w:rsid w:val="00F71C9A"/>
    <w:rsid w:val="00F72D2F"/>
    <w:rsid w:val="00F72D9D"/>
    <w:rsid w:val="00F72DB3"/>
    <w:rsid w:val="00F73651"/>
    <w:rsid w:val="00F73CE8"/>
    <w:rsid w:val="00F74027"/>
    <w:rsid w:val="00F75029"/>
    <w:rsid w:val="00F75228"/>
    <w:rsid w:val="00F75255"/>
    <w:rsid w:val="00F75E69"/>
    <w:rsid w:val="00F75F76"/>
    <w:rsid w:val="00F7638C"/>
    <w:rsid w:val="00F76670"/>
    <w:rsid w:val="00F76BC9"/>
    <w:rsid w:val="00F76C0B"/>
    <w:rsid w:val="00F76D3A"/>
    <w:rsid w:val="00F77320"/>
    <w:rsid w:val="00F7786A"/>
    <w:rsid w:val="00F809C9"/>
    <w:rsid w:val="00F8119A"/>
    <w:rsid w:val="00F8157F"/>
    <w:rsid w:val="00F81A7F"/>
    <w:rsid w:val="00F81AF4"/>
    <w:rsid w:val="00F8269E"/>
    <w:rsid w:val="00F82D94"/>
    <w:rsid w:val="00F831A2"/>
    <w:rsid w:val="00F83219"/>
    <w:rsid w:val="00F834B3"/>
    <w:rsid w:val="00F84305"/>
    <w:rsid w:val="00F843EA"/>
    <w:rsid w:val="00F8452D"/>
    <w:rsid w:val="00F84BD9"/>
    <w:rsid w:val="00F84F71"/>
    <w:rsid w:val="00F84FD6"/>
    <w:rsid w:val="00F8555C"/>
    <w:rsid w:val="00F85A43"/>
    <w:rsid w:val="00F85F98"/>
    <w:rsid w:val="00F8682C"/>
    <w:rsid w:val="00F868FC"/>
    <w:rsid w:val="00F86921"/>
    <w:rsid w:val="00F86A46"/>
    <w:rsid w:val="00F87567"/>
    <w:rsid w:val="00F8777F"/>
    <w:rsid w:val="00F87BE3"/>
    <w:rsid w:val="00F90388"/>
    <w:rsid w:val="00F9052A"/>
    <w:rsid w:val="00F90D03"/>
    <w:rsid w:val="00F90EB2"/>
    <w:rsid w:val="00F913D4"/>
    <w:rsid w:val="00F918E7"/>
    <w:rsid w:val="00F91AB3"/>
    <w:rsid w:val="00F91CE1"/>
    <w:rsid w:val="00F91FC5"/>
    <w:rsid w:val="00F927B1"/>
    <w:rsid w:val="00F9363F"/>
    <w:rsid w:val="00F9380C"/>
    <w:rsid w:val="00F93BCE"/>
    <w:rsid w:val="00F93DB6"/>
    <w:rsid w:val="00F93EBC"/>
    <w:rsid w:val="00F9406D"/>
    <w:rsid w:val="00F94298"/>
    <w:rsid w:val="00F942CF"/>
    <w:rsid w:val="00F943B0"/>
    <w:rsid w:val="00F94403"/>
    <w:rsid w:val="00F948B3"/>
    <w:rsid w:val="00F94938"/>
    <w:rsid w:val="00F95078"/>
    <w:rsid w:val="00F95502"/>
    <w:rsid w:val="00F955ED"/>
    <w:rsid w:val="00F95D50"/>
    <w:rsid w:val="00F96068"/>
    <w:rsid w:val="00F96A4D"/>
    <w:rsid w:val="00F96D4A"/>
    <w:rsid w:val="00F9745B"/>
    <w:rsid w:val="00F97968"/>
    <w:rsid w:val="00F97978"/>
    <w:rsid w:val="00F97FC2"/>
    <w:rsid w:val="00FA031D"/>
    <w:rsid w:val="00FA0ACD"/>
    <w:rsid w:val="00FA0B51"/>
    <w:rsid w:val="00FA1790"/>
    <w:rsid w:val="00FA1B2E"/>
    <w:rsid w:val="00FA1C47"/>
    <w:rsid w:val="00FA1E5E"/>
    <w:rsid w:val="00FA1FFE"/>
    <w:rsid w:val="00FA22CC"/>
    <w:rsid w:val="00FA23A4"/>
    <w:rsid w:val="00FA243A"/>
    <w:rsid w:val="00FA2751"/>
    <w:rsid w:val="00FA2762"/>
    <w:rsid w:val="00FA28F9"/>
    <w:rsid w:val="00FA2924"/>
    <w:rsid w:val="00FA2A0D"/>
    <w:rsid w:val="00FA3812"/>
    <w:rsid w:val="00FA38FB"/>
    <w:rsid w:val="00FA4C89"/>
    <w:rsid w:val="00FA501D"/>
    <w:rsid w:val="00FA542F"/>
    <w:rsid w:val="00FA55AA"/>
    <w:rsid w:val="00FA59E0"/>
    <w:rsid w:val="00FA6401"/>
    <w:rsid w:val="00FA6644"/>
    <w:rsid w:val="00FA6A4B"/>
    <w:rsid w:val="00FA6E62"/>
    <w:rsid w:val="00FA6F9B"/>
    <w:rsid w:val="00FA707E"/>
    <w:rsid w:val="00FA71FF"/>
    <w:rsid w:val="00FA75EB"/>
    <w:rsid w:val="00FA7667"/>
    <w:rsid w:val="00FA76F7"/>
    <w:rsid w:val="00FA7913"/>
    <w:rsid w:val="00FA794B"/>
    <w:rsid w:val="00FA79F3"/>
    <w:rsid w:val="00FA7CFF"/>
    <w:rsid w:val="00FA7D0F"/>
    <w:rsid w:val="00FA7FA4"/>
    <w:rsid w:val="00FB05AD"/>
    <w:rsid w:val="00FB0856"/>
    <w:rsid w:val="00FB0B0F"/>
    <w:rsid w:val="00FB1922"/>
    <w:rsid w:val="00FB1D79"/>
    <w:rsid w:val="00FB1E35"/>
    <w:rsid w:val="00FB3170"/>
    <w:rsid w:val="00FB3442"/>
    <w:rsid w:val="00FB418C"/>
    <w:rsid w:val="00FB4687"/>
    <w:rsid w:val="00FB4DE8"/>
    <w:rsid w:val="00FB4F43"/>
    <w:rsid w:val="00FB5579"/>
    <w:rsid w:val="00FB56AB"/>
    <w:rsid w:val="00FB5E99"/>
    <w:rsid w:val="00FB61E3"/>
    <w:rsid w:val="00FB6542"/>
    <w:rsid w:val="00FB6809"/>
    <w:rsid w:val="00FB69C3"/>
    <w:rsid w:val="00FB6A15"/>
    <w:rsid w:val="00FB6BE6"/>
    <w:rsid w:val="00FB7400"/>
    <w:rsid w:val="00FB7556"/>
    <w:rsid w:val="00FB76D1"/>
    <w:rsid w:val="00FB780D"/>
    <w:rsid w:val="00FB7E07"/>
    <w:rsid w:val="00FC01B7"/>
    <w:rsid w:val="00FC13A2"/>
    <w:rsid w:val="00FC1A9E"/>
    <w:rsid w:val="00FC1FD3"/>
    <w:rsid w:val="00FC2021"/>
    <w:rsid w:val="00FC20E8"/>
    <w:rsid w:val="00FC2A06"/>
    <w:rsid w:val="00FC2EDA"/>
    <w:rsid w:val="00FC30A0"/>
    <w:rsid w:val="00FC32BC"/>
    <w:rsid w:val="00FC3693"/>
    <w:rsid w:val="00FC4C4F"/>
    <w:rsid w:val="00FC4F2A"/>
    <w:rsid w:val="00FC52BC"/>
    <w:rsid w:val="00FC52F8"/>
    <w:rsid w:val="00FC54A5"/>
    <w:rsid w:val="00FC5BF3"/>
    <w:rsid w:val="00FC652A"/>
    <w:rsid w:val="00FC6D09"/>
    <w:rsid w:val="00FC6E02"/>
    <w:rsid w:val="00FC7092"/>
    <w:rsid w:val="00FC7D4A"/>
    <w:rsid w:val="00FD086E"/>
    <w:rsid w:val="00FD088C"/>
    <w:rsid w:val="00FD2E7C"/>
    <w:rsid w:val="00FD3377"/>
    <w:rsid w:val="00FD33B6"/>
    <w:rsid w:val="00FD34AC"/>
    <w:rsid w:val="00FD435B"/>
    <w:rsid w:val="00FD4414"/>
    <w:rsid w:val="00FD4C42"/>
    <w:rsid w:val="00FD4CCD"/>
    <w:rsid w:val="00FD4FA6"/>
    <w:rsid w:val="00FD535A"/>
    <w:rsid w:val="00FD575C"/>
    <w:rsid w:val="00FD5793"/>
    <w:rsid w:val="00FD5B04"/>
    <w:rsid w:val="00FD6457"/>
    <w:rsid w:val="00FD69B1"/>
    <w:rsid w:val="00FD6AC1"/>
    <w:rsid w:val="00FD718A"/>
    <w:rsid w:val="00FD721D"/>
    <w:rsid w:val="00FD750E"/>
    <w:rsid w:val="00FD754C"/>
    <w:rsid w:val="00FD77C8"/>
    <w:rsid w:val="00FE095D"/>
    <w:rsid w:val="00FE0ED3"/>
    <w:rsid w:val="00FE1594"/>
    <w:rsid w:val="00FE18DB"/>
    <w:rsid w:val="00FE1AFA"/>
    <w:rsid w:val="00FE1DB6"/>
    <w:rsid w:val="00FE201A"/>
    <w:rsid w:val="00FE268F"/>
    <w:rsid w:val="00FE2916"/>
    <w:rsid w:val="00FE29E5"/>
    <w:rsid w:val="00FE2A1C"/>
    <w:rsid w:val="00FE2DA1"/>
    <w:rsid w:val="00FE30C2"/>
    <w:rsid w:val="00FE31DF"/>
    <w:rsid w:val="00FE3489"/>
    <w:rsid w:val="00FE3826"/>
    <w:rsid w:val="00FE3C2D"/>
    <w:rsid w:val="00FE4333"/>
    <w:rsid w:val="00FE4C3C"/>
    <w:rsid w:val="00FE5275"/>
    <w:rsid w:val="00FE5994"/>
    <w:rsid w:val="00FE5DC3"/>
    <w:rsid w:val="00FE5FC1"/>
    <w:rsid w:val="00FE6140"/>
    <w:rsid w:val="00FE6D02"/>
    <w:rsid w:val="00FE7069"/>
    <w:rsid w:val="00FE71E7"/>
    <w:rsid w:val="00FE73F9"/>
    <w:rsid w:val="00FE7B89"/>
    <w:rsid w:val="00FF0368"/>
    <w:rsid w:val="00FF0CF5"/>
    <w:rsid w:val="00FF0D5D"/>
    <w:rsid w:val="00FF177F"/>
    <w:rsid w:val="00FF1890"/>
    <w:rsid w:val="00FF1918"/>
    <w:rsid w:val="00FF1A8B"/>
    <w:rsid w:val="00FF214E"/>
    <w:rsid w:val="00FF2595"/>
    <w:rsid w:val="00FF28A7"/>
    <w:rsid w:val="00FF2EB5"/>
    <w:rsid w:val="00FF328A"/>
    <w:rsid w:val="00FF38C8"/>
    <w:rsid w:val="00FF4160"/>
    <w:rsid w:val="00FF47CC"/>
    <w:rsid w:val="00FF49F7"/>
    <w:rsid w:val="00FF63C9"/>
    <w:rsid w:val="00FF6AB8"/>
    <w:rsid w:val="00FF74EB"/>
    <w:rsid w:val="00FF7A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shapelayout>
  </w:shapeDefaults>
  <w:decimalSymbol w:val="."/>
  <w:listSeparator w:val=","/>
  <w14:docId w14:val="38FC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rsid w:val="008246E7"/>
    <w:pPr>
      <w:bidi/>
    </w:pPr>
    <w:rPr>
      <w:sz w:val="24"/>
      <w:szCs w:val="24"/>
    </w:rPr>
  </w:style>
  <w:style w:type="paragraph" w:styleId="12">
    <w:name w:val="heading 1"/>
    <w:aliases w:val="1 כניסות כותרת,1 כניסות"/>
    <w:basedOn w:val="aa"/>
    <w:next w:val="RonnyBase"/>
    <w:link w:val="14"/>
    <w:qFormat/>
    <w:rsid w:val="00AC3F6B"/>
    <w:pPr>
      <w:numPr>
        <w:numId w:val="72"/>
      </w:numPr>
      <w:spacing w:after="200" w:line="276" w:lineRule="auto"/>
      <w:jc w:val="center"/>
      <w:outlineLvl w:val="0"/>
    </w:pPr>
    <w:rPr>
      <w:rFonts w:eastAsiaTheme="minorHAnsi" w:cs="David"/>
      <w:b/>
      <w:bCs/>
      <w:sz w:val="40"/>
      <w:szCs w:val="40"/>
    </w:rPr>
  </w:style>
  <w:style w:type="paragraph" w:styleId="22">
    <w:name w:val="heading 2"/>
    <w:aliases w:val="E,h2,h21,ASAPHeading 2,סעיף ראשי,כותרת 2 תו תו תו,כותרת 2 תו תו תו תו תו תו תו,כותרת 2 תו תו תו תו תו תו,Reset numbering,Heading Contents,H21,H22,H211,H23,H212,H221,H2111,H24,H25,H213,H222,H2112,H231,H2121,H2211,H21111,H241,H26,Heading 2 תו"/>
    <w:basedOn w:val="RonnyHeading"/>
    <w:next w:val="RonnyBase"/>
    <w:link w:val="210"/>
    <w:qFormat/>
    <w:rsid w:val="007F3E2D"/>
    <w:pPr>
      <w:keepNext/>
      <w:tabs>
        <w:tab w:val="left" w:pos="483"/>
      </w:tabs>
      <w:spacing w:before="240" w:after="240"/>
      <w:ind w:firstLine="0"/>
      <w:outlineLvl w:val="1"/>
    </w:pPr>
    <w:rPr>
      <w:b/>
      <w:bCs/>
      <w:sz w:val="36"/>
      <w:szCs w:val="36"/>
    </w:rPr>
  </w:style>
  <w:style w:type="paragraph" w:styleId="31">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2"/>
    <w:next w:val="Normal3"/>
    <w:link w:val="310"/>
    <w:rsid w:val="0076492C"/>
    <w:pPr>
      <w:outlineLvl w:val="2"/>
    </w:pPr>
  </w:style>
  <w:style w:type="paragraph" w:styleId="42">
    <w:name w:val="heading 4"/>
    <w:aliases w:val="Heading 4 תו תו,Heading 4 תו תו תו תו,Heading 4 תו,Heading 4 תו1 תו,כותרת 4 תו1,כותרת 4 תו תו,ASAPHeading 4"/>
    <w:basedOn w:val="43"/>
    <w:next w:val="RonnyBase"/>
    <w:link w:val="44"/>
    <w:qFormat/>
    <w:rsid w:val="00923513"/>
    <w:pPr>
      <w:ind w:left="1476" w:hanging="709"/>
      <w:outlineLvl w:val="3"/>
    </w:pPr>
    <w:rPr>
      <w:b/>
      <w:bCs/>
      <w:sz w:val="28"/>
      <w:szCs w:val="28"/>
    </w:rPr>
  </w:style>
  <w:style w:type="paragraph" w:styleId="53">
    <w:name w:val="heading 5"/>
    <w:aliases w:val="Heading 5 תו,ASAPHeading 5"/>
    <w:basedOn w:val="54"/>
    <w:next w:val="RonnyBase"/>
    <w:link w:val="55"/>
    <w:qFormat/>
    <w:rsid w:val="00813B69"/>
    <w:pPr>
      <w:outlineLvl w:val="4"/>
    </w:pPr>
    <w:rPr>
      <w:b/>
      <w:bCs/>
    </w:rPr>
  </w:style>
  <w:style w:type="paragraph" w:styleId="60">
    <w:name w:val="heading 6"/>
    <w:aliases w:val="ASAPHeading 6"/>
    <w:basedOn w:val="RonnyHeading"/>
    <w:next w:val="RonnyBase"/>
    <w:link w:val="62"/>
    <w:qFormat/>
    <w:rsid w:val="00D462C7"/>
    <w:pPr>
      <w:keepNext/>
      <w:numPr>
        <w:ilvl w:val="5"/>
        <w:numId w:val="42"/>
      </w:numPr>
      <w:spacing w:after="120"/>
      <w:ind w:right="2520"/>
      <w:outlineLvl w:val="5"/>
    </w:pPr>
    <w:rPr>
      <w:b/>
      <w:bCs/>
      <w:noProof/>
    </w:rPr>
  </w:style>
  <w:style w:type="paragraph" w:styleId="70">
    <w:name w:val="heading 7"/>
    <w:aliases w:val="ASAPHeading 7"/>
    <w:basedOn w:val="RonnyHeading"/>
    <w:next w:val="RonnyBase"/>
    <w:link w:val="73"/>
    <w:qFormat/>
    <w:rsid w:val="00D462C7"/>
    <w:pPr>
      <w:numPr>
        <w:ilvl w:val="6"/>
        <w:numId w:val="42"/>
      </w:numPr>
      <w:ind w:right="2880"/>
      <w:outlineLvl w:val="6"/>
    </w:pPr>
    <w:rPr>
      <w:u w:val="single"/>
    </w:rPr>
  </w:style>
  <w:style w:type="paragraph" w:styleId="8">
    <w:name w:val="heading 8"/>
    <w:aliases w:val="ASAPHeading 8"/>
    <w:basedOn w:val="70"/>
    <w:next w:val="aa"/>
    <w:link w:val="80"/>
    <w:qFormat/>
    <w:rsid w:val="00D462C7"/>
    <w:pPr>
      <w:numPr>
        <w:ilvl w:val="7"/>
      </w:numPr>
      <w:ind w:right="2434"/>
      <w:outlineLvl w:val="7"/>
    </w:pPr>
  </w:style>
  <w:style w:type="paragraph" w:styleId="9">
    <w:name w:val="heading 9"/>
    <w:aliases w:val="ASAPHeading 9"/>
    <w:basedOn w:val="8"/>
    <w:next w:val="aa"/>
    <w:link w:val="90"/>
    <w:qFormat/>
    <w:rsid w:val="00D462C7"/>
    <w:pPr>
      <w:numPr>
        <w:ilvl w:val="8"/>
      </w:numPr>
      <w:ind w:right="7188"/>
      <w:outlineLvl w:val="8"/>
    </w:p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4">
    <w:name w:val="כותרת 1 תו"/>
    <w:aliases w:val="1 כניסות כותרת תו,1 כניסות תו"/>
    <w:basedOn w:val="ab"/>
    <w:link w:val="12"/>
    <w:rsid w:val="004D5976"/>
    <w:rPr>
      <w:rFonts w:eastAsiaTheme="minorHAnsi" w:cs="David"/>
      <w:b/>
      <w:bCs/>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Reset numbering תו,Heading Contents תו,H21 תו,H22 תו,H211 תו,H23 תו,H212 תו,H221 תו,H2111 תו,H24 תו,H25 תו"/>
    <w:link w:val="22"/>
    <w:rsid w:val="007F3E2D"/>
    <w:rPr>
      <w:rFonts w:cs="David"/>
      <w:b/>
      <w:bCs/>
      <w:sz w:val="36"/>
      <w:szCs w:val="36"/>
    </w:rPr>
  </w:style>
  <w:style w:type="paragraph" w:customStyle="1" w:styleId="32">
    <w:name w:val="כותרת 3 חדש"/>
    <w:basedOn w:val="23"/>
    <w:next w:val="Normal3"/>
    <w:qFormat/>
    <w:rsid w:val="00883526"/>
    <w:pPr>
      <w:keepNext w:val="0"/>
      <w:keepLines w:val="0"/>
      <w:tabs>
        <w:tab w:val="clear" w:pos="483"/>
        <w:tab w:val="left" w:pos="1334"/>
      </w:tabs>
    </w:pPr>
    <w:rPr>
      <w:sz w:val="32"/>
      <w:szCs w:val="32"/>
    </w:rPr>
  </w:style>
  <w:style w:type="paragraph" w:customStyle="1" w:styleId="23">
    <w:name w:val="כותרת2"/>
    <w:basedOn w:val="22"/>
    <w:next w:val="aa"/>
    <w:uiPriority w:val="99"/>
    <w:rsid w:val="000C3BC9"/>
  </w:style>
  <w:style w:type="paragraph" w:customStyle="1" w:styleId="Normal3">
    <w:name w:val="Normal3"/>
    <w:basedOn w:val="RonnyBase"/>
    <w:qFormat/>
    <w:rsid w:val="00883526"/>
    <w:pPr>
      <w:spacing w:line="360" w:lineRule="auto"/>
      <w:ind w:left="1334"/>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1"/>
    <w:rsid w:val="0076492C"/>
    <w:rPr>
      <w:rFonts w:cs="David"/>
      <w:b/>
      <w:bCs/>
      <w:sz w:val="32"/>
      <w:szCs w:val="32"/>
    </w:rPr>
  </w:style>
  <w:style w:type="paragraph" w:customStyle="1" w:styleId="43">
    <w:name w:val="ממוספר 4"/>
    <w:basedOn w:val="33"/>
    <w:link w:val="45"/>
    <w:qFormat/>
    <w:rsid w:val="002E50D5"/>
    <w:pPr>
      <w:tabs>
        <w:tab w:val="clear" w:pos="1476"/>
        <w:tab w:val="left" w:pos="1759"/>
      </w:tabs>
      <w:snapToGrid w:val="0"/>
      <w:ind w:left="1640" w:hanging="648"/>
      <w:jc w:val="left"/>
    </w:pPr>
    <w:rPr>
      <w:b w:val="0"/>
      <w:bCs w:val="0"/>
    </w:rPr>
  </w:style>
  <w:style w:type="paragraph" w:customStyle="1" w:styleId="33">
    <w:name w:val="ממוספר 3 תו"/>
    <w:basedOn w:val="32"/>
    <w:next w:val="Normal3"/>
    <w:link w:val="34"/>
    <w:uiPriority w:val="99"/>
    <w:rsid w:val="00D768BD"/>
    <w:pPr>
      <w:tabs>
        <w:tab w:val="left" w:pos="1476"/>
      </w:tabs>
      <w:spacing w:line="360" w:lineRule="auto"/>
      <w:ind w:left="1476" w:hanging="709"/>
    </w:pPr>
    <w:rPr>
      <w:sz w:val="24"/>
      <w:szCs w:val="24"/>
    </w:rPr>
  </w:style>
  <w:style w:type="character" w:customStyle="1" w:styleId="34">
    <w:name w:val="ממוספר 3 תו תו"/>
    <w:link w:val="33"/>
    <w:uiPriority w:val="99"/>
    <w:rsid w:val="00D768BD"/>
    <w:rPr>
      <w:rFonts w:cs="David"/>
      <w:b/>
      <w:bCs/>
      <w:sz w:val="24"/>
      <w:szCs w:val="24"/>
    </w:rPr>
  </w:style>
  <w:style w:type="character" w:customStyle="1" w:styleId="45">
    <w:name w:val="ממוספר 4 תו"/>
    <w:link w:val="43"/>
    <w:rsid w:val="002E50D5"/>
    <w:rPr>
      <w:rFonts w:cs="David"/>
      <w:sz w:val="24"/>
      <w:szCs w:val="24"/>
    </w:rPr>
  </w:style>
  <w:style w:type="character" w:customStyle="1" w:styleId="44">
    <w:name w:val="כותרת 4 תו"/>
    <w:aliases w:val="Heading 4 תו תו תו,Heading 4 תו תו תו תו תו,Heading 4 תו תו1,Heading 4 תו1 תו תו,כותרת 4 תו1 תו,כותרת 4 תו תו תו,ASAPHeading 4 תו"/>
    <w:link w:val="42"/>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4">
    <w:name w:val="ממוספר 5 תו תו תו תו תו"/>
    <w:basedOn w:val="43"/>
    <w:qFormat/>
    <w:rsid w:val="00980B88"/>
    <w:pPr>
      <w:numPr>
        <w:ilvl w:val="4"/>
      </w:numPr>
      <w:tabs>
        <w:tab w:val="clear" w:pos="1334"/>
        <w:tab w:val="clear" w:pos="1759"/>
        <w:tab w:val="left" w:pos="1901"/>
        <w:tab w:val="left" w:pos="2468"/>
      </w:tabs>
      <w:ind w:left="1640" w:hanging="648"/>
      <w:jc w:val="both"/>
    </w:pPr>
    <w:rPr>
      <w:noProof/>
      <w:lang w:eastAsia="he-IL"/>
    </w:rPr>
  </w:style>
  <w:style w:type="character" w:customStyle="1" w:styleId="55">
    <w:name w:val="כותרת 5 תו"/>
    <w:aliases w:val="Heading 5 תו תו,ASAPHeading 5 תו"/>
    <w:basedOn w:val="ab"/>
    <w:link w:val="53"/>
    <w:rsid w:val="00813B69"/>
    <w:rPr>
      <w:rFonts w:cs="David"/>
      <w:b/>
      <w:bCs/>
      <w:noProof/>
      <w:sz w:val="24"/>
      <w:szCs w:val="24"/>
      <w:lang w:eastAsia="he-IL"/>
    </w:rPr>
  </w:style>
  <w:style w:type="character" w:customStyle="1" w:styleId="62">
    <w:name w:val="כותרת 6 תו"/>
    <w:aliases w:val="ASAPHeading 6 תו"/>
    <w:basedOn w:val="ab"/>
    <w:link w:val="60"/>
    <w:rsid w:val="002C3F30"/>
    <w:rPr>
      <w:rFonts w:cs="David"/>
      <w:b/>
      <w:bCs/>
      <w:noProof/>
      <w:sz w:val="22"/>
      <w:szCs w:val="22"/>
    </w:rPr>
  </w:style>
  <w:style w:type="character" w:customStyle="1" w:styleId="73">
    <w:name w:val="כותרת 7 תו"/>
    <w:aliases w:val="ASAPHeading 7 תו"/>
    <w:basedOn w:val="ab"/>
    <w:link w:val="70"/>
    <w:rsid w:val="002C3F30"/>
    <w:rPr>
      <w:rFonts w:cs="David"/>
      <w:sz w:val="22"/>
      <w:szCs w:val="22"/>
      <w:u w:val="single"/>
    </w:rPr>
  </w:style>
  <w:style w:type="character" w:customStyle="1" w:styleId="80">
    <w:name w:val="כותרת 8 תו"/>
    <w:aliases w:val="ASAPHeading 8 תו"/>
    <w:basedOn w:val="ab"/>
    <w:link w:val="8"/>
    <w:rsid w:val="002C3F30"/>
    <w:rPr>
      <w:rFonts w:cs="David"/>
      <w:sz w:val="22"/>
      <w:szCs w:val="22"/>
      <w:u w:val="single"/>
    </w:rPr>
  </w:style>
  <w:style w:type="character" w:customStyle="1" w:styleId="90">
    <w:name w:val="כותרת 9 תו"/>
    <w:aliases w:val="ASAPHeading 9 תו"/>
    <w:basedOn w:val="ab"/>
    <w:link w:val="9"/>
    <w:rsid w:val="002C3F30"/>
    <w:rPr>
      <w:rFonts w:cs="David"/>
      <w:sz w:val="22"/>
      <w:szCs w:val="22"/>
      <w:u w:val="single"/>
    </w:rPr>
  </w:style>
  <w:style w:type="paragraph" w:customStyle="1" w:styleId="24">
    <w:name w:val="כותרת2 מכרז"/>
    <w:basedOn w:val="aa"/>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11">
    <w:name w:val="כותרת1"/>
    <w:basedOn w:val="aa"/>
    <w:next w:val="aa"/>
    <w:rsid w:val="00A87A7A"/>
    <w:pPr>
      <w:numPr>
        <w:numId w:val="52"/>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2"/>
    <w:next w:val="Normal3"/>
    <w:qFormat/>
    <w:rsid w:val="00CC4D67"/>
    <w:pPr>
      <w:tabs>
        <w:tab w:val="clear" w:pos="1334"/>
        <w:tab w:val="left" w:pos="1476"/>
      </w:tabs>
      <w:spacing w:line="360" w:lineRule="auto"/>
    </w:pPr>
    <w:rPr>
      <w:b w:val="0"/>
      <w:bCs w:val="0"/>
      <w:sz w:val="24"/>
      <w:szCs w:val="24"/>
    </w:rPr>
  </w:style>
  <w:style w:type="character" w:customStyle="1" w:styleId="ae">
    <w:name w:val="טקסט בסיסי תו"/>
    <w:link w:val="af"/>
    <w:rsid w:val="001933C6"/>
    <w:rPr>
      <w:rFonts w:cs="Narkisim"/>
      <w:sz w:val="24"/>
      <w:szCs w:val="24"/>
      <w:lang w:val="en-US" w:eastAsia="en-US" w:bidi="he-IL"/>
    </w:rPr>
  </w:style>
  <w:style w:type="paragraph" w:customStyle="1" w:styleId="af">
    <w:name w:val="טקסט בסיסי"/>
    <w:link w:val="ae"/>
    <w:rsid w:val="001933C6"/>
    <w:pPr>
      <w:keepLines/>
      <w:bidi/>
      <w:spacing w:before="100" w:beforeAutospacing="1" w:after="240" w:line="320" w:lineRule="atLeast"/>
    </w:pPr>
    <w:rPr>
      <w:rFonts w:cs="Narkisim"/>
      <w:sz w:val="24"/>
      <w:szCs w:val="24"/>
    </w:rPr>
  </w:style>
  <w:style w:type="character" w:customStyle="1" w:styleId="af0">
    <w:name w:val="טקסט הערה תו"/>
    <w:basedOn w:val="ab"/>
    <w:link w:val="af1"/>
    <w:uiPriority w:val="99"/>
    <w:rsid w:val="003B7844"/>
  </w:style>
  <w:style w:type="paragraph" w:styleId="af1">
    <w:name w:val="annotation text"/>
    <w:basedOn w:val="aa"/>
    <w:link w:val="af0"/>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5">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19"/>
      </w:numPr>
      <w:tabs>
        <w:tab w:val="clear" w:pos="504"/>
      </w:tabs>
      <w:ind w:left="2520" w:right="0" w:firstLine="0"/>
    </w:pPr>
  </w:style>
  <w:style w:type="paragraph" w:styleId="a">
    <w:name w:val="footer"/>
    <w:basedOn w:val="aa"/>
    <w:link w:val="af2"/>
    <w:uiPriority w:val="99"/>
    <w:rsid w:val="00D462C7"/>
    <w:pPr>
      <w:numPr>
        <w:numId w:val="9"/>
      </w:numPr>
      <w:tabs>
        <w:tab w:val="center" w:pos="4153"/>
        <w:tab w:val="right" w:pos="8306"/>
      </w:tabs>
      <w:spacing w:before="240"/>
      <w:ind w:left="0" w:right="0" w:firstLine="0"/>
      <w:jc w:val="right"/>
    </w:pPr>
    <w:rPr>
      <w:rFonts w:cs="David"/>
      <w:noProof/>
    </w:rPr>
  </w:style>
  <w:style w:type="character" w:customStyle="1" w:styleId="af2">
    <w:name w:val="כותרת תחתונה תו"/>
    <w:basedOn w:val="ab"/>
    <w:link w:val="a"/>
    <w:uiPriority w:val="99"/>
    <w:rsid w:val="002C3F30"/>
    <w:rPr>
      <w:rFonts w:cs="David"/>
      <w:noProof/>
      <w:sz w:val="24"/>
      <w:szCs w:val="24"/>
    </w:rPr>
  </w:style>
  <w:style w:type="paragraph" w:styleId="af3">
    <w:name w:val="header"/>
    <w:aliases w:val="כותרת ראשית"/>
    <w:basedOn w:val="aa"/>
    <w:link w:val="af4"/>
    <w:uiPriority w:val="99"/>
    <w:rsid w:val="00D462C7"/>
    <w:pPr>
      <w:tabs>
        <w:tab w:val="center" w:pos="4153"/>
        <w:tab w:val="right" w:pos="8306"/>
      </w:tabs>
      <w:spacing w:before="240"/>
      <w:jc w:val="right"/>
    </w:pPr>
    <w:rPr>
      <w:noProof/>
    </w:rPr>
  </w:style>
  <w:style w:type="character" w:customStyle="1" w:styleId="af4">
    <w:name w:val="כותרת עליונה תו"/>
    <w:aliases w:val="כותרת ראשית תו"/>
    <w:link w:val="af3"/>
    <w:uiPriority w:val="99"/>
    <w:rsid w:val="00456BDB"/>
    <w:rPr>
      <w:rFonts w:cs="David"/>
      <w:noProof/>
      <w:sz w:val="24"/>
      <w:szCs w:val="24"/>
    </w:rPr>
  </w:style>
  <w:style w:type="paragraph" w:customStyle="1" w:styleId="text2">
    <w:name w:val="text 2"/>
    <w:basedOn w:val="aa"/>
    <w:uiPriority w:val="99"/>
    <w:rsid w:val="00D462C7"/>
    <w:pPr>
      <w:numPr>
        <w:numId w:val="1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5"/>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5">
    <w:name w:val="List Bullet"/>
    <w:basedOn w:val="RonnyBase"/>
    <w:autoRedefine/>
    <w:uiPriority w:val="99"/>
    <w:rsid w:val="00D462C7"/>
    <w:pPr>
      <w:tabs>
        <w:tab w:val="num" w:pos="360"/>
      </w:tabs>
      <w:spacing w:before="0"/>
      <w:ind w:left="360" w:right="360" w:hanging="360"/>
    </w:pPr>
  </w:style>
  <w:style w:type="paragraph" w:styleId="21">
    <w:name w:val="List Bullet 2"/>
    <w:basedOn w:val="af5"/>
    <w:uiPriority w:val="99"/>
    <w:rsid w:val="00D462C7"/>
    <w:pPr>
      <w:widowControl w:val="0"/>
      <w:numPr>
        <w:numId w:val="12"/>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0"/>
      </w:numPr>
      <w:ind w:right="0"/>
    </w:pPr>
  </w:style>
  <w:style w:type="paragraph" w:customStyle="1" w:styleId="ListHnumber">
    <w:name w:val="List Hnumber"/>
    <w:basedOn w:val="af5"/>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6"/>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3"/>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b"/>
    <w:link w:val="Normal1"/>
    <w:uiPriority w:val="99"/>
    <w:rsid w:val="00B27744"/>
    <w:rPr>
      <w:rFonts w:cs="David"/>
      <w:sz w:val="22"/>
      <w:szCs w:val="22"/>
    </w:rPr>
  </w:style>
  <w:style w:type="paragraph" w:customStyle="1" w:styleId="-0">
    <w:name w:val="טבלת דרישות  - כותרת"/>
    <w:basedOn w:val="aa"/>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8">
    <w:name w:val="טבלת דרישות - שורה"/>
    <w:basedOn w:val="aa"/>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9">
    <w:name w:val="טבלת דרישות - כותרת ביניים"/>
    <w:basedOn w:val="-8"/>
    <w:uiPriority w:val="99"/>
    <w:rsid w:val="00D462C7"/>
    <w:pPr>
      <w:keepNext/>
      <w:jc w:val="center"/>
    </w:pPr>
    <w:rPr>
      <w:b/>
      <w:bCs/>
    </w:rPr>
  </w:style>
  <w:style w:type="paragraph" w:styleId="af6">
    <w:name w:val="Body Text"/>
    <w:basedOn w:val="aa"/>
    <w:link w:val="af7"/>
    <w:uiPriority w:val="99"/>
    <w:rsid w:val="00D462C7"/>
    <w:rPr>
      <w:sz w:val="26"/>
      <w:szCs w:val="26"/>
    </w:rPr>
  </w:style>
  <w:style w:type="character" w:customStyle="1" w:styleId="af7">
    <w:name w:val="גוף טקסט תו"/>
    <w:link w:val="af6"/>
    <w:uiPriority w:val="99"/>
    <w:rsid w:val="00434B24"/>
    <w:rPr>
      <w:rFonts w:cs="David"/>
      <w:sz w:val="26"/>
      <w:szCs w:val="26"/>
    </w:rPr>
  </w:style>
  <w:style w:type="paragraph" w:styleId="26">
    <w:name w:val="Body Text 2"/>
    <w:basedOn w:val="aa"/>
    <w:link w:val="27"/>
    <w:uiPriority w:val="99"/>
    <w:rsid w:val="00D462C7"/>
    <w:pPr>
      <w:spacing w:before="240" w:line="360" w:lineRule="auto"/>
    </w:pPr>
    <w:rPr>
      <w:rFonts w:cs="David"/>
      <w:noProof/>
      <w:sz w:val="26"/>
      <w:szCs w:val="22"/>
    </w:rPr>
  </w:style>
  <w:style w:type="character" w:customStyle="1" w:styleId="27">
    <w:name w:val="גוף טקסט 2 תו"/>
    <w:basedOn w:val="ab"/>
    <w:link w:val="26"/>
    <w:uiPriority w:val="99"/>
    <w:rsid w:val="002C3F30"/>
    <w:rPr>
      <w:rFonts w:cs="David"/>
      <w:noProof/>
      <w:sz w:val="26"/>
      <w:szCs w:val="22"/>
    </w:rPr>
  </w:style>
  <w:style w:type="paragraph" w:styleId="36">
    <w:name w:val="Body Text 3"/>
    <w:basedOn w:val="aa"/>
    <w:link w:val="37"/>
    <w:uiPriority w:val="99"/>
    <w:rsid w:val="00D462C7"/>
    <w:pPr>
      <w:jc w:val="center"/>
    </w:pPr>
    <w:rPr>
      <w:rFonts w:cs="Narkisim"/>
      <w:sz w:val="26"/>
    </w:rPr>
  </w:style>
  <w:style w:type="character" w:customStyle="1" w:styleId="37">
    <w:name w:val="גוף טקסט 3 תו"/>
    <w:basedOn w:val="ab"/>
    <w:link w:val="36"/>
    <w:uiPriority w:val="99"/>
    <w:rsid w:val="002C3F30"/>
    <w:rPr>
      <w:rFonts w:cs="Narkisim"/>
      <w:sz w:val="26"/>
      <w:szCs w:val="24"/>
    </w:rPr>
  </w:style>
  <w:style w:type="paragraph" w:styleId="af8">
    <w:name w:val="Body Text Indent"/>
    <w:basedOn w:val="aa"/>
    <w:link w:val="af9"/>
    <w:rsid w:val="00D462C7"/>
    <w:pPr>
      <w:overflowPunct w:val="0"/>
      <w:autoSpaceDE w:val="0"/>
      <w:autoSpaceDN w:val="0"/>
      <w:adjustRightInd w:val="0"/>
      <w:spacing w:before="120"/>
      <w:ind w:left="567"/>
      <w:jc w:val="both"/>
      <w:textAlignment w:val="baseline"/>
    </w:pPr>
    <w:rPr>
      <w:lang w:eastAsia="he-IL"/>
    </w:rPr>
  </w:style>
  <w:style w:type="character" w:customStyle="1" w:styleId="af9">
    <w:name w:val="כניסה בגוף טקסט תו"/>
    <w:link w:val="af8"/>
    <w:rsid w:val="00434B24"/>
    <w:rPr>
      <w:rFonts w:cs="David"/>
      <w:sz w:val="24"/>
      <w:szCs w:val="24"/>
      <w:lang w:eastAsia="he-IL"/>
    </w:rPr>
  </w:style>
  <w:style w:type="paragraph" w:customStyle="1" w:styleId="HeadChap">
    <w:name w:val="HeadChap"/>
    <w:basedOn w:val="12"/>
    <w:next w:val="Normal1"/>
    <w:uiPriority w:val="99"/>
    <w:rsid w:val="00D462C7"/>
    <w:pPr>
      <w:numPr>
        <w:numId w:val="0"/>
      </w:numPr>
      <w:tabs>
        <w:tab w:val="num" w:pos="360"/>
      </w:tabs>
      <w:ind w:left="612" w:hanging="567"/>
      <w:outlineLvl w:val="9"/>
    </w:pPr>
  </w:style>
  <w:style w:type="paragraph" w:customStyle="1" w:styleId="IndentPara">
    <w:name w:val="Indent Para"/>
    <w:basedOn w:val="aa"/>
    <w:uiPriority w:val="99"/>
    <w:rsid w:val="00D462C7"/>
    <w:pPr>
      <w:numPr>
        <w:numId w:val="2"/>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D462C7"/>
    <w:pPr>
      <w:numPr>
        <w:numId w:val="21"/>
      </w:numPr>
      <w:ind w:left="1418" w:right="0" w:firstLine="0"/>
    </w:pPr>
  </w:style>
  <w:style w:type="paragraph" w:styleId="a4">
    <w:name w:val="List Number"/>
    <w:basedOn w:val="aa"/>
    <w:rsid w:val="00D462C7"/>
    <w:pPr>
      <w:numPr>
        <w:numId w:val="22"/>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8">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5"/>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a">
    <w:name w:val="page number"/>
    <w:uiPriority w:val="99"/>
    <w:rsid w:val="00D462C7"/>
    <w:rPr>
      <w:rFonts w:ascii="Times New Roman" w:hAnsi="Times New Roman" w:cs="Times New Roman"/>
    </w:rPr>
  </w:style>
  <w:style w:type="paragraph" w:customStyle="1" w:styleId="afb">
    <w:name w:val="טבלה רגיל"/>
    <w:basedOn w:val="RonnyBase"/>
    <w:uiPriority w:val="99"/>
    <w:rsid w:val="00D462C7"/>
    <w:pPr>
      <w:overflowPunct w:val="0"/>
      <w:autoSpaceDE w:val="0"/>
      <w:autoSpaceDN w:val="0"/>
      <w:adjustRightInd w:val="0"/>
      <w:textAlignment w:val="baseline"/>
    </w:pPr>
    <w:rPr>
      <w:lang w:eastAsia="he-IL"/>
    </w:rPr>
  </w:style>
  <w:style w:type="paragraph" w:styleId="afc">
    <w:name w:val="Title"/>
    <w:basedOn w:val="aa"/>
    <w:link w:val="afd"/>
    <w:uiPriority w:val="99"/>
    <w:qFormat/>
    <w:rsid w:val="00D462C7"/>
    <w:pPr>
      <w:spacing w:before="240"/>
      <w:jc w:val="center"/>
    </w:pPr>
    <w:rPr>
      <w:rFonts w:cs="David"/>
      <w:noProof/>
      <w:sz w:val="20"/>
      <w:u w:val="single"/>
    </w:rPr>
  </w:style>
  <w:style w:type="character" w:customStyle="1" w:styleId="afd">
    <w:name w:val="כותרת טקסט תו"/>
    <w:basedOn w:val="ab"/>
    <w:link w:val="afc"/>
    <w:uiPriority w:val="99"/>
    <w:rsid w:val="002C3F30"/>
    <w:rPr>
      <w:rFonts w:cs="David"/>
      <w:noProof/>
      <w:szCs w:val="24"/>
      <w:u w:val="single"/>
    </w:rPr>
  </w:style>
  <w:style w:type="paragraph" w:styleId="TOC1">
    <w:name w:val="toc 1"/>
    <w:basedOn w:val="RonnyBase"/>
    <w:next w:val="aa"/>
    <w:uiPriority w:val="39"/>
    <w:rsid w:val="00D462C7"/>
    <w:pPr>
      <w:keepLines w:val="0"/>
      <w:spacing w:after="120"/>
      <w:jc w:val="left"/>
    </w:pPr>
    <w:rPr>
      <w:rFonts w:asciiTheme="minorHAnsi" w:hAnsiTheme="minorHAnsi" w:cs="Times New Roman"/>
      <w:b/>
      <w:bCs/>
      <w:caps/>
      <w:sz w:val="20"/>
      <w:szCs w:val="20"/>
    </w:rPr>
  </w:style>
  <w:style w:type="paragraph" w:styleId="TOC2">
    <w:name w:val="toc 2"/>
    <w:basedOn w:val="RonnyBase"/>
    <w:next w:val="aa"/>
    <w:uiPriority w:val="39"/>
    <w:rsid w:val="00D462C7"/>
    <w:pPr>
      <w:keepLines w:val="0"/>
      <w:spacing w:before="0"/>
      <w:ind w:left="240"/>
      <w:jc w:val="left"/>
    </w:pPr>
    <w:rPr>
      <w:rFonts w:asciiTheme="minorHAnsi" w:hAnsiTheme="minorHAnsi" w:cs="Times New Roman"/>
      <w:smallCaps/>
      <w:sz w:val="20"/>
      <w:szCs w:val="20"/>
    </w:rPr>
  </w:style>
  <w:style w:type="paragraph" w:styleId="TOC3">
    <w:name w:val="toc 3"/>
    <w:basedOn w:val="RonnyBase"/>
    <w:next w:val="aa"/>
    <w:uiPriority w:val="39"/>
    <w:rsid w:val="00D462C7"/>
    <w:pPr>
      <w:keepLines w:val="0"/>
      <w:spacing w:before="0"/>
      <w:ind w:left="480"/>
      <w:jc w:val="left"/>
    </w:pPr>
    <w:rPr>
      <w:rFonts w:asciiTheme="minorHAnsi" w:hAnsiTheme="minorHAnsi" w:cs="Times New Roman"/>
      <w:i/>
      <w:iCs/>
      <w:sz w:val="20"/>
      <w:szCs w:val="20"/>
    </w:rPr>
  </w:style>
  <w:style w:type="paragraph" w:styleId="TOC4">
    <w:name w:val="toc 4"/>
    <w:basedOn w:val="RonnyBase"/>
    <w:next w:val="aa"/>
    <w:uiPriority w:val="39"/>
    <w:rsid w:val="00D462C7"/>
    <w:pPr>
      <w:keepLines w:val="0"/>
      <w:spacing w:before="0"/>
      <w:ind w:left="720"/>
      <w:jc w:val="left"/>
    </w:pPr>
    <w:rPr>
      <w:rFonts w:asciiTheme="minorHAnsi" w:hAnsiTheme="minorHAnsi" w:cs="Times New Roman"/>
      <w:sz w:val="18"/>
      <w:szCs w:val="18"/>
    </w:rPr>
  </w:style>
  <w:style w:type="paragraph" w:styleId="TOC8">
    <w:name w:val="toc 8"/>
    <w:basedOn w:val="aa"/>
    <w:next w:val="aa"/>
    <w:autoRedefine/>
    <w:uiPriority w:val="39"/>
    <w:rsid w:val="00D462C7"/>
    <w:pPr>
      <w:ind w:left="1680"/>
    </w:pPr>
    <w:rPr>
      <w:rFonts w:asciiTheme="minorHAnsi" w:hAnsiTheme="minorHAnsi"/>
      <w:sz w:val="18"/>
      <w:szCs w:val="18"/>
    </w:rPr>
  </w:style>
  <w:style w:type="paragraph" w:styleId="TOC9">
    <w:name w:val="toc 9"/>
    <w:basedOn w:val="aa"/>
    <w:next w:val="aa"/>
    <w:autoRedefine/>
    <w:uiPriority w:val="39"/>
    <w:rsid w:val="00D462C7"/>
    <w:pPr>
      <w:ind w:left="1920"/>
    </w:pPr>
    <w:rPr>
      <w:rFonts w:asciiTheme="minorHAnsi" w:hAnsiTheme="minorHAnsi"/>
      <w:sz w:val="18"/>
      <w:szCs w:val="18"/>
    </w:rPr>
  </w:style>
  <w:style w:type="paragraph" w:customStyle="1" w:styleId="a6">
    <w:name w:val="אב"/>
    <w:basedOn w:val="aa"/>
    <w:uiPriority w:val="99"/>
    <w:rsid w:val="00D462C7"/>
    <w:pPr>
      <w:numPr>
        <w:numId w:val="3"/>
      </w:numPr>
      <w:spacing w:before="240" w:line="360" w:lineRule="auto"/>
      <w:ind w:left="1254" w:right="0" w:hanging="596"/>
    </w:pPr>
    <w:rPr>
      <w:rFonts w:cs="Narkisim"/>
      <w:noProof/>
      <w:sz w:val="26"/>
      <w:szCs w:val="26"/>
    </w:rPr>
  </w:style>
  <w:style w:type="paragraph" w:customStyle="1" w:styleId="a2">
    <w:name w:val="בולט בטבלא"/>
    <w:basedOn w:val="aa"/>
    <w:uiPriority w:val="99"/>
    <w:rsid w:val="00D462C7"/>
    <w:pPr>
      <w:numPr>
        <w:numId w:val="4"/>
      </w:numPr>
      <w:tabs>
        <w:tab w:val="clear" w:pos="360"/>
        <w:tab w:val="left" w:pos="317"/>
      </w:tabs>
      <w:spacing w:before="120" w:line="360" w:lineRule="auto"/>
      <w:ind w:left="849" w:hanging="283"/>
    </w:pPr>
    <w:rPr>
      <w:rFonts w:cs="David"/>
      <w:sz w:val="26"/>
    </w:rPr>
  </w:style>
  <w:style w:type="paragraph" w:customStyle="1" w:styleId="a9">
    <w:name w:val="בולט פנימי בפסקה"/>
    <w:basedOn w:val="aa"/>
    <w:uiPriority w:val="99"/>
    <w:rsid w:val="00D462C7"/>
    <w:pPr>
      <w:numPr>
        <w:numId w:val="23"/>
      </w:numPr>
      <w:spacing w:before="120" w:line="360" w:lineRule="auto"/>
      <w:ind w:right="0"/>
    </w:pPr>
    <w:rPr>
      <w:rFonts w:cs="David"/>
      <w:sz w:val="20"/>
      <w:szCs w:val="26"/>
    </w:rPr>
  </w:style>
  <w:style w:type="paragraph" w:customStyle="1" w:styleId="15">
    <w:name w:val="סגנון1"/>
    <w:basedOn w:val="ListNumber1"/>
    <w:uiPriority w:val="99"/>
    <w:rsid w:val="00D462C7"/>
  </w:style>
  <w:style w:type="paragraph" w:customStyle="1" w:styleId="a0">
    <w:name w:val="פסקה"/>
    <w:basedOn w:val="15"/>
    <w:uiPriority w:val="99"/>
    <w:rsid w:val="00D462C7"/>
    <w:pPr>
      <w:widowControl/>
      <w:numPr>
        <w:numId w:val="5"/>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4"/>
      </w:numPr>
      <w:tabs>
        <w:tab w:val="left" w:pos="1587"/>
      </w:tabs>
      <w:ind w:right="0"/>
    </w:pPr>
  </w:style>
  <w:style w:type="paragraph" w:customStyle="1" w:styleId="afe">
    <w:name w:val="דרישה בטבלא"/>
    <w:basedOn w:val="RonnyBase"/>
    <w:uiPriority w:val="99"/>
    <w:rsid w:val="00D462C7"/>
    <w:pPr>
      <w:spacing w:before="40" w:after="40"/>
    </w:pPr>
  </w:style>
  <w:style w:type="paragraph" w:customStyle="1" w:styleId="16">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9">
    <w:name w:val="מסגרת2"/>
    <w:basedOn w:val="16"/>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
    <w:name w:val="זכויות"/>
    <w:basedOn w:val="29"/>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0">
    <w:name w:val="כותרת בטבלא"/>
    <w:basedOn w:val="a9"/>
    <w:uiPriority w:val="99"/>
    <w:rsid w:val="00D462C7"/>
    <w:pPr>
      <w:numPr>
        <w:numId w:val="0"/>
      </w:numPr>
      <w:spacing w:before="40" w:after="40" w:line="240" w:lineRule="auto"/>
      <w:ind w:right="0"/>
      <w:jc w:val="center"/>
    </w:pPr>
    <w:rPr>
      <w:b/>
      <w:bCs/>
      <w:szCs w:val="24"/>
    </w:rPr>
  </w:style>
  <w:style w:type="paragraph" w:customStyle="1" w:styleId="aff1">
    <w:name w:val="מוסתר"/>
    <w:basedOn w:val="aff"/>
    <w:uiPriority w:val="99"/>
    <w:rsid w:val="00D462C7"/>
    <w:pPr>
      <w:jc w:val="left"/>
    </w:pPr>
    <w:rPr>
      <w:smallCaps/>
      <w:vanish/>
      <w:sz w:val="16"/>
      <w:szCs w:val="16"/>
    </w:rPr>
  </w:style>
  <w:style w:type="paragraph" w:customStyle="1" w:styleId="aff2">
    <w:name w:val="מלל בטבלא"/>
    <w:basedOn w:val="31"/>
    <w:uiPriority w:val="99"/>
    <w:rsid w:val="00D462C7"/>
    <w:pPr>
      <w:spacing w:before="40" w:after="40" w:line="25" w:lineRule="atLeast"/>
      <w:ind w:left="1440"/>
      <w:jc w:val="left"/>
    </w:pPr>
    <w:rPr>
      <w:b w:val="0"/>
      <w:bCs w:val="0"/>
      <w:i/>
      <w:iCs/>
      <w:smallCaps/>
      <w:sz w:val="24"/>
    </w:rPr>
  </w:style>
  <w:style w:type="paragraph" w:customStyle="1" w:styleId="aff3">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1"/>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4"/>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6"/>
      </w:numPr>
      <w:tabs>
        <w:tab w:val="clear" w:pos="1985"/>
        <w:tab w:val="left" w:pos="2520"/>
      </w:tabs>
      <w:ind w:left="2520" w:right="0" w:hanging="360"/>
    </w:pPr>
  </w:style>
  <w:style w:type="paragraph" w:styleId="50">
    <w:name w:val="List Number 5"/>
    <w:basedOn w:val="Normal5"/>
    <w:uiPriority w:val="99"/>
    <w:rsid w:val="00D462C7"/>
    <w:pPr>
      <w:numPr>
        <w:numId w:val="15"/>
      </w:numPr>
      <w:tabs>
        <w:tab w:val="clear" w:pos="3600"/>
        <w:tab w:val="num" w:pos="1985"/>
      </w:tabs>
      <w:ind w:left="1985" w:right="0" w:hanging="567"/>
    </w:pPr>
  </w:style>
  <w:style w:type="paragraph" w:customStyle="1" w:styleId="ListHnumber7">
    <w:name w:val="List Hnumber 7"/>
    <w:basedOn w:val="Normal7"/>
    <w:uiPriority w:val="99"/>
    <w:rsid w:val="00D462C7"/>
    <w:pPr>
      <w:numPr>
        <w:numId w:val="17"/>
      </w:numPr>
      <w:tabs>
        <w:tab w:val="clear" w:pos="2835"/>
        <w:tab w:val="left" w:pos="3240"/>
      </w:tabs>
      <w:ind w:left="3240" w:right="0" w:hanging="360"/>
    </w:pPr>
  </w:style>
  <w:style w:type="paragraph" w:customStyle="1" w:styleId="ListBullet6">
    <w:name w:val="List Bullet 6"/>
    <w:basedOn w:val="Normal6"/>
    <w:uiPriority w:val="99"/>
    <w:rsid w:val="00D462C7"/>
    <w:pPr>
      <w:numPr>
        <w:numId w:val="27"/>
      </w:numPr>
      <w:tabs>
        <w:tab w:val="left" w:pos="2268"/>
      </w:tabs>
      <w:ind w:right="0"/>
    </w:pPr>
  </w:style>
  <w:style w:type="paragraph" w:customStyle="1" w:styleId="ListBullet7">
    <w:name w:val="List Bullet 7"/>
    <w:basedOn w:val="ListBullet6"/>
    <w:uiPriority w:val="99"/>
    <w:rsid w:val="00D462C7"/>
    <w:pPr>
      <w:numPr>
        <w:numId w:val="11"/>
      </w:numPr>
      <w:tabs>
        <w:tab w:val="left" w:pos="2552"/>
      </w:tabs>
      <w:ind w:right="0"/>
    </w:pPr>
  </w:style>
  <w:style w:type="paragraph" w:customStyle="1" w:styleId="a1">
    <w:name w:val="בולט בטבלה"/>
    <w:uiPriority w:val="99"/>
    <w:rsid w:val="00D462C7"/>
    <w:pPr>
      <w:numPr>
        <w:numId w:val="28"/>
      </w:numPr>
      <w:bidi/>
      <w:spacing w:line="300" w:lineRule="auto"/>
      <w:ind w:left="0"/>
    </w:pPr>
    <w:rPr>
      <w:rFonts w:cs="David"/>
      <w:szCs w:val="24"/>
    </w:rPr>
  </w:style>
  <w:style w:type="paragraph" w:customStyle="1" w:styleId="aff4">
    <w:name w:val="מלל בתרשים"/>
    <w:basedOn w:val="aa"/>
    <w:uiPriority w:val="99"/>
    <w:rsid w:val="00D462C7"/>
    <w:pPr>
      <w:bidi w:val="0"/>
      <w:jc w:val="center"/>
    </w:pPr>
    <w:rPr>
      <w:rFonts w:cs="David"/>
      <w:snapToGrid w:val="0"/>
      <w:color w:val="000000"/>
      <w:sz w:val="20"/>
      <w:szCs w:val="20"/>
      <w:lang w:eastAsia="he-IL"/>
    </w:rPr>
  </w:style>
  <w:style w:type="paragraph" w:styleId="2a">
    <w:name w:val="Body Text Indent 2"/>
    <w:basedOn w:val="aa"/>
    <w:link w:val="2b"/>
    <w:uiPriority w:val="99"/>
    <w:rsid w:val="00D462C7"/>
    <w:pPr>
      <w:tabs>
        <w:tab w:val="left" w:pos="404"/>
      </w:tabs>
      <w:spacing w:before="240"/>
      <w:ind w:left="406" w:hanging="400"/>
      <w:jc w:val="both"/>
    </w:pPr>
    <w:rPr>
      <w:rFonts w:ascii="David" w:hAnsi="David" w:cs="David"/>
      <w:noProof/>
      <w:sz w:val="22"/>
      <w:szCs w:val="22"/>
    </w:rPr>
  </w:style>
  <w:style w:type="character" w:customStyle="1" w:styleId="2b">
    <w:name w:val="כניסה בגוף טקסט 2 תו"/>
    <w:basedOn w:val="ab"/>
    <w:link w:val="2a"/>
    <w:uiPriority w:val="99"/>
    <w:rsid w:val="002C3F30"/>
    <w:rPr>
      <w:rFonts w:ascii="David" w:hAnsi="David" w:cs="David"/>
      <w:noProof/>
      <w:sz w:val="22"/>
      <w:szCs w:val="22"/>
    </w:rPr>
  </w:style>
  <w:style w:type="paragraph" w:styleId="2c">
    <w:name w:val="List Continue 2"/>
    <w:basedOn w:val="aa"/>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5">
    <w:name w:val="Balloon Text"/>
    <w:basedOn w:val="aa"/>
    <w:link w:val="aff6"/>
    <w:uiPriority w:val="99"/>
    <w:rsid w:val="00D462C7"/>
    <w:rPr>
      <w:rFonts w:ascii="Tahoma" w:hAnsi="Tahoma" w:cs="Tahoma"/>
      <w:sz w:val="16"/>
      <w:szCs w:val="16"/>
    </w:rPr>
  </w:style>
  <w:style w:type="character" w:customStyle="1" w:styleId="aff6">
    <w:name w:val="טקסט בלונים תו"/>
    <w:basedOn w:val="ab"/>
    <w:link w:val="aff5"/>
    <w:uiPriority w:val="99"/>
    <w:rsid w:val="002C3F30"/>
    <w:rPr>
      <w:rFonts w:ascii="Tahoma" w:hAnsi="Tahoma" w:cs="Tahoma"/>
      <w:sz w:val="16"/>
      <w:szCs w:val="16"/>
    </w:rPr>
  </w:style>
  <w:style w:type="paragraph" w:styleId="aff7">
    <w:name w:val="Document Map"/>
    <w:basedOn w:val="aa"/>
    <w:link w:val="aff8"/>
    <w:uiPriority w:val="99"/>
    <w:rsid w:val="00D462C7"/>
    <w:pPr>
      <w:shd w:val="clear" w:color="auto" w:fill="000080"/>
    </w:pPr>
    <w:rPr>
      <w:rFonts w:ascii="Tahoma" w:hAnsi="Tahoma" w:cs="Tahoma"/>
    </w:rPr>
  </w:style>
  <w:style w:type="character" w:customStyle="1" w:styleId="aff8">
    <w:name w:val="מפת מסמך תו"/>
    <w:basedOn w:val="ab"/>
    <w:link w:val="aff7"/>
    <w:uiPriority w:val="99"/>
    <w:rsid w:val="002C3F30"/>
    <w:rPr>
      <w:rFonts w:ascii="Tahoma" w:hAnsi="Tahoma" w:cs="Tahoma"/>
      <w:sz w:val="24"/>
      <w:szCs w:val="24"/>
      <w:shd w:val="clear" w:color="auto" w:fill="000080"/>
    </w:rPr>
  </w:style>
  <w:style w:type="paragraph" w:styleId="NormalWeb">
    <w:name w:val="Normal (Web)"/>
    <w:basedOn w:val="aa"/>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9">
    <w:name w:val="annotation reference"/>
    <w:uiPriority w:val="99"/>
    <w:rsid w:val="00D462C7"/>
    <w:rPr>
      <w:sz w:val="16"/>
      <w:szCs w:val="16"/>
    </w:rPr>
  </w:style>
  <w:style w:type="paragraph" w:styleId="affa">
    <w:name w:val="annotation subject"/>
    <w:basedOn w:val="af1"/>
    <w:next w:val="af1"/>
    <w:link w:val="affb"/>
    <w:uiPriority w:val="99"/>
    <w:rsid w:val="00D462C7"/>
    <w:rPr>
      <w:b/>
      <w:bCs/>
    </w:rPr>
  </w:style>
  <w:style w:type="character" w:customStyle="1" w:styleId="affb">
    <w:name w:val="נושא הערה תו"/>
    <w:basedOn w:val="17"/>
    <w:link w:val="affa"/>
    <w:uiPriority w:val="99"/>
    <w:rsid w:val="002C3F30"/>
    <w:rPr>
      <w:b/>
      <w:bCs/>
    </w:rPr>
  </w:style>
  <w:style w:type="character" w:customStyle="1" w:styleId="17">
    <w:name w:val="טקסט הערה תו1"/>
    <w:aliases w:val="Comment Text תו1"/>
    <w:basedOn w:val="ab"/>
    <w:uiPriority w:val="99"/>
    <w:rsid w:val="002C3F30"/>
  </w:style>
  <w:style w:type="paragraph" w:customStyle="1" w:styleId="affc">
    <w:name w:val="בסיס"/>
    <w:uiPriority w:val="99"/>
    <w:rsid w:val="00D462C7"/>
    <w:pPr>
      <w:bidi/>
      <w:spacing w:before="120" w:line="320" w:lineRule="atLeast"/>
      <w:jc w:val="both"/>
    </w:pPr>
    <w:rPr>
      <w:rFonts w:cs="David"/>
      <w:szCs w:val="24"/>
    </w:rPr>
  </w:style>
  <w:style w:type="paragraph" w:customStyle="1" w:styleId="AlphaList2">
    <w:name w:val="Alpha List 2"/>
    <w:basedOn w:val="aa"/>
    <w:uiPriority w:val="99"/>
    <w:rsid w:val="00D462C7"/>
    <w:pPr>
      <w:numPr>
        <w:numId w:val="6"/>
      </w:numPr>
      <w:spacing w:before="120" w:line="320" w:lineRule="exact"/>
      <w:ind w:right="0"/>
      <w:jc w:val="both"/>
    </w:pPr>
    <w:rPr>
      <w:rFonts w:cs="David"/>
      <w:sz w:val="22"/>
      <w:lang w:eastAsia="he-IL"/>
    </w:rPr>
  </w:style>
  <w:style w:type="paragraph" w:customStyle="1" w:styleId="BulletList2">
    <w:name w:val="Bullet List 2"/>
    <w:basedOn w:val="aa"/>
    <w:uiPriority w:val="99"/>
    <w:rsid w:val="00D462C7"/>
    <w:pPr>
      <w:numPr>
        <w:numId w:val="29"/>
      </w:numPr>
      <w:spacing w:before="120" w:line="320" w:lineRule="exact"/>
      <w:ind w:right="0"/>
      <w:jc w:val="both"/>
    </w:pPr>
    <w:rPr>
      <w:rFonts w:cs="David"/>
      <w:sz w:val="22"/>
      <w:lang w:eastAsia="he-IL"/>
    </w:rPr>
  </w:style>
  <w:style w:type="paragraph" w:customStyle="1" w:styleId="AlphaList1">
    <w:name w:val="Alpha List 1"/>
    <w:basedOn w:val="aa"/>
    <w:uiPriority w:val="99"/>
    <w:rsid w:val="00D462C7"/>
    <w:pPr>
      <w:numPr>
        <w:numId w:val="7"/>
      </w:numPr>
      <w:spacing w:before="120" w:line="320" w:lineRule="exact"/>
      <w:ind w:right="0"/>
      <w:jc w:val="both"/>
    </w:pPr>
    <w:rPr>
      <w:rFonts w:cs="David"/>
      <w:sz w:val="22"/>
      <w:lang w:eastAsia="he-IL"/>
    </w:rPr>
  </w:style>
  <w:style w:type="paragraph" w:customStyle="1" w:styleId="affd">
    <w:name w:val="כותרת נושא"/>
    <w:basedOn w:val="affe"/>
    <w:uiPriority w:val="99"/>
    <w:rsid w:val="00D462C7"/>
    <w:pPr>
      <w:spacing w:before="120" w:after="360" w:line="240" w:lineRule="auto"/>
    </w:pPr>
    <w:rPr>
      <w:rFonts w:cs="Narkisim"/>
      <w:spacing w:val="70"/>
      <w:sz w:val="32"/>
      <w:szCs w:val="32"/>
    </w:rPr>
  </w:style>
  <w:style w:type="paragraph" w:styleId="affe">
    <w:name w:val="Subtitle"/>
    <w:basedOn w:val="affc"/>
    <w:link w:val="afff"/>
    <w:uiPriority w:val="99"/>
    <w:qFormat/>
    <w:rsid w:val="00D462C7"/>
    <w:pPr>
      <w:spacing w:before="360" w:after="600" w:line="480" w:lineRule="auto"/>
      <w:jc w:val="center"/>
    </w:pPr>
    <w:rPr>
      <w:b/>
      <w:bCs/>
      <w:spacing w:val="20"/>
      <w:sz w:val="28"/>
      <w:szCs w:val="28"/>
    </w:rPr>
  </w:style>
  <w:style w:type="character" w:customStyle="1" w:styleId="afff">
    <w:name w:val="כותרת משנה תו"/>
    <w:basedOn w:val="ab"/>
    <w:link w:val="affe"/>
    <w:uiPriority w:val="99"/>
    <w:rsid w:val="002C3F30"/>
    <w:rPr>
      <w:rFonts w:cs="David"/>
      <w:b/>
      <w:bCs/>
      <w:spacing w:val="20"/>
      <w:sz w:val="28"/>
      <w:szCs w:val="28"/>
    </w:rPr>
  </w:style>
  <w:style w:type="paragraph" w:customStyle="1" w:styleId="DataItem">
    <w:name w:val="DataItem"/>
    <w:basedOn w:val="aa"/>
    <w:uiPriority w:val="99"/>
    <w:rsid w:val="00D462C7"/>
    <w:pPr>
      <w:spacing w:before="120" w:line="320" w:lineRule="exact"/>
      <w:jc w:val="both"/>
    </w:pPr>
    <w:rPr>
      <w:rFonts w:cs="David"/>
      <w:sz w:val="22"/>
      <w:lang w:eastAsia="he-IL"/>
    </w:rPr>
  </w:style>
  <w:style w:type="paragraph" w:customStyle="1" w:styleId="DataItemB">
    <w:name w:val="DataItemB"/>
    <w:basedOn w:val="aa"/>
    <w:uiPriority w:val="99"/>
    <w:rsid w:val="00D462C7"/>
    <w:pPr>
      <w:spacing w:before="120" w:line="320" w:lineRule="exact"/>
      <w:jc w:val="both"/>
    </w:pPr>
    <w:rPr>
      <w:rFonts w:cs="David"/>
      <w:b/>
      <w:bCs/>
      <w:sz w:val="22"/>
      <w:lang w:eastAsia="he-IL"/>
    </w:rPr>
  </w:style>
  <w:style w:type="paragraph" w:customStyle="1" w:styleId="81">
    <w:name w:val="8"/>
    <w:basedOn w:val="affc"/>
    <w:next w:val="afff0"/>
    <w:uiPriority w:val="99"/>
    <w:rsid w:val="00D462C7"/>
    <w:pPr>
      <w:keepLines/>
      <w:ind w:left="568" w:right="284" w:hanging="284"/>
    </w:pPr>
    <w:rPr>
      <w:sz w:val="16"/>
      <w:szCs w:val="20"/>
    </w:rPr>
  </w:style>
  <w:style w:type="paragraph" w:styleId="afff0">
    <w:name w:val="footnote text"/>
    <w:basedOn w:val="aa"/>
    <w:link w:val="afff1"/>
    <w:uiPriority w:val="99"/>
    <w:rsid w:val="00D462C7"/>
    <w:rPr>
      <w:sz w:val="20"/>
      <w:szCs w:val="20"/>
    </w:rPr>
  </w:style>
  <w:style w:type="character" w:customStyle="1" w:styleId="afff1">
    <w:name w:val="טקסט הערת שוליים תו"/>
    <w:basedOn w:val="ab"/>
    <w:link w:val="afff0"/>
    <w:uiPriority w:val="99"/>
    <w:rsid w:val="002C3F30"/>
  </w:style>
  <w:style w:type="paragraph" w:customStyle="1" w:styleId="TableText">
    <w:name w:val="TableText"/>
    <w:basedOn w:val="aa"/>
    <w:uiPriority w:val="99"/>
    <w:rsid w:val="00D462C7"/>
    <w:pPr>
      <w:spacing w:before="75" w:line="280" w:lineRule="atLeast"/>
    </w:pPr>
    <w:rPr>
      <w:rFonts w:cs="David"/>
      <w:sz w:val="22"/>
      <w:lang w:eastAsia="he-IL"/>
    </w:rPr>
  </w:style>
  <w:style w:type="paragraph" w:styleId="afff2">
    <w:name w:val="Plain Text"/>
    <w:basedOn w:val="aa"/>
    <w:link w:val="afff3"/>
    <w:uiPriority w:val="99"/>
    <w:rsid w:val="00D462C7"/>
    <w:pPr>
      <w:spacing w:after="120" w:line="360" w:lineRule="auto"/>
      <w:jc w:val="both"/>
    </w:pPr>
    <w:rPr>
      <w:rFonts w:cs="Levenim MT"/>
      <w:snapToGrid w:val="0"/>
      <w:sz w:val="22"/>
      <w:szCs w:val="22"/>
      <w:lang w:eastAsia="he-IL"/>
    </w:rPr>
  </w:style>
  <w:style w:type="character" w:customStyle="1" w:styleId="afff3">
    <w:name w:val="טקסט רגיל תו"/>
    <w:basedOn w:val="ab"/>
    <w:link w:val="afff2"/>
    <w:uiPriority w:val="99"/>
    <w:rsid w:val="002C3F30"/>
    <w:rPr>
      <w:rFonts w:cs="Levenim MT"/>
      <w:snapToGrid w:val="0"/>
      <w:sz w:val="22"/>
      <w:szCs w:val="22"/>
      <w:lang w:eastAsia="he-IL"/>
    </w:rPr>
  </w:style>
  <w:style w:type="paragraph" w:customStyle="1" w:styleId="TableHead">
    <w:name w:val="TableHead"/>
    <w:basedOn w:val="afb"/>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a"/>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4">
    <w:name w:val="תהליך"/>
    <w:basedOn w:val="42"/>
    <w:uiPriority w:val="99"/>
    <w:rsid w:val="00D462C7"/>
    <w:pPr>
      <w:spacing w:after="120"/>
      <w:ind w:left="992" w:hanging="851"/>
    </w:pPr>
    <w:rPr>
      <w:smallCaps/>
      <w:spacing w:val="20"/>
      <w:sz w:val="20"/>
      <w:szCs w:val="24"/>
    </w:rPr>
  </w:style>
  <w:style w:type="paragraph" w:customStyle="1" w:styleId="TEXT1">
    <w:name w:val="TEXT1"/>
    <w:basedOn w:val="12"/>
    <w:uiPriority w:val="99"/>
    <w:rsid w:val="00D462C7"/>
    <w:pPr>
      <w:spacing w:before="60" w:after="60"/>
      <w:ind w:left="709" w:right="708"/>
      <w:outlineLvl w:val="9"/>
    </w:pPr>
    <w:rPr>
      <w:rFonts w:ascii="Arial" w:hAnsi="Arial"/>
      <w:b w:val="0"/>
      <w:bCs w:val="0"/>
      <w:i/>
      <w:iCs/>
      <w:noProof/>
      <w:color w:val="333333"/>
      <w:kern w:val="28"/>
      <w:sz w:val="22"/>
      <w:szCs w:val="24"/>
    </w:rPr>
  </w:style>
  <w:style w:type="paragraph" w:customStyle="1" w:styleId="bodytext1">
    <w:name w:val="body text 1"/>
    <w:basedOn w:val="af6"/>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8">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a"/>
    <w:uiPriority w:val="99"/>
    <w:rsid w:val="00D462C7"/>
    <w:pPr>
      <w:numPr>
        <w:numId w:val="30"/>
      </w:numPr>
      <w:spacing w:before="120" w:line="360" w:lineRule="auto"/>
      <w:ind w:right="0"/>
      <w:jc w:val="both"/>
    </w:pPr>
    <w:rPr>
      <w:rFonts w:cs="David"/>
      <w:smallCaps/>
      <w:snapToGrid w:val="0"/>
      <w:sz w:val="20"/>
    </w:rPr>
  </w:style>
  <w:style w:type="character" w:styleId="afff5">
    <w:name w:val="footnote reference"/>
    <w:uiPriority w:val="99"/>
    <w:rsid w:val="00D462C7"/>
    <w:rPr>
      <w:vertAlign w:val="superscript"/>
    </w:rPr>
  </w:style>
  <w:style w:type="paragraph" w:styleId="TOC5">
    <w:name w:val="toc 5"/>
    <w:basedOn w:val="aa"/>
    <w:next w:val="aa"/>
    <w:autoRedefine/>
    <w:uiPriority w:val="39"/>
    <w:rsid w:val="00D462C7"/>
    <w:pPr>
      <w:ind w:left="960"/>
    </w:pPr>
    <w:rPr>
      <w:rFonts w:asciiTheme="minorHAnsi" w:hAnsiTheme="minorHAnsi"/>
      <w:sz w:val="18"/>
      <w:szCs w:val="18"/>
    </w:rPr>
  </w:style>
  <w:style w:type="paragraph" w:styleId="TOC6">
    <w:name w:val="toc 6"/>
    <w:basedOn w:val="aa"/>
    <w:next w:val="aa"/>
    <w:autoRedefine/>
    <w:uiPriority w:val="39"/>
    <w:rsid w:val="00D462C7"/>
    <w:pPr>
      <w:ind w:left="1200"/>
    </w:pPr>
    <w:rPr>
      <w:rFonts w:asciiTheme="minorHAnsi" w:hAnsiTheme="minorHAnsi"/>
      <w:sz w:val="18"/>
      <w:szCs w:val="18"/>
    </w:rPr>
  </w:style>
  <w:style w:type="paragraph" w:styleId="TOC7">
    <w:name w:val="toc 7"/>
    <w:basedOn w:val="aa"/>
    <w:next w:val="aa"/>
    <w:autoRedefine/>
    <w:uiPriority w:val="39"/>
    <w:rsid w:val="00D462C7"/>
    <w:pPr>
      <w:ind w:left="1440"/>
    </w:pPr>
    <w:rPr>
      <w:rFonts w:asciiTheme="minorHAnsi" w:hAnsiTheme="minorHAnsi"/>
      <w:sz w:val="18"/>
      <w:szCs w:val="18"/>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6">
    <w:name w:val="כותרת"/>
    <w:basedOn w:val="aa"/>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7">
    <w:name w:val="כותרות"/>
    <w:basedOn w:val="aa"/>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8">
    <w:name w:val="הואיל"/>
    <w:basedOn w:val="afff7"/>
    <w:rsid w:val="00D462C7"/>
    <w:pPr>
      <w:spacing w:before="120" w:after="120"/>
      <w:ind w:left="799" w:hanging="799"/>
      <w:jc w:val="both"/>
    </w:pPr>
  </w:style>
  <w:style w:type="paragraph" w:customStyle="1" w:styleId="N1">
    <w:name w:val="N1"/>
    <w:basedOn w:val="aa"/>
    <w:next w:val="2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9">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a">
    <w:name w:val="חחחלח"/>
    <w:basedOn w:val="22"/>
    <w:uiPriority w:val="99"/>
    <w:rsid w:val="00D462C7"/>
    <w:pPr>
      <w:keepNext w:val="0"/>
      <w:keepLines w:val="0"/>
      <w:spacing w:after="0"/>
      <w:jc w:val="left"/>
      <w:outlineLvl w:val="9"/>
    </w:pPr>
    <w:rPr>
      <w:b w:val="0"/>
      <w:bCs w:val="0"/>
      <w:snapToGrid w:val="0"/>
      <w:sz w:val="20"/>
      <w:szCs w:val="28"/>
      <w:lang w:eastAsia="he-IL"/>
    </w:rPr>
  </w:style>
  <w:style w:type="paragraph" w:customStyle="1" w:styleId="xl24">
    <w:name w:val="xl24"/>
    <w:basedOn w:val="aa"/>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a"/>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a"/>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a"/>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a"/>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a"/>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b">
    <w:name w:val="Table Grid"/>
    <w:basedOn w:val="ac"/>
    <w:uiPriority w:val="3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d">
    <w:name w:val="List 2"/>
    <w:basedOn w:val="aa"/>
    <w:uiPriority w:val="99"/>
    <w:rsid w:val="00163F00"/>
    <w:pPr>
      <w:ind w:left="720" w:hanging="360"/>
    </w:pPr>
  </w:style>
  <w:style w:type="paragraph" w:customStyle="1" w:styleId="3">
    <w:name w:val="כותרת3 מכרז"/>
    <w:basedOn w:val="aa"/>
    <w:uiPriority w:val="99"/>
    <w:rsid w:val="00163F00"/>
    <w:pPr>
      <w:keepNext/>
      <w:numPr>
        <w:ilvl w:val="2"/>
        <w:numId w:val="31"/>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aa"/>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e">
    <w:name w:val="פיסקה2"/>
    <w:basedOn w:val="aa"/>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a"/>
    <w:uiPriority w:val="99"/>
    <w:rsid w:val="001933C6"/>
    <w:pPr>
      <w:keepNext/>
      <w:keepLines/>
      <w:spacing w:before="120" w:after="120"/>
      <w:ind w:right="969"/>
      <w:outlineLvl w:val="2"/>
    </w:pPr>
    <w:rPr>
      <w:rFonts w:cs="David"/>
      <w:sz w:val="22"/>
    </w:rPr>
  </w:style>
  <w:style w:type="paragraph" w:customStyle="1" w:styleId="20">
    <w:name w:val="רמה 2"/>
    <w:basedOn w:val="af"/>
    <w:link w:val="2f"/>
    <w:uiPriority w:val="99"/>
    <w:rsid w:val="001933C6"/>
    <w:pPr>
      <w:numPr>
        <w:numId w:val="32"/>
      </w:numPr>
      <w:tabs>
        <w:tab w:val="clear" w:pos="360"/>
        <w:tab w:val="num" w:pos="3240"/>
      </w:tabs>
      <w:spacing w:line="360" w:lineRule="auto"/>
      <w:ind w:left="2880" w:right="2880"/>
    </w:pPr>
  </w:style>
  <w:style w:type="character" w:customStyle="1" w:styleId="2f">
    <w:name w:val="רמה 2 תו"/>
    <w:basedOn w:val="ae"/>
    <w:link w:val="20"/>
    <w:uiPriority w:val="99"/>
    <w:rsid w:val="00A87A7A"/>
    <w:rPr>
      <w:rFonts w:cs="Narkisim"/>
      <w:sz w:val="24"/>
      <w:szCs w:val="24"/>
      <w:lang w:val="en-US" w:eastAsia="en-US" w:bidi="he-IL"/>
    </w:rPr>
  </w:style>
  <w:style w:type="paragraph" w:styleId="38">
    <w:name w:val="Body Text Indent 3"/>
    <w:basedOn w:val="aa"/>
    <w:link w:val="39"/>
    <w:uiPriority w:val="99"/>
    <w:rsid w:val="00A87A7A"/>
    <w:pPr>
      <w:spacing w:after="120"/>
      <w:ind w:left="360"/>
    </w:pPr>
    <w:rPr>
      <w:sz w:val="16"/>
      <w:szCs w:val="16"/>
    </w:rPr>
  </w:style>
  <w:style w:type="character" w:customStyle="1" w:styleId="39">
    <w:name w:val="כניסה בגוף טקסט 3 תו"/>
    <w:basedOn w:val="ab"/>
    <w:link w:val="38"/>
    <w:uiPriority w:val="99"/>
    <w:rsid w:val="002C3F30"/>
    <w:rPr>
      <w:sz w:val="16"/>
      <w:szCs w:val="16"/>
    </w:rPr>
  </w:style>
  <w:style w:type="paragraph" w:customStyle="1" w:styleId="56">
    <w:name w:val="5"/>
    <w:basedOn w:val="aa"/>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a"/>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a"/>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0">
    <w:name w:val="2"/>
    <w:basedOn w:val="aa"/>
    <w:next w:val="afff2"/>
    <w:uiPriority w:val="99"/>
    <w:rsid w:val="00A87A7A"/>
    <w:pPr>
      <w:tabs>
        <w:tab w:val="num" w:pos="1492"/>
      </w:tabs>
    </w:pPr>
    <w:rPr>
      <w:rFonts w:ascii="Courier New" w:hAnsi="Courier New" w:cs="Courier New"/>
      <w:sz w:val="20"/>
      <w:szCs w:val="20"/>
    </w:rPr>
  </w:style>
  <w:style w:type="paragraph" w:customStyle="1" w:styleId="1a">
    <w:name w:val="1"/>
    <w:basedOn w:val="aa"/>
    <w:next w:val="af3"/>
    <w:uiPriority w:val="99"/>
    <w:rsid w:val="00A87A7A"/>
    <w:pPr>
      <w:tabs>
        <w:tab w:val="center" w:pos="4153"/>
        <w:tab w:val="right" w:pos="8306"/>
      </w:tabs>
    </w:pPr>
  </w:style>
  <w:style w:type="paragraph" w:customStyle="1" w:styleId="3b">
    <w:name w:val="תוכן3"/>
    <w:basedOn w:val="aa"/>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b"/>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a"/>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
    <w:next w:val="20"/>
    <w:uiPriority w:val="99"/>
    <w:rsid w:val="00A87A7A"/>
    <w:pPr>
      <w:numPr>
        <w:numId w:val="8"/>
      </w:numPr>
    </w:pPr>
    <w:rPr>
      <w:b/>
      <w:bCs/>
    </w:rPr>
  </w:style>
  <w:style w:type="paragraph" w:customStyle="1" w:styleId="a5">
    <w:name w:val="כותרת נספח תו תו"/>
    <w:basedOn w:val="22"/>
    <w:next w:val="af"/>
    <w:link w:val="afffc"/>
    <w:uiPriority w:val="99"/>
    <w:rsid w:val="00A87A7A"/>
    <w:pPr>
      <w:pageBreakBefore/>
      <w:numPr>
        <w:numId w:val="18"/>
      </w:numPr>
      <w:spacing w:before="0" w:after="360"/>
      <w:jc w:val="left"/>
    </w:pPr>
    <w:rPr>
      <w:szCs w:val="32"/>
    </w:rPr>
  </w:style>
  <w:style w:type="character" w:customStyle="1" w:styleId="afffc">
    <w:name w:val="כותרת נספח תו תו תו"/>
    <w:link w:val="a5"/>
    <w:uiPriority w:val="99"/>
    <w:rsid w:val="00A87A7A"/>
    <w:rPr>
      <w:rFonts w:cs="David"/>
      <w:b/>
      <w:bCs/>
      <w:sz w:val="36"/>
      <w:szCs w:val="32"/>
    </w:rPr>
  </w:style>
  <w:style w:type="paragraph" w:customStyle="1" w:styleId="3e">
    <w:name w:val="פיסקה3"/>
    <w:basedOn w:val="aa"/>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a"/>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a"/>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a"/>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a"/>
    <w:uiPriority w:val="99"/>
    <w:rsid w:val="00A87A7A"/>
    <w:pPr>
      <w:numPr>
        <w:ilvl w:val="4"/>
        <w:numId w:val="52"/>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4"/>
    <w:uiPriority w:val="99"/>
    <w:qFormat/>
    <w:rsid w:val="00C20A60"/>
    <w:pPr>
      <w:numPr>
        <w:ilvl w:val="5"/>
        <w:numId w:val="51"/>
      </w:numPr>
      <w:ind w:left="2043" w:hanging="284"/>
    </w:pPr>
  </w:style>
  <w:style w:type="paragraph" w:styleId="afffd">
    <w:name w:val="List"/>
    <w:basedOn w:val="aa"/>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a">
    <w:name w:val="List 4"/>
    <w:basedOn w:val="aa"/>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1">
    <w:name w:val="List 5"/>
    <w:basedOn w:val="aa"/>
    <w:uiPriority w:val="99"/>
    <w:rsid w:val="00A87A7A"/>
    <w:pPr>
      <w:numPr>
        <w:ilvl w:val="3"/>
        <w:numId w:val="52"/>
      </w:numPr>
      <w:overflowPunct w:val="0"/>
      <w:autoSpaceDE w:val="0"/>
      <w:autoSpaceDN w:val="0"/>
      <w:adjustRightInd w:val="0"/>
      <w:jc w:val="both"/>
    </w:pPr>
    <w:rPr>
      <w:rFonts w:cs="FrankRuehl"/>
      <w:sz w:val="20"/>
      <w:szCs w:val="26"/>
      <w:lang w:eastAsia="he-IL"/>
    </w:rPr>
  </w:style>
  <w:style w:type="paragraph" w:styleId="3f">
    <w:name w:val="List Bullet 3"/>
    <w:basedOn w:val="aa"/>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a"/>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e">
    <w:name w:val="List Continue"/>
    <w:basedOn w:val="aa"/>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a"/>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a"/>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a"/>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a"/>
    <w:next w:val="aa"/>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
    <w:name w:val="בכבוד"/>
    <w:basedOn w:val="aa"/>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a"/>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a"/>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a"/>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a"/>
    <w:uiPriority w:val="99"/>
    <w:rsid w:val="00A87A7A"/>
    <w:pPr>
      <w:numPr>
        <w:numId w:val="34"/>
      </w:numPr>
      <w:spacing w:before="120" w:line="320" w:lineRule="exact"/>
      <w:jc w:val="both"/>
    </w:pPr>
    <w:rPr>
      <w:rFonts w:cs="David"/>
      <w:sz w:val="22"/>
      <w:lang w:eastAsia="he-IL"/>
    </w:rPr>
  </w:style>
  <w:style w:type="paragraph" w:customStyle="1" w:styleId="NumberList2">
    <w:name w:val="Number List 2"/>
    <w:basedOn w:val="aa"/>
    <w:uiPriority w:val="99"/>
    <w:rsid w:val="00A87A7A"/>
    <w:pPr>
      <w:numPr>
        <w:numId w:val="35"/>
      </w:numPr>
      <w:spacing w:before="120" w:line="320" w:lineRule="exact"/>
      <w:jc w:val="both"/>
    </w:pPr>
    <w:rPr>
      <w:rFonts w:cs="David"/>
      <w:sz w:val="22"/>
      <w:lang w:eastAsia="he-IL"/>
    </w:rPr>
  </w:style>
  <w:style w:type="paragraph" w:customStyle="1" w:styleId="Frame1">
    <w:name w:val="Frame 1"/>
    <w:basedOn w:val="aa"/>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A87A7A"/>
    <w:pPr>
      <w:keepNext w:val="0"/>
      <w:keepLines w:val="0"/>
      <w:spacing w:before="120" w:after="720"/>
      <w:ind w:left="794" w:hanging="794"/>
      <w:jc w:val="center"/>
      <w:outlineLvl w:val="9"/>
    </w:pPr>
    <w:rPr>
      <w:smallCaps/>
      <w:spacing w:val="70"/>
      <w:sz w:val="32"/>
      <w:lang w:eastAsia="he-IL"/>
    </w:rPr>
  </w:style>
  <w:style w:type="paragraph" w:customStyle="1" w:styleId="Tableofcontents">
    <w:name w:val="Table of contents"/>
    <w:basedOn w:val="aa"/>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
    <w:uiPriority w:val="99"/>
    <w:rsid w:val="00A87A7A"/>
    <w:pPr>
      <w:numPr>
        <w:numId w:val="36"/>
      </w:numPr>
    </w:pPr>
  </w:style>
  <w:style w:type="paragraph" w:customStyle="1" w:styleId="affff0">
    <w:name w:val="טבלה"/>
    <w:basedOn w:val="af"/>
    <w:uiPriority w:val="99"/>
    <w:rsid w:val="00A87A7A"/>
    <w:pPr>
      <w:spacing w:before="120" w:beforeAutospacing="0" w:after="120" w:line="240" w:lineRule="auto"/>
    </w:pPr>
  </w:style>
  <w:style w:type="paragraph" w:customStyle="1" w:styleId="Letter1">
    <w:name w:val="Letter1"/>
    <w:basedOn w:val="aa"/>
    <w:uiPriority w:val="99"/>
    <w:rsid w:val="00A87A7A"/>
    <w:pPr>
      <w:numPr>
        <w:numId w:val="37"/>
      </w:numPr>
      <w:spacing w:before="120" w:after="120"/>
      <w:ind w:right="720"/>
      <w:jc w:val="both"/>
    </w:pPr>
    <w:rPr>
      <w:rFonts w:cs="David"/>
    </w:rPr>
  </w:style>
  <w:style w:type="paragraph" w:customStyle="1" w:styleId="Letter2">
    <w:name w:val="Letter2"/>
    <w:basedOn w:val="aa"/>
    <w:uiPriority w:val="99"/>
    <w:rsid w:val="00A87A7A"/>
    <w:pPr>
      <w:numPr>
        <w:ilvl w:val="1"/>
        <w:numId w:val="38"/>
      </w:numPr>
      <w:spacing w:before="120" w:after="120"/>
      <w:jc w:val="both"/>
    </w:pPr>
    <w:rPr>
      <w:rFonts w:cs="David"/>
    </w:rPr>
  </w:style>
  <w:style w:type="paragraph" w:styleId="affff1">
    <w:name w:val="Block Text"/>
    <w:basedOn w:val="aa"/>
    <w:uiPriority w:val="99"/>
    <w:rsid w:val="00A87A7A"/>
    <w:pPr>
      <w:spacing w:before="120" w:after="120"/>
      <w:ind w:left="720"/>
    </w:pPr>
  </w:style>
  <w:style w:type="paragraph" w:customStyle="1" w:styleId="1b">
    <w:name w:val="גופן ברירת המחדל של פיסקה1"/>
    <w:basedOn w:val="aa"/>
    <w:uiPriority w:val="99"/>
    <w:rsid w:val="00BE5B76"/>
    <w:pPr>
      <w:bidi w:val="0"/>
      <w:spacing w:after="160" w:line="240" w:lineRule="exact"/>
      <w:jc w:val="both"/>
    </w:pPr>
    <w:rPr>
      <w:rFonts w:ascii="Verdana" w:hAnsi="Verdana" w:cs="FrankRuehl"/>
      <w:sz w:val="16"/>
      <w:szCs w:val="20"/>
      <w:lang w:bidi="ar-SA"/>
    </w:rPr>
  </w:style>
  <w:style w:type="paragraph" w:customStyle="1" w:styleId="64">
    <w:name w:val="6"/>
    <w:basedOn w:val="aa"/>
    <w:uiPriority w:val="99"/>
    <w:rsid w:val="0072663E"/>
    <w:pPr>
      <w:bidi w:val="0"/>
      <w:spacing w:before="60" w:after="160" w:line="240" w:lineRule="exact"/>
    </w:pPr>
    <w:rPr>
      <w:rFonts w:ascii="Verdana" w:hAnsi="Verdana"/>
      <w:color w:val="FF00FF"/>
      <w:szCs w:val="20"/>
      <w:lang w:val="en-GB" w:bidi="ar-SA"/>
    </w:rPr>
  </w:style>
  <w:style w:type="paragraph" w:customStyle="1" w:styleId="59">
    <w:name w:val="סגנון5 תו"/>
    <w:basedOn w:val="2d"/>
    <w:link w:val="5a"/>
    <w:uiPriority w:val="99"/>
    <w:rsid w:val="0072663E"/>
    <w:pPr>
      <w:spacing w:before="120" w:line="320" w:lineRule="exact"/>
      <w:ind w:left="1224" w:right="1418" w:hanging="504"/>
      <w:jc w:val="both"/>
    </w:pPr>
    <w:rPr>
      <w:sz w:val="22"/>
      <w:lang w:eastAsia="he-IL"/>
    </w:rPr>
  </w:style>
  <w:style w:type="character" w:customStyle="1" w:styleId="5a">
    <w:name w:val="סגנון5 תו תו"/>
    <w:link w:val="59"/>
    <w:uiPriority w:val="99"/>
    <w:rsid w:val="0072663E"/>
    <w:rPr>
      <w:sz w:val="22"/>
      <w:szCs w:val="24"/>
      <w:lang w:eastAsia="he-IL"/>
    </w:rPr>
  </w:style>
  <w:style w:type="paragraph" w:customStyle="1" w:styleId="1c">
    <w:name w:val="פיסקת רשימה1"/>
    <w:basedOn w:val="aa"/>
    <w:uiPriority w:val="99"/>
    <w:rsid w:val="00411118"/>
    <w:pPr>
      <w:ind w:left="720"/>
    </w:pPr>
    <w:rPr>
      <w:rFonts w:cs="FrankRuehl"/>
      <w:szCs w:val="26"/>
      <w:lang w:eastAsia="he-IL"/>
    </w:rPr>
  </w:style>
  <w:style w:type="table" w:styleId="-20">
    <w:name w:val="Light List Accent 2"/>
    <w:basedOn w:val="ac"/>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c"/>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c"/>
    <w:next w:val="afff0"/>
    <w:uiPriority w:val="99"/>
    <w:rsid w:val="006C3EBD"/>
    <w:pPr>
      <w:keepLines/>
      <w:ind w:left="568" w:right="284" w:hanging="284"/>
    </w:pPr>
    <w:rPr>
      <w:sz w:val="16"/>
      <w:szCs w:val="20"/>
    </w:rPr>
  </w:style>
  <w:style w:type="paragraph" w:customStyle="1" w:styleId="3f3">
    <w:name w:val="תוכן3 ממוספר"/>
    <w:basedOn w:val="aa"/>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a"/>
    <w:link w:val="AlphaList0"/>
    <w:uiPriority w:val="99"/>
    <w:rsid w:val="006A6875"/>
    <w:pPr>
      <w:numPr>
        <w:numId w:val="41"/>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a"/>
    <w:uiPriority w:val="99"/>
    <w:rsid w:val="00E83A93"/>
    <w:pPr>
      <w:spacing w:before="120" w:line="360" w:lineRule="auto"/>
      <w:ind w:left="1559"/>
      <w:jc w:val="both"/>
    </w:pPr>
    <w:rPr>
      <w:rFonts w:cs="David"/>
      <w:sz w:val="20"/>
    </w:rPr>
  </w:style>
  <w:style w:type="paragraph" w:customStyle="1" w:styleId="Frame-Single">
    <w:name w:val="Frame-Single"/>
    <w:basedOn w:val="aa"/>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a"/>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a"/>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a"/>
    <w:next w:val="aa"/>
    <w:uiPriority w:val="99"/>
    <w:rsid w:val="00EC3AFC"/>
    <w:pPr>
      <w:spacing w:before="120" w:after="120" w:line="320" w:lineRule="exact"/>
      <w:jc w:val="center"/>
    </w:pPr>
    <w:rPr>
      <w:rFonts w:cs="David"/>
      <w:b/>
      <w:bCs/>
      <w:sz w:val="22"/>
      <w:lang w:eastAsia="he-IL"/>
    </w:rPr>
  </w:style>
  <w:style w:type="paragraph" w:customStyle="1" w:styleId="Frame-Bold">
    <w:name w:val="Frame-Bold"/>
    <w:basedOn w:val="aa"/>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9C7C66"/>
    <w:pPr>
      <w:numPr>
        <w:numId w:val="43"/>
      </w:numPr>
      <w:bidi w:val="0"/>
      <w:ind w:right="1075"/>
    </w:pPr>
    <w:rPr>
      <w:b w:val="0"/>
      <w:bCs w:val="0"/>
      <w:sz w:val="20"/>
      <w:szCs w:val="24"/>
    </w:rPr>
  </w:style>
  <w:style w:type="character" w:styleId="affff2">
    <w:name w:val="line number"/>
    <w:basedOn w:val="ab"/>
    <w:uiPriority w:val="99"/>
    <w:rsid w:val="007031D8"/>
  </w:style>
  <w:style w:type="paragraph" w:customStyle="1" w:styleId="13">
    <w:name w:val="מכרז 1"/>
    <w:basedOn w:val="12"/>
    <w:uiPriority w:val="99"/>
    <w:rsid w:val="000B56D1"/>
    <w:pPr>
      <w:keepLines/>
      <w:numPr>
        <w:numId w:val="44"/>
      </w:numPr>
      <w:spacing w:after="360"/>
    </w:pPr>
    <w:rPr>
      <w:kern w:val="28"/>
      <w:sz w:val="32"/>
      <w:szCs w:val="32"/>
    </w:rPr>
  </w:style>
  <w:style w:type="paragraph" w:customStyle="1" w:styleId="2f1">
    <w:name w:val="מכרז2"/>
    <w:basedOn w:val="22"/>
    <w:uiPriority w:val="99"/>
    <w:rsid w:val="000B56D1"/>
    <w:pPr>
      <w:tabs>
        <w:tab w:val="num" w:pos="360"/>
      </w:tabs>
      <w:spacing w:after="120"/>
      <w:ind w:left="360" w:hanging="360"/>
    </w:pPr>
    <w:rPr>
      <w:sz w:val="24"/>
      <w:szCs w:val="28"/>
    </w:rPr>
  </w:style>
  <w:style w:type="paragraph" w:customStyle="1" w:styleId="Normal30">
    <w:name w:val="Normal3 תו תו תו תו תו"/>
    <w:basedOn w:val="aa"/>
    <w:uiPriority w:val="99"/>
    <w:rsid w:val="00A87704"/>
    <w:pPr>
      <w:keepLines/>
      <w:spacing w:before="60" w:line="360" w:lineRule="auto"/>
      <w:ind w:left="1177" w:right="-1620"/>
      <w:jc w:val="both"/>
    </w:pPr>
    <w:rPr>
      <w:rFonts w:cs="Narkisim"/>
    </w:rPr>
  </w:style>
  <w:style w:type="paragraph" w:styleId="affff3">
    <w:name w:val="Revision"/>
    <w:hidden/>
    <w:uiPriority w:val="99"/>
    <w:rsid w:val="006D12B0"/>
    <w:rPr>
      <w:sz w:val="24"/>
      <w:szCs w:val="24"/>
    </w:rPr>
  </w:style>
  <w:style w:type="paragraph" w:customStyle="1" w:styleId="Heading5">
    <w:name w:val="סגנון Heading 5 + יישור מבוזר לשפה התאילנדית"/>
    <w:basedOn w:val="53"/>
    <w:uiPriority w:val="99"/>
    <w:rsid w:val="000A1CDD"/>
    <w:pPr>
      <w:tabs>
        <w:tab w:val="num" w:pos="506"/>
      </w:tabs>
      <w:ind w:left="1753" w:hanging="1247"/>
    </w:pPr>
    <w:rPr>
      <w:rFonts w:ascii="Times New" w:hAnsi="Times New"/>
    </w:rPr>
  </w:style>
  <w:style w:type="paragraph" w:styleId="affff4">
    <w:name w:val="List Paragraph"/>
    <w:basedOn w:val="aa"/>
    <w:link w:val="affff5"/>
    <w:uiPriority w:val="34"/>
    <w:qFormat/>
    <w:rsid w:val="000A1CDD"/>
    <w:pPr>
      <w:ind w:left="720"/>
    </w:pPr>
  </w:style>
  <w:style w:type="character" w:customStyle="1" w:styleId="affff5">
    <w:name w:val="פיסקת רשימה תו"/>
    <w:link w:val="affff4"/>
    <w:uiPriority w:val="34"/>
    <w:locked/>
    <w:rsid w:val="004E3299"/>
    <w:rPr>
      <w:sz w:val="24"/>
      <w:szCs w:val="24"/>
    </w:rPr>
  </w:style>
  <w:style w:type="character" w:customStyle="1" w:styleId="affff6">
    <w:name w:val="טקסט בסיסי תו תו"/>
    <w:uiPriority w:val="99"/>
    <w:rsid w:val="00CE2384"/>
    <w:rPr>
      <w:rFonts w:cs="Narkisim"/>
      <w:sz w:val="24"/>
      <w:szCs w:val="24"/>
      <w:lang w:val="en-US" w:eastAsia="en-US" w:bidi="he-IL"/>
    </w:rPr>
  </w:style>
  <w:style w:type="character" w:customStyle="1" w:styleId="affff7">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a"/>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8">
    <w:name w:val="כותרת ללא מספור"/>
    <w:basedOn w:val="22"/>
    <w:link w:val="affff9"/>
    <w:uiPriority w:val="99"/>
    <w:qFormat/>
    <w:rsid w:val="00446914"/>
    <w:pPr>
      <w:spacing w:before="0" w:after="120"/>
      <w:ind w:left="357"/>
    </w:pPr>
  </w:style>
  <w:style w:type="character" w:customStyle="1" w:styleId="affff9">
    <w:name w:val="כותרת ללא מספור תו"/>
    <w:basedOn w:val="210"/>
    <w:link w:val="affff8"/>
    <w:uiPriority w:val="99"/>
    <w:rsid w:val="00854F95"/>
    <w:rPr>
      <w:rFonts w:cs="David"/>
      <w:b/>
      <w:bCs/>
      <w:sz w:val="36"/>
      <w:szCs w:val="36"/>
    </w:rPr>
  </w:style>
  <w:style w:type="paragraph" w:customStyle="1" w:styleId="4d">
    <w:name w:val="כותרת 4 חדש"/>
    <w:basedOn w:val="43"/>
    <w:uiPriority w:val="99"/>
    <w:qFormat/>
    <w:rsid w:val="00E60296"/>
    <w:rPr>
      <w:b/>
      <w:bCs/>
      <w:sz w:val="28"/>
      <w:szCs w:val="28"/>
    </w:rPr>
  </w:style>
  <w:style w:type="paragraph" w:customStyle="1" w:styleId="affffa">
    <w:name w:val="כותרת נספח"/>
    <w:basedOn w:val="affff8"/>
    <w:next w:val="aa"/>
    <w:link w:val="affffb"/>
    <w:rsid w:val="00933321"/>
    <w:pPr>
      <w:jc w:val="center"/>
    </w:pPr>
    <w:rPr>
      <w:sz w:val="28"/>
      <w:szCs w:val="28"/>
      <w:u w:val="single"/>
    </w:rPr>
  </w:style>
  <w:style w:type="character" w:customStyle="1" w:styleId="affffb">
    <w:name w:val="כותרת נספח תו"/>
    <w:link w:val="affffa"/>
    <w:rsid w:val="00933321"/>
    <w:rPr>
      <w:rFonts w:cs="David"/>
      <w:b/>
      <w:bCs/>
      <w:sz w:val="28"/>
      <w:szCs w:val="28"/>
      <w:u w:val="single"/>
    </w:rPr>
  </w:style>
  <w:style w:type="paragraph" w:customStyle="1" w:styleId="2Heading2h2h21">
    <w:name w:val="סגנון כותרת 2Heading 2h2h21 + יישור מבוזר לשפה התאילנדית"/>
    <w:basedOn w:val="22"/>
    <w:autoRedefine/>
    <w:uiPriority w:val="99"/>
    <w:rsid w:val="00B81BE5"/>
    <w:pPr>
      <w:keepNext w:val="0"/>
      <w:keepLines w:val="0"/>
      <w:tabs>
        <w:tab w:val="num" w:pos="866"/>
      </w:tabs>
      <w:spacing w:after="120"/>
      <w:ind w:left="506" w:right="794"/>
      <w:jc w:val="thaiDistribute"/>
    </w:pPr>
    <w:rPr>
      <w:rFonts w:ascii="Times New" w:hAnsi="Times New"/>
      <w:sz w:val="24"/>
      <w:szCs w:val="28"/>
      <w:u w:val="single"/>
    </w:rPr>
  </w:style>
  <w:style w:type="paragraph" w:customStyle="1" w:styleId="a8">
    <w:name w:val="כותרת סעיף"/>
    <w:basedOn w:val="aa"/>
    <w:uiPriority w:val="99"/>
    <w:rsid w:val="008C5CF0"/>
    <w:pPr>
      <w:numPr>
        <w:numId w:val="46"/>
      </w:numPr>
      <w:spacing w:before="240" w:line="360" w:lineRule="auto"/>
      <w:jc w:val="both"/>
    </w:pPr>
    <w:rPr>
      <w:rFonts w:ascii="Arial" w:hAnsi="Arial" w:cs="Arial"/>
      <w:b/>
      <w:bCs/>
      <w:color w:val="1B3461"/>
      <w:sz w:val="22"/>
      <w:szCs w:val="22"/>
    </w:rPr>
  </w:style>
  <w:style w:type="paragraph" w:customStyle="1" w:styleId="affffc">
    <w:name w:val="טקסט סעיף"/>
    <w:basedOn w:val="aa"/>
    <w:uiPriority w:val="99"/>
    <w:rsid w:val="008C5CF0"/>
    <w:pPr>
      <w:tabs>
        <w:tab w:val="num" w:pos="1134"/>
      </w:tabs>
      <w:spacing w:line="360" w:lineRule="auto"/>
      <w:ind w:left="1134" w:hanging="567"/>
      <w:jc w:val="both"/>
    </w:pPr>
    <w:rPr>
      <w:rFonts w:ascii="Arial" w:hAnsi="Arial"/>
      <w:sz w:val="22"/>
      <w:szCs w:val="22"/>
    </w:rPr>
  </w:style>
  <w:style w:type="paragraph" w:customStyle="1" w:styleId="affffd">
    <w:name w:val="תת סעיף"/>
    <w:basedOn w:val="aa"/>
    <w:uiPriority w:val="99"/>
    <w:rsid w:val="008C5CF0"/>
    <w:pPr>
      <w:tabs>
        <w:tab w:val="num" w:pos="1985"/>
      </w:tabs>
      <w:spacing w:line="360" w:lineRule="auto"/>
      <w:ind w:left="1985" w:hanging="851"/>
      <w:jc w:val="both"/>
    </w:pPr>
    <w:rPr>
      <w:rFonts w:ascii="Arial" w:hAnsi="Arial" w:cs="Arial"/>
      <w:sz w:val="22"/>
      <w:szCs w:val="22"/>
    </w:rPr>
  </w:style>
  <w:style w:type="paragraph" w:customStyle="1" w:styleId="1d">
    <w:name w:val="תת סעיף1"/>
    <w:basedOn w:val="affffd"/>
    <w:uiPriority w:val="99"/>
    <w:rsid w:val="008C5CF0"/>
    <w:pPr>
      <w:numPr>
        <w:ilvl w:val="3"/>
      </w:numPr>
      <w:tabs>
        <w:tab w:val="num" w:pos="1985"/>
      </w:tabs>
      <w:ind w:left="1985" w:hanging="851"/>
    </w:pPr>
  </w:style>
  <w:style w:type="character" w:customStyle="1" w:styleId="4e">
    <w:name w:val="ממוספר 4 תו תו"/>
    <w:basedOn w:val="34"/>
    <w:uiPriority w:val="99"/>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5"/>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a"/>
    <w:uiPriority w:val="99"/>
    <w:rsid w:val="00AE6DE5"/>
    <w:pPr>
      <w:bidi w:val="0"/>
      <w:spacing w:after="160" w:line="240" w:lineRule="exact"/>
      <w:jc w:val="both"/>
    </w:pPr>
    <w:rPr>
      <w:rFonts w:ascii="Verdana" w:hAnsi="Verdana" w:cs="FrankRuehl"/>
      <w:sz w:val="16"/>
      <w:szCs w:val="20"/>
      <w:lang w:bidi="ar-SA"/>
    </w:rPr>
  </w:style>
  <w:style w:type="paragraph" w:customStyle="1" w:styleId="affffe">
    <w:name w:val="רשות הדואר ראשי"/>
    <w:basedOn w:val="aa"/>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a"/>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a"/>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b"/>
    <w:uiPriority w:val="99"/>
    <w:rsid w:val="00B27744"/>
    <w:rPr>
      <w:b/>
      <w:bCs/>
    </w:rPr>
  </w:style>
  <w:style w:type="paragraph" w:customStyle="1" w:styleId="4TimesNewRoman">
    <w:name w:val="סגנון ממוספר 4 תו תו תו תו + (לטיני) Times New Roman לא רישיות מוק..."/>
    <w:basedOn w:val="aa"/>
    <w:uiPriority w:val="99"/>
    <w:rsid w:val="00B27744"/>
    <w:pPr>
      <w:keepLines/>
      <w:numPr>
        <w:numId w:val="48"/>
      </w:numPr>
      <w:spacing w:before="60" w:line="360" w:lineRule="auto"/>
      <w:jc w:val="both"/>
    </w:pPr>
    <w:rPr>
      <w:rFonts w:cs="David"/>
    </w:rPr>
  </w:style>
  <w:style w:type="paragraph" w:styleId="afffff0">
    <w:name w:val="Normal Indent"/>
    <w:basedOn w:val="aa"/>
    <w:uiPriority w:val="99"/>
    <w:rsid w:val="00B27744"/>
    <w:pPr>
      <w:keepLines/>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b"/>
    <w:uiPriority w:val="99"/>
    <w:rsid w:val="00B27744"/>
  </w:style>
  <w:style w:type="paragraph" w:customStyle="1" w:styleId="CharChar">
    <w:name w:val="Char Char תו תו"/>
    <w:basedOn w:val="aa"/>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a"/>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a"/>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a"/>
    <w:uiPriority w:val="99"/>
    <w:rsid w:val="00B27744"/>
    <w:pPr>
      <w:keepLines/>
      <w:widowControl w:val="0"/>
      <w:numPr>
        <w:numId w:val="47"/>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b"/>
    <w:uiPriority w:val="99"/>
    <w:rsid w:val="00B27744"/>
    <w:rPr>
      <w:rFonts w:cs="Narkisim"/>
      <w:sz w:val="24"/>
    </w:rPr>
  </w:style>
  <w:style w:type="paragraph" w:customStyle="1" w:styleId="1e">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a"/>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a"/>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b"/>
    <w:link w:val="list3"/>
    <w:uiPriority w:val="99"/>
    <w:rsid w:val="00B27744"/>
    <w:rPr>
      <w:rFonts w:cs="Narkisim"/>
      <w:sz w:val="24"/>
      <w:szCs w:val="24"/>
    </w:rPr>
  </w:style>
  <w:style w:type="paragraph" w:customStyle="1" w:styleId="2f2">
    <w:name w:val="סגנון2"/>
    <w:basedOn w:val="aa"/>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a"/>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a"/>
    <w:next w:val="2f2"/>
    <w:uiPriority w:val="99"/>
    <w:rsid w:val="00B27744"/>
    <w:pPr>
      <w:numPr>
        <w:numId w:val="49"/>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B27744"/>
    <w:pPr>
      <w:keepLines w:val="0"/>
      <w:numPr>
        <w:numId w:val="50"/>
      </w:numPr>
      <w:spacing w:after="60"/>
      <w:ind w:right="0"/>
    </w:pPr>
    <w:rPr>
      <w:rFonts w:ascii="Arial" w:hAnsi="Arial" w:cs="Narkisim"/>
      <w:bCs w:val="0"/>
      <w:i/>
      <w:sz w:val="28"/>
      <w:szCs w:val="24"/>
      <w:u w:val="single"/>
      <w:lang w:eastAsia="he-IL"/>
    </w:rPr>
  </w:style>
  <w:style w:type="paragraph" w:customStyle="1" w:styleId="5b">
    <w:name w:val="אותיות רמה 5"/>
    <w:basedOn w:val="aa"/>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a"/>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b"/>
    <w:link w:val="4f0"/>
    <w:uiPriority w:val="99"/>
    <w:rsid w:val="00B27744"/>
    <w:rPr>
      <w:rFonts w:ascii="Arial" w:hAnsi="Arial" w:cs="FrankRuehl"/>
      <w:b/>
      <w:bCs/>
      <w:i/>
      <w:iCs/>
      <w:caps/>
      <w:spacing w:val="40"/>
      <w:kern w:val="40"/>
      <w:sz w:val="26"/>
      <w:szCs w:val="26"/>
    </w:rPr>
  </w:style>
  <w:style w:type="paragraph" w:customStyle="1" w:styleId="afffff2">
    <w:name w:val="תו תו"/>
    <w:basedOn w:val="aa"/>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d"/>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
    <w:name w:val="חשכל רמה 1"/>
    <w:basedOn w:val="12"/>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a"/>
    <w:uiPriority w:val="99"/>
    <w:rsid w:val="002C3F30"/>
    <w:pPr>
      <w:bidi w:val="0"/>
      <w:spacing w:after="160" w:line="240" w:lineRule="exact"/>
      <w:jc w:val="both"/>
    </w:pPr>
    <w:rPr>
      <w:rFonts w:ascii="Verdana" w:hAnsi="Verdana" w:cs="FrankRuehl"/>
      <w:sz w:val="16"/>
      <w:szCs w:val="20"/>
      <w:lang w:bidi="ar-SA"/>
    </w:rPr>
  </w:style>
  <w:style w:type="paragraph" w:customStyle="1" w:styleId="1f0">
    <w:name w:val="תו תו1"/>
    <w:basedOn w:val="aa"/>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b"/>
    <w:uiPriority w:val="99"/>
    <w:rsid w:val="006114AF"/>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b"/>
    <w:uiPriority w:val="99"/>
    <w:rsid w:val="006114AF"/>
    <w:rPr>
      <w:sz w:val="24"/>
      <w:szCs w:val="24"/>
    </w:rPr>
  </w:style>
  <w:style w:type="paragraph" w:customStyle="1" w:styleId="1f2">
    <w:name w:val="סגנון 1"/>
    <w:basedOn w:val="15"/>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5"/>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5"/>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5"/>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5"/>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3">
    <w:name w:val="Placeholder Text"/>
    <w:basedOn w:val="ab"/>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a"/>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f5">
    <w:name w:val="טקסט 2"/>
    <w:basedOn w:val="aa"/>
    <w:link w:val="2f6"/>
    <w:qFormat/>
    <w:rsid w:val="00E30E4D"/>
    <w:pPr>
      <w:keepLines/>
      <w:spacing w:before="120" w:after="120" w:line="360" w:lineRule="auto"/>
      <w:jc w:val="both"/>
    </w:pPr>
    <w:rPr>
      <w:rFonts w:asciiTheme="minorHAnsi" w:eastAsia="MS Mincho" w:hAnsiTheme="minorHAnsi" w:cs="David"/>
    </w:rPr>
  </w:style>
  <w:style w:type="character" w:customStyle="1" w:styleId="2f6">
    <w:name w:val="טקסט 2 תו"/>
    <w:basedOn w:val="RonnyBase1"/>
    <w:link w:val="2f5"/>
    <w:rsid w:val="00E30E4D"/>
    <w:rPr>
      <w:rFonts w:asciiTheme="minorHAnsi" w:eastAsia="MS Mincho" w:hAnsiTheme="minorHAnsi" w:cs="David"/>
      <w:sz w:val="24"/>
      <w:szCs w:val="24"/>
      <w:lang w:val="en-US" w:eastAsia="en-US" w:bidi="he-IL"/>
    </w:rPr>
  </w:style>
  <w:style w:type="paragraph" w:customStyle="1" w:styleId="65">
    <w:name w:val="ממוספר 6"/>
    <w:basedOn w:val="54"/>
    <w:qFormat/>
    <w:rsid w:val="00263D71"/>
    <w:pPr>
      <w:numPr>
        <w:ilvl w:val="5"/>
      </w:numPr>
      <w:tabs>
        <w:tab w:val="clear" w:pos="2468"/>
        <w:tab w:val="left" w:pos="2751"/>
      </w:tabs>
      <w:ind w:left="1640" w:hanging="648"/>
    </w:pPr>
  </w:style>
  <w:style w:type="paragraph" w:customStyle="1" w:styleId="2">
    <w:name w:val="מיספור2"/>
    <w:basedOn w:val="aa"/>
    <w:next w:val="aa"/>
    <w:rsid w:val="00883526"/>
    <w:pPr>
      <w:numPr>
        <w:ilvl w:val="1"/>
        <w:numId w:val="57"/>
      </w:numPr>
      <w:spacing w:before="120" w:after="60"/>
      <w:ind w:right="0"/>
      <w:jc w:val="both"/>
    </w:pPr>
    <w:rPr>
      <w:rFonts w:cs="David"/>
      <w:sz w:val="20"/>
      <w:lang w:eastAsia="he-IL"/>
    </w:rPr>
  </w:style>
  <w:style w:type="paragraph" w:customStyle="1" w:styleId="1f3">
    <w:name w:val="מספור1"/>
    <w:basedOn w:val="aa"/>
    <w:next w:val="aa"/>
    <w:autoRedefine/>
    <w:rsid w:val="00883526"/>
    <w:pPr>
      <w:tabs>
        <w:tab w:val="left" w:pos="34"/>
        <w:tab w:val="num" w:pos="567"/>
        <w:tab w:val="left" w:pos="8640"/>
      </w:tabs>
      <w:spacing w:before="120" w:after="60"/>
      <w:ind w:left="567" w:hanging="567"/>
      <w:jc w:val="both"/>
    </w:pPr>
    <w:rPr>
      <w:rFonts w:cs="David"/>
      <w:color w:val="000000"/>
      <w:sz w:val="20"/>
    </w:rPr>
  </w:style>
  <w:style w:type="paragraph" w:customStyle="1" w:styleId="3f8">
    <w:name w:val="מספור3"/>
    <w:basedOn w:val="aa"/>
    <w:next w:val="aa"/>
    <w:rsid w:val="00883526"/>
    <w:pPr>
      <w:tabs>
        <w:tab w:val="num" w:pos="1701"/>
      </w:tabs>
      <w:spacing w:before="120" w:after="60"/>
      <w:ind w:left="1701" w:hanging="567"/>
      <w:jc w:val="both"/>
    </w:pPr>
    <w:rPr>
      <w:rFonts w:cs="David"/>
      <w:sz w:val="20"/>
      <w:lang w:eastAsia="he-IL"/>
    </w:rPr>
  </w:style>
  <w:style w:type="paragraph" w:customStyle="1" w:styleId="Text">
    <w:name w:val="Text"/>
    <w:basedOn w:val="aa"/>
    <w:link w:val="Text0"/>
    <w:rsid w:val="00A228FB"/>
    <w:pPr>
      <w:keepLines/>
      <w:spacing w:line="360" w:lineRule="auto"/>
      <w:jc w:val="both"/>
    </w:pPr>
    <w:rPr>
      <w:rFonts w:eastAsia="MS Mincho" w:cs="David"/>
    </w:rPr>
  </w:style>
  <w:style w:type="character" w:customStyle="1" w:styleId="Text0">
    <w:name w:val="Text תו"/>
    <w:link w:val="Text"/>
    <w:rsid w:val="00A228FB"/>
    <w:rPr>
      <w:rFonts w:eastAsia="MS Mincho" w:cs="David"/>
      <w:sz w:val="24"/>
      <w:szCs w:val="24"/>
    </w:rPr>
  </w:style>
  <w:style w:type="paragraph" w:customStyle="1" w:styleId="HeadingPerek">
    <w:name w:val="HeadingPerek"/>
    <w:basedOn w:val="aa"/>
    <w:link w:val="HeadingPerekChar"/>
    <w:qFormat/>
    <w:rsid w:val="0045190E"/>
    <w:pPr>
      <w:numPr>
        <w:numId w:val="61"/>
      </w:numPr>
      <w:jc w:val="both"/>
    </w:pPr>
    <w:rPr>
      <w:rFonts w:cs="David"/>
      <w:b/>
      <w:bCs/>
      <w:sz w:val="32"/>
      <w:szCs w:val="32"/>
      <w:lang w:eastAsia="he-IL"/>
    </w:rPr>
  </w:style>
  <w:style w:type="character" w:customStyle="1" w:styleId="HeadingPerekChar">
    <w:name w:val="HeadingPerek Char"/>
    <w:basedOn w:val="ab"/>
    <w:link w:val="HeadingPerek"/>
    <w:rsid w:val="0045190E"/>
    <w:rPr>
      <w:rFonts w:cs="David"/>
      <w:b/>
      <w:bCs/>
      <w:sz w:val="32"/>
      <w:szCs w:val="32"/>
      <w:lang w:eastAsia="he-IL"/>
    </w:rPr>
  </w:style>
  <w:style w:type="paragraph" w:customStyle="1" w:styleId="PARA1">
    <w:name w:val="PARA 1"/>
    <w:basedOn w:val="aa"/>
    <w:qFormat/>
    <w:rsid w:val="0045190E"/>
    <w:pPr>
      <w:numPr>
        <w:ilvl w:val="1"/>
        <w:numId w:val="61"/>
      </w:numPr>
      <w:spacing w:before="120" w:after="120"/>
      <w:jc w:val="both"/>
      <w:outlineLvl w:val="1"/>
    </w:pPr>
    <w:rPr>
      <w:rFonts w:cs="Narkisim"/>
      <w:lang w:eastAsia="he-IL"/>
    </w:rPr>
  </w:style>
  <w:style w:type="paragraph" w:customStyle="1" w:styleId="PARA2">
    <w:name w:val="PARA 2"/>
    <w:basedOn w:val="PARA1"/>
    <w:qFormat/>
    <w:rsid w:val="0045190E"/>
    <w:pPr>
      <w:numPr>
        <w:ilvl w:val="2"/>
      </w:numPr>
    </w:pPr>
    <w:rPr>
      <w:rFonts w:ascii="Arial" w:hAnsi="Arial"/>
      <w:b/>
    </w:rPr>
  </w:style>
  <w:style w:type="paragraph" w:customStyle="1" w:styleId="PARA3">
    <w:name w:val="PARA 3"/>
    <w:basedOn w:val="aa"/>
    <w:qFormat/>
    <w:rsid w:val="0045190E"/>
    <w:pPr>
      <w:tabs>
        <w:tab w:val="left" w:pos="387"/>
        <w:tab w:val="num" w:pos="2404"/>
      </w:tabs>
      <w:spacing w:before="120"/>
      <w:ind w:left="2404" w:hanging="964"/>
      <w:jc w:val="both"/>
    </w:pPr>
    <w:rPr>
      <w:rFonts w:cs="Narkisim"/>
      <w:lang w:eastAsia="he-IL"/>
    </w:rPr>
  </w:style>
  <w:style w:type="paragraph" w:styleId="afffff5">
    <w:name w:val="No Spacing"/>
    <w:uiPriority w:val="1"/>
    <w:qFormat/>
    <w:rsid w:val="00794A86"/>
    <w:pPr>
      <w:bidi/>
    </w:pPr>
    <w:rPr>
      <w:rFonts w:asciiTheme="minorHAnsi" w:eastAsiaTheme="minorHAnsi" w:hAnsiTheme="minorHAnsi" w:cstheme="minorBidi"/>
      <w:sz w:val="22"/>
      <w:szCs w:val="22"/>
    </w:rPr>
  </w:style>
  <w:style w:type="paragraph" w:customStyle="1" w:styleId="2-">
    <w:name w:val="2 כניסות-כותרת"/>
    <w:basedOn w:val="aa"/>
    <w:link w:val="2-0"/>
    <w:qFormat/>
    <w:rsid w:val="00A57B4D"/>
    <w:pPr>
      <w:numPr>
        <w:ilvl w:val="1"/>
        <w:numId w:val="72"/>
      </w:numPr>
      <w:spacing w:after="200" w:line="276" w:lineRule="auto"/>
      <w:ind w:left="1047" w:hanging="687"/>
      <w:jc w:val="both"/>
      <w:outlineLvl w:val="1"/>
    </w:pPr>
    <w:rPr>
      <w:rFonts w:ascii="David" w:hAnsi="David" w:cs="David"/>
      <w:b/>
      <w:bCs/>
      <w:sz w:val="32"/>
      <w:szCs w:val="32"/>
    </w:rPr>
  </w:style>
  <w:style w:type="character" w:customStyle="1" w:styleId="2-0">
    <w:name w:val="2 כניסות-כותרת תו"/>
    <w:basedOn w:val="ab"/>
    <w:link w:val="2-"/>
    <w:rsid w:val="00322804"/>
    <w:rPr>
      <w:rFonts w:ascii="David" w:hAnsi="David" w:cs="David"/>
      <w:b/>
      <w:bCs/>
      <w:sz w:val="32"/>
      <w:szCs w:val="32"/>
    </w:rPr>
  </w:style>
  <w:style w:type="paragraph" w:customStyle="1" w:styleId="30">
    <w:name w:val="3 כניסות"/>
    <w:basedOn w:val="aa"/>
    <w:link w:val="3f9"/>
    <w:qFormat/>
    <w:rsid w:val="00A57B4D"/>
    <w:pPr>
      <w:numPr>
        <w:ilvl w:val="2"/>
        <w:numId w:val="72"/>
      </w:numPr>
      <w:spacing w:after="120" w:line="360" w:lineRule="auto"/>
      <w:ind w:left="1334" w:hanging="709"/>
      <w:jc w:val="both"/>
      <w:outlineLvl w:val="2"/>
    </w:pPr>
    <w:rPr>
      <w:rFonts w:ascii="David" w:eastAsiaTheme="minorHAnsi" w:hAnsi="David" w:cs="David"/>
      <w:noProof/>
    </w:rPr>
  </w:style>
  <w:style w:type="character" w:customStyle="1" w:styleId="3f9">
    <w:name w:val="3 כניסות תו"/>
    <w:basedOn w:val="ab"/>
    <w:link w:val="30"/>
    <w:rsid w:val="007505F8"/>
    <w:rPr>
      <w:rFonts w:ascii="David" w:eastAsiaTheme="minorHAnsi" w:hAnsi="David" w:cs="David"/>
      <w:noProof/>
      <w:sz w:val="24"/>
      <w:szCs w:val="24"/>
    </w:rPr>
  </w:style>
  <w:style w:type="paragraph" w:customStyle="1" w:styleId="41">
    <w:name w:val="4 כניסות"/>
    <w:basedOn w:val="aa"/>
    <w:link w:val="4f4"/>
    <w:qFormat/>
    <w:rsid w:val="00A57B4D"/>
    <w:pPr>
      <w:numPr>
        <w:ilvl w:val="3"/>
        <w:numId w:val="72"/>
      </w:numPr>
      <w:spacing w:after="120" w:line="360" w:lineRule="auto"/>
      <w:ind w:left="2043" w:hanging="993"/>
      <w:jc w:val="both"/>
      <w:outlineLvl w:val="3"/>
    </w:pPr>
    <w:rPr>
      <w:rFonts w:ascii="David" w:eastAsiaTheme="minorHAnsi" w:hAnsi="David" w:cs="David"/>
    </w:rPr>
  </w:style>
  <w:style w:type="character" w:customStyle="1" w:styleId="4f4">
    <w:name w:val="4 כניסות תו"/>
    <w:basedOn w:val="ab"/>
    <w:link w:val="41"/>
    <w:rsid w:val="007505F8"/>
    <w:rPr>
      <w:rFonts w:ascii="David" w:eastAsiaTheme="minorHAnsi" w:hAnsi="David" w:cs="David"/>
      <w:sz w:val="24"/>
      <w:szCs w:val="24"/>
    </w:rPr>
  </w:style>
  <w:style w:type="paragraph" w:customStyle="1" w:styleId="52">
    <w:name w:val="5 כניסות"/>
    <w:basedOn w:val="aa"/>
    <w:link w:val="5d"/>
    <w:qFormat/>
    <w:rsid w:val="00A57B4D"/>
    <w:pPr>
      <w:numPr>
        <w:ilvl w:val="4"/>
        <w:numId w:val="72"/>
      </w:numPr>
      <w:spacing w:after="120" w:line="360" w:lineRule="auto"/>
      <w:ind w:left="2607" w:hanging="1162"/>
      <w:jc w:val="both"/>
      <w:outlineLvl w:val="4"/>
    </w:pPr>
    <w:rPr>
      <w:rFonts w:ascii="David" w:eastAsiaTheme="minorHAnsi" w:hAnsi="David" w:cs="David"/>
    </w:rPr>
  </w:style>
  <w:style w:type="character" w:customStyle="1" w:styleId="5d">
    <w:name w:val="5 כניסות תו"/>
    <w:basedOn w:val="4f4"/>
    <w:link w:val="52"/>
    <w:rsid w:val="007505F8"/>
    <w:rPr>
      <w:rFonts w:ascii="David" w:eastAsiaTheme="minorHAnsi" w:hAnsi="David" w:cs="David"/>
      <w:sz w:val="24"/>
      <w:szCs w:val="24"/>
    </w:rPr>
  </w:style>
  <w:style w:type="paragraph" w:customStyle="1" w:styleId="61">
    <w:name w:val="6 כניסות"/>
    <w:basedOn w:val="52"/>
    <w:next w:val="72"/>
    <w:link w:val="66"/>
    <w:qFormat/>
    <w:rsid w:val="00A57B4D"/>
    <w:pPr>
      <w:numPr>
        <w:ilvl w:val="5"/>
      </w:numPr>
      <w:ind w:left="3457" w:hanging="1189"/>
    </w:pPr>
  </w:style>
  <w:style w:type="paragraph" w:customStyle="1" w:styleId="72">
    <w:name w:val="7 כניסות"/>
    <w:basedOn w:val="aa"/>
    <w:qFormat/>
    <w:rsid w:val="00A57B4D"/>
    <w:pPr>
      <w:numPr>
        <w:ilvl w:val="7"/>
        <w:numId w:val="72"/>
      </w:numPr>
      <w:spacing w:after="120" w:line="360" w:lineRule="auto"/>
      <w:jc w:val="both"/>
      <w:outlineLvl w:val="6"/>
    </w:pPr>
    <w:rPr>
      <w:rFonts w:ascii="David" w:eastAsiaTheme="minorHAnsi" w:hAnsi="David" w:cs="David"/>
    </w:rPr>
  </w:style>
  <w:style w:type="character" w:customStyle="1" w:styleId="66">
    <w:name w:val="6 כניסות תו"/>
    <w:basedOn w:val="5d"/>
    <w:link w:val="61"/>
    <w:rsid w:val="00C06D93"/>
    <w:rPr>
      <w:rFonts w:ascii="David" w:eastAsiaTheme="minorHAnsi" w:hAnsi="David" w:cs="David"/>
      <w:sz w:val="24"/>
      <w:szCs w:val="24"/>
    </w:rPr>
  </w:style>
  <w:style w:type="paragraph" w:styleId="afffff6">
    <w:name w:val="TOC Heading"/>
    <w:basedOn w:val="12"/>
    <w:next w:val="aa"/>
    <w:uiPriority w:val="39"/>
    <w:unhideWhenUsed/>
    <w:qFormat/>
    <w:rsid w:val="00FA59E0"/>
    <w:pPr>
      <w:keepLines/>
      <w:numPr>
        <w:numId w:val="0"/>
      </w:numPr>
      <w:spacing w:after="0" w:line="259" w:lineRule="auto"/>
      <w:outlineLvl w:val="9"/>
    </w:pPr>
    <w:rPr>
      <w:rFonts w:asciiTheme="majorHAnsi" w:eastAsiaTheme="majorEastAsia" w:hAnsiTheme="majorHAnsi" w:cstheme="majorBidi"/>
      <w:b w:val="0"/>
      <w:bCs w:val="0"/>
      <w:caps/>
      <w:color w:val="365F91" w:themeColor="accent1" w:themeShade="BF"/>
      <w:sz w:val="32"/>
      <w:szCs w:val="32"/>
      <w:rtl/>
      <w:cs/>
    </w:rPr>
  </w:style>
  <w:style w:type="paragraph" w:customStyle="1" w:styleId="afffff7">
    <w:name w:val="נספחי מכרז"/>
    <w:basedOn w:val="affffa"/>
    <w:link w:val="afffff8"/>
    <w:qFormat/>
    <w:rsid w:val="00B63C5D"/>
    <w:pPr>
      <w:spacing w:line="360" w:lineRule="auto"/>
    </w:pPr>
    <w:rPr>
      <w:rFonts w:ascii="David" w:hAnsi="David"/>
      <w:sz w:val="24"/>
      <w:szCs w:val="24"/>
    </w:rPr>
  </w:style>
  <w:style w:type="character" w:customStyle="1" w:styleId="afffff8">
    <w:name w:val="נספחי מכרז תו"/>
    <w:basedOn w:val="affffb"/>
    <w:link w:val="afffff7"/>
    <w:rsid w:val="00B63C5D"/>
    <w:rPr>
      <w:rFonts w:ascii="David" w:hAnsi="David" w:cs="David"/>
      <w:b/>
      <w:bCs/>
      <w:sz w:val="24"/>
      <w:szCs w:val="24"/>
      <w:u w:val="single"/>
    </w:rPr>
  </w:style>
  <w:style w:type="table" w:customStyle="1" w:styleId="1f4">
    <w:name w:val="רשת טבלה1"/>
    <w:basedOn w:val="ac"/>
    <w:next w:val="afffb"/>
    <w:uiPriority w:val="39"/>
    <w:rsid w:val="00742C0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0">
    <w:name w:val="3 כניסות-כותרת"/>
    <w:basedOn w:val="30"/>
    <w:link w:val="3-Char"/>
    <w:qFormat/>
    <w:rsid w:val="00715B22"/>
    <w:rPr>
      <w:b/>
      <w:bCs/>
    </w:rPr>
  </w:style>
  <w:style w:type="character" w:customStyle="1" w:styleId="3-Char">
    <w:name w:val="3 כניסות-כותרת Char"/>
    <w:basedOn w:val="3f9"/>
    <w:link w:val="3-0"/>
    <w:rsid w:val="00715B22"/>
    <w:rPr>
      <w:rFonts w:ascii="David" w:eastAsiaTheme="minorHAnsi" w:hAnsi="David" w:cs="David"/>
      <w:b/>
      <w:bCs/>
      <w:noProof/>
      <w:sz w:val="24"/>
      <w:szCs w:val="24"/>
    </w:rPr>
  </w:style>
  <w:style w:type="paragraph" w:customStyle="1" w:styleId="4-">
    <w:name w:val="4 כניסות-כותרת"/>
    <w:basedOn w:val="41"/>
    <w:link w:val="4-Char"/>
    <w:qFormat/>
    <w:rsid w:val="00496544"/>
    <w:rPr>
      <w:b/>
      <w:bCs/>
    </w:rPr>
  </w:style>
  <w:style w:type="character" w:customStyle="1" w:styleId="4-Char">
    <w:name w:val="4 כניסות-כותרת Char"/>
    <w:basedOn w:val="4f4"/>
    <w:link w:val="4-"/>
    <w:rsid w:val="00496544"/>
    <w:rPr>
      <w:rFonts w:ascii="David" w:eastAsiaTheme="minorHAnsi" w:hAnsi="David" w:cs="David"/>
      <w:b/>
      <w:bCs/>
      <w:sz w:val="24"/>
      <w:szCs w:val="24"/>
    </w:rPr>
  </w:style>
  <w:style w:type="paragraph" w:customStyle="1" w:styleId="5-">
    <w:name w:val="5 כניסות-כותרת"/>
    <w:basedOn w:val="52"/>
    <w:link w:val="5-Char"/>
    <w:qFormat/>
    <w:rsid w:val="00762AEC"/>
    <w:rPr>
      <w:b/>
      <w:bCs/>
    </w:rPr>
  </w:style>
  <w:style w:type="character" w:customStyle="1" w:styleId="5-Char">
    <w:name w:val="5 כניסות-כותרת Char"/>
    <w:basedOn w:val="5d"/>
    <w:link w:val="5-"/>
    <w:rsid w:val="00762AEC"/>
    <w:rPr>
      <w:rFonts w:ascii="David" w:eastAsiaTheme="minorHAnsi" w:hAnsi="David" w:cs="David"/>
      <w:b/>
      <w:bCs/>
      <w:sz w:val="24"/>
      <w:szCs w:val="24"/>
    </w:rPr>
  </w:style>
  <w:style w:type="paragraph" w:customStyle="1" w:styleId="3-">
    <w:name w:val="3 - כותרת"/>
    <w:basedOn w:val="aa"/>
    <w:qFormat/>
    <w:rsid w:val="00A57B4D"/>
    <w:pPr>
      <w:numPr>
        <w:ilvl w:val="2"/>
        <w:numId w:val="73"/>
      </w:numPr>
      <w:spacing w:after="120" w:line="360" w:lineRule="auto"/>
      <w:jc w:val="both"/>
      <w:outlineLvl w:val="2"/>
    </w:pPr>
    <w:rPr>
      <w:rFonts w:eastAsiaTheme="minorHAnsi" w:cs="David"/>
      <w:b/>
      <w:bCs/>
      <w:noProof/>
      <w:sz w:val="28"/>
      <w:szCs w:val="28"/>
    </w:rPr>
  </w:style>
  <w:style w:type="paragraph" w:customStyle="1" w:styleId="5e">
    <w:name w:val="רמה 5"/>
    <w:basedOn w:val="22"/>
    <w:link w:val="5Char"/>
    <w:qFormat/>
    <w:rsid w:val="002614FA"/>
    <w:pPr>
      <w:tabs>
        <w:tab w:val="clear" w:pos="483"/>
      </w:tabs>
      <w:spacing w:before="0"/>
      <w:ind w:left="1445" w:hanging="1134"/>
      <w:jc w:val="left"/>
    </w:pPr>
    <w:rPr>
      <w:b w:val="0"/>
      <w:bCs w:val="0"/>
      <w:noProof/>
      <w:sz w:val="24"/>
      <w:szCs w:val="24"/>
    </w:rPr>
  </w:style>
  <w:style w:type="character" w:customStyle="1" w:styleId="5Char">
    <w:name w:val="רמה 5 Char"/>
    <w:link w:val="5e"/>
    <w:rsid w:val="002614FA"/>
    <w:rPr>
      <w:rFonts w:cs="David"/>
      <w:noProof/>
      <w:sz w:val="24"/>
      <w:szCs w:val="24"/>
    </w:rPr>
  </w:style>
  <w:style w:type="paragraph" w:customStyle="1" w:styleId="4-0">
    <w:name w:val="4 - כותרת"/>
    <w:basedOn w:val="aa"/>
    <w:qFormat/>
    <w:rsid w:val="002614FA"/>
    <w:pPr>
      <w:spacing w:after="200" w:line="276" w:lineRule="auto"/>
      <w:ind w:left="1728" w:hanging="648"/>
      <w:jc w:val="both"/>
      <w:outlineLvl w:val="3"/>
    </w:pPr>
    <w:rPr>
      <w:rFonts w:cs="David"/>
      <w:b/>
      <w:bCs/>
    </w:rPr>
  </w:style>
  <w:style w:type="paragraph" w:customStyle="1" w:styleId="Body-1">
    <w:name w:val="Body-1"/>
    <w:basedOn w:val="42"/>
    <w:link w:val="Body-1Char"/>
    <w:rsid w:val="00B55B4B"/>
    <w:pPr>
      <w:keepNext/>
      <w:keepLines/>
      <w:tabs>
        <w:tab w:val="clear" w:pos="1759"/>
        <w:tab w:val="num" w:pos="1800"/>
      </w:tabs>
      <w:snapToGrid/>
      <w:spacing w:before="360" w:after="120" w:line="320" w:lineRule="atLeast"/>
      <w:ind w:left="1814" w:hanging="1530"/>
      <w:jc w:val="both"/>
    </w:pPr>
    <w:rPr>
      <w:rFonts w:cs="Narkisim"/>
      <w:b w:val="0"/>
      <w:bCs w:val="0"/>
      <w:sz w:val="24"/>
      <w:szCs w:val="24"/>
    </w:rPr>
  </w:style>
  <w:style w:type="character" w:customStyle="1" w:styleId="Body-1Char">
    <w:name w:val="Body-1 Char"/>
    <w:link w:val="Body-1"/>
    <w:rsid w:val="00B55B4B"/>
    <w:rPr>
      <w:rFonts w:cs="Narkisim"/>
      <w:sz w:val="24"/>
      <w:szCs w:val="24"/>
    </w:rPr>
  </w:style>
  <w:style w:type="table" w:customStyle="1" w:styleId="2f7">
    <w:name w:val="רשת טבלה2"/>
    <w:basedOn w:val="ac"/>
    <w:next w:val="afffb"/>
    <w:uiPriority w:val="39"/>
    <w:rsid w:val="00A703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הסכם - 1"/>
    <w:basedOn w:val="aa"/>
    <w:rsid w:val="00D527B7"/>
    <w:pPr>
      <w:tabs>
        <w:tab w:val="num" w:pos="397"/>
      </w:tabs>
      <w:spacing w:before="240" w:after="240" w:line="360" w:lineRule="auto"/>
      <w:ind w:left="397" w:hanging="397"/>
      <w:jc w:val="both"/>
    </w:pPr>
    <w:rPr>
      <w:rFonts w:eastAsiaTheme="minorHAnsi"/>
      <w:b/>
      <w:bCs/>
    </w:rPr>
  </w:style>
  <w:style w:type="paragraph" w:customStyle="1" w:styleId="-1">
    <w:name w:val="ממשלה - דרגה 1"/>
    <w:basedOn w:val="12"/>
    <w:next w:val="-2"/>
    <w:qFormat/>
    <w:rsid w:val="00EC27BE"/>
    <w:pPr>
      <w:widowControl w:val="0"/>
      <w:numPr>
        <w:numId w:val="76"/>
      </w:numPr>
      <w:tabs>
        <w:tab w:val="left" w:pos="804"/>
      </w:tabs>
      <w:overflowPunct w:val="0"/>
      <w:autoSpaceDE w:val="0"/>
      <w:autoSpaceDN w:val="0"/>
      <w:adjustRightInd w:val="0"/>
      <w:spacing w:before="120" w:after="0" w:line="360" w:lineRule="auto"/>
      <w:jc w:val="both"/>
    </w:pPr>
    <w:rPr>
      <w:rFonts w:asciiTheme="minorBidi" w:hAnsiTheme="minorBidi"/>
      <w:caps/>
      <w:color w:val="002060"/>
      <w:spacing w:val="15"/>
      <w:sz w:val="24"/>
      <w:szCs w:val="24"/>
    </w:rPr>
  </w:style>
  <w:style w:type="paragraph" w:customStyle="1" w:styleId="-2">
    <w:name w:val="ממשלה - דרגה 2"/>
    <w:basedOn w:val="aa"/>
    <w:next w:val="-3"/>
    <w:qFormat/>
    <w:rsid w:val="00EC27BE"/>
    <w:pPr>
      <w:widowControl w:val="0"/>
      <w:numPr>
        <w:ilvl w:val="1"/>
        <w:numId w:val="76"/>
      </w:numPr>
      <w:tabs>
        <w:tab w:val="left" w:pos="862"/>
      </w:tabs>
      <w:overflowPunct w:val="0"/>
      <w:autoSpaceDE w:val="0"/>
      <w:autoSpaceDN w:val="0"/>
      <w:adjustRightInd w:val="0"/>
      <w:spacing w:line="360" w:lineRule="auto"/>
      <w:jc w:val="both"/>
    </w:pPr>
    <w:rPr>
      <w:rFonts w:ascii="David" w:hAnsi="David" w:cs="David"/>
    </w:rPr>
  </w:style>
  <w:style w:type="paragraph" w:customStyle="1" w:styleId="-3">
    <w:name w:val="ממשלה - דרגה 3"/>
    <w:basedOn w:val="aa"/>
    <w:next w:val="-4"/>
    <w:link w:val="-30"/>
    <w:qFormat/>
    <w:rsid w:val="00EC27BE"/>
    <w:pPr>
      <w:widowControl w:val="0"/>
      <w:numPr>
        <w:ilvl w:val="2"/>
        <w:numId w:val="76"/>
      </w:numPr>
      <w:tabs>
        <w:tab w:val="left" w:pos="1429"/>
      </w:tabs>
      <w:overflowPunct w:val="0"/>
      <w:autoSpaceDE w:val="0"/>
      <w:autoSpaceDN w:val="0"/>
      <w:adjustRightInd w:val="0"/>
      <w:spacing w:line="360" w:lineRule="auto"/>
      <w:jc w:val="both"/>
    </w:pPr>
    <w:rPr>
      <w:rFonts w:asciiTheme="minorBidi" w:hAnsiTheme="minorBidi" w:cs="David"/>
    </w:rPr>
  </w:style>
  <w:style w:type="paragraph" w:customStyle="1" w:styleId="-4">
    <w:name w:val="ממשלה - דרגה 4"/>
    <w:basedOn w:val="aa"/>
    <w:next w:val="-5"/>
    <w:qFormat/>
    <w:rsid w:val="00EC27BE"/>
    <w:pPr>
      <w:widowControl w:val="0"/>
      <w:numPr>
        <w:ilvl w:val="3"/>
        <w:numId w:val="76"/>
      </w:numPr>
      <w:tabs>
        <w:tab w:val="left" w:pos="1275"/>
      </w:tabs>
      <w:overflowPunct w:val="0"/>
      <w:autoSpaceDE w:val="0"/>
      <w:autoSpaceDN w:val="0"/>
      <w:adjustRightInd w:val="0"/>
      <w:spacing w:line="360" w:lineRule="auto"/>
      <w:jc w:val="both"/>
    </w:pPr>
    <w:rPr>
      <w:rFonts w:asciiTheme="minorBidi" w:hAnsiTheme="minorBidi" w:cs="David"/>
    </w:rPr>
  </w:style>
  <w:style w:type="paragraph" w:customStyle="1" w:styleId="-5">
    <w:name w:val="ממשלה - דרגה 5"/>
    <w:basedOn w:val="aa"/>
    <w:next w:val="-6"/>
    <w:qFormat/>
    <w:rsid w:val="00EC27BE"/>
    <w:pPr>
      <w:widowControl w:val="0"/>
      <w:numPr>
        <w:ilvl w:val="4"/>
        <w:numId w:val="76"/>
      </w:numPr>
      <w:overflowPunct w:val="0"/>
      <w:autoSpaceDE w:val="0"/>
      <w:autoSpaceDN w:val="0"/>
      <w:adjustRightInd w:val="0"/>
      <w:spacing w:line="360" w:lineRule="auto"/>
      <w:jc w:val="both"/>
    </w:pPr>
    <w:rPr>
      <w:rFonts w:ascii="David" w:hAnsi="David" w:cs="David"/>
    </w:rPr>
  </w:style>
  <w:style w:type="paragraph" w:customStyle="1" w:styleId="-6">
    <w:name w:val="ממשלה - דרגה 6"/>
    <w:basedOn w:val="-5"/>
    <w:next w:val="-7"/>
    <w:qFormat/>
    <w:rsid w:val="00EC27BE"/>
    <w:pPr>
      <w:numPr>
        <w:ilvl w:val="5"/>
      </w:numPr>
      <w:tabs>
        <w:tab w:val="num" w:pos="3402"/>
      </w:tabs>
    </w:pPr>
  </w:style>
  <w:style w:type="paragraph" w:customStyle="1" w:styleId="-7">
    <w:name w:val="ממשלה - דרגה 7"/>
    <w:basedOn w:val="-6"/>
    <w:qFormat/>
    <w:rsid w:val="00EC27BE"/>
    <w:pPr>
      <w:numPr>
        <w:ilvl w:val="6"/>
      </w:numPr>
      <w:tabs>
        <w:tab w:val="num" w:pos="3402"/>
      </w:tabs>
    </w:pPr>
  </w:style>
  <w:style w:type="character" w:customStyle="1" w:styleId="-30">
    <w:name w:val="ממשלה - דרגה 3 תו"/>
    <w:basedOn w:val="ab"/>
    <w:link w:val="-3"/>
    <w:rsid w:val="00EC27BE"/>
    <w:rPr>
      <w:rFonts w:asciiTheme="minorBidi" w:hAnsiTheme="minorBidi" w:cs="David"/>
      <w:sz w:val="24"/>
      <w:szCs w:val="24"/>
    </w:rPr>
  </w:style>
  <w:style w:type="paragraph" w:customStyle="1" w:styleId="2f8">
    <w:name w:val="2 כניסות"/>
    <w:basedOn w:val="2-"/>
    <w:link w:val="2f9"/>
    <w:qFormat/>
    <w:rsid w:val="006D706C"/>
    <w:pPr>
      <w:spacing w:line="360" w:lineRule="auto"/>
    </w:pPr>
    <w:rPr>
      <w:b w:val="0"/>
      <w:bCs w:val="0"/>
      <w:sz w:val="24"/>
      <w:szCs w:val="24"/>
    </w:rPr>
  </w:style>
  <w:style w:type="paragraph" w:customStyle="1" w:styleId="8-">
    <w:name w:val="8 - סעיף"/>
    <w:basedOn w:val="aa"/>
    <w:qFormat/>
    <w:rsid w:val="00A57B4D"/>
    <w:pPr>
      <w:spacing w:after="120" w:line="360" w:lineRule="auto"/>
      <w:jc w:val="both"/>
      <w:outlineLvl w:val="7"/>
    </w:pPr>
    <w:rPr>
      <w:rFonts w:eastAsiaTheme="minorHAnsi" w:cs="David"/>
      <w:sz w:val="22"/>
    </w:rPr>
  </w:style>
  <w:style w:type="character" w:customStyle="1" w:styleId="2f9">
    <w:name w:val="2 כניסות תו"/>
    <w:basedOn w:val="2-0"/>
    <w:link w:val="2f8"/>
    <w:rsid w:val="006D706C"/>
    <w:rPr>
      <w:rFonts w:ascii="David" w:hAnsi="David" w:cs="David"/>
      <w:b w:val="0"/>
      <w:bCs w:val="0"/>
      <w:sz w:val="24"/>
      <w:szCs w:val="24"/>
    </w:rPr>
  </w:style>
  <w:style w:type="paragraph" w:customStyle="1" w:styleId="2-1">
    <w:name w:val="2 - סעיף"/>
    <w:basedOn w:val="affff4"/>
    <w:qFormat/>
    <w:rsid w:val="00A57B4D"/>
    <w:pPr>
      <w:spacing w:after="120" w:line="360" w:lineRule="auto"/>
      <w:ind w:left="792" w:hanging="432"/>
      <w:contextualSpacing/>
      <w:jc w:val="both"/>
      <w:outlineLvl w:val="1"/>
    </w:pPr>
    <w:rPr>
      <w:rFonts w:eastAsiaTheme="minorHAnsi" w:cs="David"/>
      <w:sz w:val="22"/>
    </w:rPr>
  </w:style>
  <w:style w:type="paragraph" w:customStyle="1" w:styleId="1-">
    <w:name w:val="1 - כותרת"/>
    <w:qFormat/>
    <w:rsid w:val="00A57B4D"/>
    <w:pPr>
      <w:spacing w:after="360" w:line="360" w:lineRule="auto"/>
      <w:ind w:left="360" w:hanging="360"/>
      <w:jc w:val="center"/>
      <w:outlineLvl w:val="0"/>
    </w:pPr>
    <w:rPr>
      <w:rFonts w:eastAsiaTheme="minorHAnsi" w:cs="David"/>
      <w:b/>
      <w:bCs/>
      <w:sz w:val="40"/>
      <w:szCs w:val="40"/>
    </w:rPr>
  </w:style>
  <w:style w:type="paragraph" w:customStyle="1" w:styleId="3-1">
    <w:name w:val="3 - סעיף"/>
    <w:basedOn w:val="aa"/>
    <w:qFormat/>
    <w:rsid w:val="00A57B4D"/>
    <w:pPr>
      <w:spacing w:after="120" w:line="360" w:lineRule="auto"/>
      <w:ind w:left="1048" w:hanging="708"/>
      <w:jc w:val="both"/>
      <w:outlineLvl w:val="2"/>
    </w:pPr>
    <w:rPr>
      <w:rFonts w:eastAsiaTheme="minorHAnsi" w:cs="David"/>
      <w:noProof/>
    </w:rPr>
  </w:style>
  <w:style w:type="paragraph" w:customStyle="1" w:styleId="4-1">
    <w:name w:val="4 - סעיף"/>
    <w:basedOn w:val="aa"/>
    <w:link w:val="4-Char0"/>
    <w:qFormat/>
    <w:rsid w:val="00A57B4D"/>
    <w:pPr>
      <w:spacing w:after="120" w:line="360" w:lineRule="auto"/>
      <w:ind w:left="1899" w:hanging="819"/>
      <w:jc w:val="both"/>
      <w:outlineLvl w:val="3"/>
    </w:pPr>
    <w:rPr>
      <w:rFonts w:eastAsiaTheme="minorHAnsi" w:cs="David"/>
      <w:sz w:val="22"/>
    </w:rPr>
  </w:style>
  <w:style w:type="character" w:customStyle="1" w:styleId="4-Char0">
    <w:name w:val="4 - סעיף Char"/>
    <w:link w:val="4-1"/>
    <w:rsid w:val="00A57B4D"/>
    <w:rPr>
      <w:rFonts w:eastAsiaTheme="minorHAnsi" w:cs="David"/>
      <w:sz w:val="22"/>
      <w:szCs w:val="24"/>
    </w:rPr>
  </w:style>
  <w:style w:type="paragraph" w:customStyle="1" w:styleId="5-0">
    <w:name w:val="5 - סעיף"/>
    <w:basedOn w:val="aa"/>
    <w:link w:val="5-Char0"/>
    <w:qFormat/>
    <w:rsid w:val="00A57B4D"/>
    <w:pPr>
      <w:spacing w:after="120" w:line="360" w:lineRule="auto"/>
      <w:ind w:left="2466" w:hanging="1026"/>
      <w:jc w:val="both"/>
      <w:outlineLvl w:val="4"/>
    </w:pPr>
    <w:rPr>
      <w:rFonts w:ascii="David" w:eastAsiaTheme="minorHAnsi" w:hAnsi="David" w:cs="David"/>
    </w:rPr>
  </w:style>
  <w:style w:type="paragraph" w:customStyle="1" w:styleId="6-">
    <w:name w:val="6 - סעיף"/>
    <w:basedOn w:val="aa"/>
    <w:qFormat/>
    <w:rsid w:val="00A57B4D"/>
    <w:pPr>
      <w:spacing w:after="120" w:line="360" w:lineRule="auto"/>
      <w:ind w:left="2891" w:hanging="1091"/>
      <w:jc w:val="both"/>
      <w:outlineLvl w:val="5"/>
    </w:pPr>
    <w:rPr>
      <w:rFonts w:ascii="David" w:eastAsiaTheme="minorHAnsi" w:hAnsi="David" w:cs="David"/>
    </w:rPr>
  </w:style>
  <w:style w:type="paragraph" w:customStyle="1" w:styleId="7-">
    <w:name w:val="7 - סעיף"/>
    <w:basedOn w:val="aa"/>
    <w:qFormat/>
    <w:rsid w:val="00A57B4D"/>
    <w:pPr>
      <w:spacing w:after="120" w:line="360" w:lineRule="auto"/>
      <w:ind w:left="3458" w:hanging="1298"/>
      <w:jc w:val="both"/>
      <w:outlineLvl w:val="6"/>
    </w:pPr>
    <w:rPr>
      <w:rFonts w:ascii="David" w:eastAsiaTheme="minorHAnsi" w:hAnsi="David" w:cs="David"/>
    </w:rPr>
  </w:style>
  <w:style w:type="character" w:customStyle="1" w:styleId="5-Char0">
    <w:name w:val="5 - סעיף Char"/>
    <w:link w:val="5-0"/>
    <w:rsid w:val="00A57B4D"/>
    <w:rPr>
      <w:rFonts w:ascii="David" w:eastAsiaTheme="minorHAnsi" w:hAnsi="David" w:cs="David"/>
      <w:sz w:val="24"/>
      <w:szCs w:val="24"/>
    </w:rPr>
  </w:style>
  <w:style w:type="paragraph" w:customStyle="1" w:styleId="2-2">
    <w:name w:val="2 - כותרת"/>
    <w:basedOn w:val="affff4"/>
    <w:link w:val="2-Char"/>
    <w:qFormat/>
    <w:rsid w:val="00A57B4D"/>
    <w:pPr>
      <w:spacing w:after="200" w:line="276" w:lineRule="auto"/>
      <w:ind w:left="766" w:hanging="709"/>
      <w:jc w:val="both"/>
      <w:outlineLvl w:val="1"/>
    </w:pPr>
    <w:rPr>
      <w:rFonts w:cs="David"/>
      <w:b/>
      <w:bCs/>
      <w:sz w:val="32"/>
      <w:szCs w:val="32"/>
    </w:rPr>
  </w:style>
  <w:style w:type="paragraph" w:customStyle="1" w:styleId="5-1">
    <w:name w:val="5 - כותרת"/>
    <w:basedOn w:val="affff4"/>
    <w:qFormat/>
    <w:rsid w:val="00A57B4D"/>
    <w:pPr>
      <w:spacing w:after="200" w:line="276" w:lineRule="auto"/>
      <w:ind w:left="2041" w:hanging="992"/>
      <w:jc w:val="both"/>
      <w:outlineLvl w:val="4"/>
    </w:pPr>
    <w:rPr>
      <w:rFonts w:cs="David"/>
      <w:b/>
      <w:bCs/>
    </w:rPr>
  </w:style>
  <w:style w:type="paragraph" w:customStyle="1" w:styleId="6-0">
    <w:name w:val="6 - כותרת"/>
    <w:basedOn w:val="5-0"/>
    <w:next w:val="6-"/>
    <w:qFormat/>
    <w:rsid w:val="00A57B4D"/>
    <w:pPr>
      <w:ind w:left="2608" w:hanging="1134"/>
    </w:pPr>
    <w:rPr>
      <w:rFonts w:ascii="Times New Roman" w:eastAsia="Times New Roman" w:hAnsi="Times New Roman"/>
      <w:b/>
      <w:bCs/>
    </w:rPr>
  </w:style>
  <w:style w:type="character" w:customStyle="1" w:styleId="2-Char">
    <w:name w:val="2 - כותרת Char"/>
    <w:basedOn w:val="ab"/>
    <w:link w:val="2-2"/>
    <w:rsid w:val="00A57B4D"/>
    <w:rPr>
      <w:rFonts w:cs="David"/>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27096306">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21905660">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740852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82355892">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6625468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687436324">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bal.co.il/HomeWebPages/Advice.aspx" TargetMode="External"/><Relationship Id="rId18" Type="http://schemas.openxmlformats.org/officeDocument/2006/relationships/image" Target="media/image2.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s://www.mof.gov.il/takam/Pages/horaot.aspx?k=7.5.1.1" TargetMode="External"/><Relationship Id="rId17" Type="http://schemas.openxmlformats.org/officeDocument/2006/relationships/hyperlink" Target="https://mof.gov.il/takam/pages/horaot.aspx?k=7.7.1.1" TargetMode="External"/><Relationship Id="rId25" Type="http://schemas.openxmlformats.org/officeDocument/2006/relationships/oleObject" Target="embeddings/oleObject4.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of.gov.il/takam/pages/horaot.aspx?k=7.7.1.1" TargetMode="External"/><Relationship Id="rId20" Type="http://schemas.openxmlformats.org/officeDocument/2006/relationships/image" Target="media/image3.w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f.gov.il/takam/Pages/horaot.aspx?k=7.5.1.1" TargetMode="External"/><Relationship Id="rId24" Type="http://schemas.openxmlformats.org/officeDocument/2006/relationships/image" Target="media/image5.wmf"/><Relationship Id="rId32" Type="http://schemas.openxmlformats.org/officeDocument/2006/relationships/fontTable" Target="fontTable.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mof.gov.il/takam/Pages/horaot.aspx?k=7.5.1.1" TargetMode="External"/><Relationship Id="rId23" Type="http://schemas.openxmlformats.org/officeDocument/2006/relationships/oleObject" Target="embeddings/oleObject3.bin"/><Relationship Id="rId28" Type="http://schemas.openxmlformats.org/officeDocument/2006/relationships/footer" Target="footer1.xml"/><Relationship Id="rId10" Type="http://schemas.openxmlformats.org/officeDocument/2006/relationships/hyperlink" Target="http://www.justice.gov.il/Units/RasutHataagidim/Pages/Default.aspx" TargetMode="External"/><Relationship Id="rId19" Type="http://schemas.openxmlformats.org/officeDocument/2006/relationships/oleObject" Target="embeddings/oleObject1.bin"/><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MOF.GOV.IL" TargetMode="External"/><Relationship Id="rId14" Type="http://schemas.openxmlformats.org/officeDocument/2006/relationships/hyperlink" Target="https://www.mof.gov.il/takam/Pages/horaot.aspx?k=7.5.1.1" TargetMode="External"/><Relationship Id="rId22" Type="http://schemas.openxmlformats.org/officeDocument/2006/relationships/image" Target="media/image4.wmf"/><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0D214-15CA-406D-8B8A-4737009D2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120</Pages>
  <Words>29840</Words>
  <Characters>147746</Characters>
  <Application>Microsoft Office Word</Application>
  <DocSecurity>0</DocSecurity>
  <Lines>1231</Lines>
  <Paragraphs>354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177232</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2019-07-01T09:15:00Z</dcterms:created>
  <dcterms:modified xsi:type="dcterms:W3CDTF">2019-07-02T08:55:00Z</dcterms:modified>
</cp:coreProperties>
</file>